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09C55FA" w14:textId="77777777" w:rsidR="00EB31E2" w:rsidRDefault="00EB31E2" w:rsidP="00FA0E04">
      <w:pPr>
        <w:jc w:val="right"/>
        <w:rPr>
          <w:rFonts w:ascii="Verdana" w:hAnsi="Verdana" w:cs="Verdana"/>
          <w:b/>
          <w:bCs/>
        </w:rPr>
      </w:pPr>
    </w:p>
    <w:p w14:paraId="389B4E5C" w14:textId="77777777" w:rsidR="00015A77" w:rsidRDefault="00015A77" w:rsidP="00FA0E04">
      <w:pPr>
        <w:jc w:val="right"/>
        <w:rPr>
          <w:rFonts w:ascii="Verdana" w:hAnsi="Verdana" w:cs="Verdana"/>
          <w:b/>
          <w:bCs/>
        </w:rPr>
      </w:pPr>
    </w:p>
    <w:p w14:paraId="3919E0AF" w14:textId="77777777" w:rsidR="00015A77" w:rsidRPr="002849F3" w:rsidRDefault="00015A77" w:rsidP="00FA0E04">
      <w:pPr>
        <w:jc w:val="right"/>
        <w:rPr>
          <w:rFonts w:ascii="Verdana" w:hAnsi="Verdana" w:cs="Verdana"/>
          <w:b/>
          <w:bCs/>
        </w:rPr>
      </w:pPr>
    </w:p>
    <w:p w14:paraId="30CD7B6F" w14:textId="77777777" w:rsidR="00EB31E2" w:rsidRDefault="00EB31E2" w:rsidP="00681615">
      <w:pPr>
        <w:spacing w:after="0" w:line="240" w:lineRule="auto"/>
        <w:jc w:val="center"/>
        <w:rPr>
          <w:rFonts w:ascii="Verdana" w:hAnsi="Verdana" w:cs="Verdana"/>
          <w:b/>
          <w:bCs/>
          <w:sz w:val="40"/>
          <w:szCs w:val="40"/>
        </w:rPr>
      </w:pPr>
    </w:p>
    <w:p w14:paraId="56050D57" w14:textId="77777777" w:rsidR="00EB31E2" w:rsidRDefault="00EB31E2" w:rsidP="00681615">
      <w:pPr>
        <w:spacing w:after="0" w:line="240" w:lineRule="auto"/>
        <w:jc w:val="center"/>
        <w:rPr>
          <w:rFonts w:ascii="Verdana" w:hAnsi="Verdana" w:cs="Verdana"/>
          <w:b/>
          <w:bCs/>
          <w:sz w:val="40"/>
          <w:szCs w:val="40"/>
        </w:rPr>
      </w:pPr>
    </w:p>
    <w:p w14:paraId="1ADDAF67" w14:textId="77777777" w:rsidR="00EB31E2" w:rsidRDefault="00EB31E2" w:rsidP="00681615">
      <w:pPr>
        <w:spacing w:after="0" w:line="240" w:lineRule="auto"/>
        <w:jc w:val="center"/>
        <w:rPr>
          <w:rFonts w:ascii="Verdana" w:hAnsi="Verdana" w:cs="Verdana"/>
          <w:b/>
          <w:bCs/>
          <w:sz w:val="40"/>
          <w:szCs w:val="40"/>
        </w:rPr>
      </w:pPr>
    </w:p>
    <w:p w14:paraId="459ED25E" w14:textId="77777777" w:rsidR="00EB31E2" w:rsidRPr="00667400" w:rsidRDefault="00EB31E2" w:rsidP="009F4AA8">
      <w:pPr>
        <w:spacing w:after="0" w:line="240" w:lineRule="auto"/>
        <w:jc w:val="center"/>
        <w:rPr>
          <w:rFonts w:ascii="Verdana" w:hAnsi="Verdana" w:cs="Verdana"/>
          <w:b/>
          <w:bCs/>
          <w:sz w:val="40"/>
          <w:szCs w:val="40"/>
        </w:rPr>
      </w:pPr>
      <w:r w:rsidRPr="00667400">
        <w:rPr>
          <w:rFonts w:ascii="Verdana" w:hAnsi="Verdana" w:cs="Verdana"/>
          <w:b/>
          <w:bCs/>
          <w:sz w:val="40"/>
          <w:szCs w:val="40"/>
        </w:rPr>
        <w:t xml:space="preserve">LOKALNY PROGRAM REWITALIZACJI </w:t>
      </w:r>
      <w:r w:rsidR="00513B47">
        <w:rPr>
          <w:rFonts w:ascii="Verdana" w:hAnsi="Verdana" w:cs="Verdana"/>
          <w:b/>
          <w:bCs/>
          <w:sz w:val="40"/>
          <w:szCs w:val="40"/>
        </w:rPr>
        <w:t>GMINY</w:t>
      </w:r>
    </w:p>
    <w:p w14:paraId="78F932B7" w14:textId="77777777" w:rsidR="009F4AA8" w:rsidRPr="00667400" w:rsidRDefault="00EB31E2" w:rsidP="009F4AA8">
      <w:pPr>
        <w:spacing w:after="0" w:line="240" w:lineRule="auto"/>
        <w:jc w:val="center"/>
        <w:rPr>
          <w:rFonts w:ascii="Verdana" w:hAnsi="Verdana" w:cs="Verdana"/>
          <w:b/>
          <w:bCs/>
          <w:sz w:val="40"/>
          <w:szCs w:val="40"/>
        </w:rPr>
      </w:pPr>
      <w:r w:rsidRPr="00667400">
        <w:rPr>
          <w:rFonts w:ascii="Verdana" w:hAnsi="Verdana" w:cs="Verdana"/>
          <w:b/>
          <w:bCs/>
          <w:sz w:val="40"/>
          <w:szCs w:val="40"/>
        </w:rPr>
        <w:t>GRODZISK MAZOWIECKI</w:t>
      </w:r>
    </w:p>
    <w:p w14:paraId="0B1B9D21" w14:textId="77777777" w:rsidR="00EB31E2" w:rsidRPr="00667400" w:rsidRDefault="009F4AA8" w:rsidP="009F4AA8">
      <w:pPr>
        <w:spacing w:after="0" w:line="240" w:lineRule="auto"/>
        <w:rPr>
          <w:rFonts w:ascii="Verdana" w:hAnsi="Verdana" w:cs="Verdana"/>
          <w:b/>
          <w:bCs/>
          <w:sz w:val="40"/>
          <w:szCs w:val="40"/>
        </w:rPr>
      </w:pPr>
      <w:r>
        <w:rPr>
          <w:rFonts w:ascii="Verdana" w:hAnsi="Verdana" w:cs="Verdana"/>
          <w:b/>
          <w:bCs/>
          <w:sz w:val="40"/>
          <w:szCs w:val="40"/>
        </w:rPr>
        <w:t xml:space="preserve">                   </w:t>
      </w:r>
      <w:r w:rsidR="00EB31E2" w:rsidRPr="00667400">
        <w:rPr>
          <w:rFonts w:ascii="Verdana" w:hAnsi="Verdana" w:cs="Verdana"/>
          <w:b/>
          <w:bCs/>
          <w:sz w:val="40"/>
          <w:szCs w:val="40"/>
        </w:rPr>
        <w:t>2014-2020</w:t>
      </w:r>
    </w:p>
    <w:p w14:paraId="3D67BE33" w14:textId="77777777" w:rsidR="00EB31E2" w:rsidRDefault="009F4AA8" w:rsidP="009F4AA8">
      <w:pPr>
        <w:spacing w:after="0" w:line="240" w:lineRule="auto"/>
        <w:rPr>
          <w:rFonts w:ascii="Verdana" w:hAnsi="Verdana" w:cs="Verdana"/>
          <w:b/>
          <w:bCs/>
          <w:sz w:val="40"/>
          <w:szCs w:val="40"/>
        </w:rPr>
      </w:pPr>
      <w:r>
        <w:rPr>
          <w:rFonts w:ascii="Verdana" w:hAnsi="Verdana" w:cs="Verdana"/>
          <w:b/>
          <w:bCs/>
          <w:sz w:val="40"/>
          <w:szCs w:val="40"/>
        </w:rPr>
        <w:t xml:space="preserve">              </w:t>
      </w:r>
      <w:r w:rsidR="00EB31E2" w:rsidRPr="00667400">
        <w:rPr>
          <w:rFonts w:ascii="Verdana" w:hAnsi="Verdana" w:cs="Verdana"/>
          <w:b/>
          <w:bCs/>
          <w:sz w:val="40"/>
          <w:szCs w:val="40"/>
        </w:rPr>
        <w:t>(AKTUALIZACJA)</w:t>
      </w:r>
    </w:p>
    <w:p w14:paraId="4FF881BE" w14:textId="77777777" w:rsidR="00EB31E2" w:rsidRDefault="00EB31E2" w:rsidP="00681615">
      <w:pPr>
        <w:spacing w:after="0" w:line="240" w:lineRule="auto"/>
        <w:jc w:val="center"/>
        <w:rPr>
          <w:rFonts w:ascii="Verdana" w:hAnsi="Verdana" w:cs="Verdana"/>
          <w:b/>
          <w:bCs/>
          <w:sz w:val="40"/>
          <w:szCs w:val="40"/>
        </w:rPr>
      </w:pPr>
    </w:p>
    <w:p w14:paraId="0B96405A" w14:textId="77777777" w:rsidR="00EB31E2" w:rsidRDefault="00EB31E2" w:rsidP="00681615">
      <w:pPr>
        <w:spacing w:after="0" w:line="240" w:lineRule="auto"/>
        <w:jc w:val="center"/>
        <w:rPr>
          <w:rFonts w:ascii="Verdana" w:hAnsi="Verdana" w:cs="Verdana"/>
          <w:b/>
          <w:bCs/>
          <w:sz w:val="40"/>
          <w:szCs w:val="40"/>
        </w:rPr>
      </w:pPr>
    </w:p>
    <w:p w14:paraId="1E2F6682" w14:textId="77777777" w:rsidR="00EB31E2" w:rsidRPr="00667400" w:rsidRDefault="00EB31E2" w:rsidP="00681615">
      <w:pPr>
        <w:spacing w:after="0" w:line="240" w:lineRule="auto"/>
        <w:jc w:val="center"/>
        <w:rPr>
          <w:rFonts w:ascii="Verdana" w:hAnsi="Verdana" w:cs="Verdana"/>
          <w:b/>
          <w:bCs/>
          <w:sz w:val="40"/>
          <w:szCs w:val="40"/>
        </w:rPr>
      </w:pPr>
    </w:p>
    <w:p w14:paraId="1B7C4A58" w14:textId="77777777" w:rsidR="00EB31E2" w:rsidRPr="002849F3" w:rsidRDefault="009F4AA8" w:rsidP="009F4AA8">
      <w:pPr>
        <w:rPr>
          <w:rFonts w:ascii="Verdana" w:hAnsi="Verdana" w:cs="Verdana"/>
          <w:b/>
          <w:bCs/>
          <w:sz w:val="32"/>
          <w:szCs w:val="32"/>
        </w:rPr>
      </w:pPr>
      <w:r>
        <w:rPr>
          <w:rFonts w:ascii="Verdana" w:hAnsi="Verdana" w:cs="Verdana"/>
          <w:b/>
          <w:bCs/>
          <w:sz w:val="32"/>
          <w:szCs w:val="32"/>
        </w:rPr>
        <w:t xml:space="preserve">              </w:t>
      </w:r>
      <w:r w:rsidR="00D6538A">
        <w:rPr>
          <w:rFonts w:ascii="Verdana" w:hAnsi="Verdana" w:cs="Verdana"/>
          <w:b/>
          <w:bCs/>
          <w:noProof/>
          <w:lang w:eastAsia="pl-PL"/>
        </w:rPr>
        <w:drawing>
          <wp:inline distT="0" distB="0" distL="0" distR="0" wp14:anchorId="48BAA203" wp14:editId="3AE61A7E">
            <wp:extent cx="2773680" cy="3042920"/>
            <wp:effectExtent l="0" t="0" r="0" b="0"/>
            <wp:docPr id="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8"/>
                    <a:srcRect/>
                    <a:stretch>
                      <a:fillRect/>
                    </a:stretch>
                  </pic:blipFill>
                  <pic:spPr bwMode="auto">
                    <a:xfrm>
                      <a:off x="0" y="0"/>
                      <a:ext cx="2773680" cy="3042920"/>
                    </a:xfrm>
                    <a:prstGeom prst="rect">
                      <a:avLst/>
                    </a:prstGeom>
                    <a:noFill/>
                    <a:ln w="9525">
                      <a:noFill/>
                      <a:miter lim="800000"/>
                      <a:headEnd/>
                      <a:tailEnd/>
                    </a:ln>
                  </pic:spPr>
                </pic:pic>
              </a:graphicData>
            </a:graphic>
          </wp:inline>
        </w:drawing>
      </w:r>
    </w:p>
    <w:p w14:paraId="0A3CBF87" w14:textId="77777777" w:rsidR="00EB31E2" w:rsidRDefault="00EB31E2" w:rsidP="00FA0E04">
      <w:pPr>
        <w:jc w:val="center"/>
        <w:rPr>
          <w:rFonts w:ascii="Verdana" w:hAnsi="Verdana" w:cs="Verdana"/>
          <w:b/>
          <w:bCs/>
          <w:sz w:val="28"/>
          <w:szCs w:val="28"/>
        </w:rPr>
      </w:pPr>
    </w:p>
    <w:p w14:paraId="578C624D" w14:textId="77777777" w:rsidR="009F4AA8" w:rsidRDefault="009F4AA8" w:rsidP="009F4AA8">
      <w:pPr>
        <w:rPr>
          <w:rFonts w:ascii="Verdana" w:hAnsi="Verdana" w:cs="Verdana"/>
          <w:b/>
          <w:bCs/>
          <w:sz w:val="28"/>
          <w:szCs w:val="28"/>
        </w:rPr>
      </w:pPr>
      <w:r>
        <w:rPr>
          <w:rFonts w:ascii="Verdana" w:hAnsi="Verdana" w:cs="Verdana"/>
          <w:b/>
          <w:bCs/>
          <w:sz w:val="28"/>
          <w:szCs w:val="28"/>
        </w:rPr>
        <w:t xml:space="preserve">                     </w:t>
      </w:r>
      <w:r w:rsidR="00EB31E2">
        <w:rPr>
          <w:rFonts w:ascii="Verdana" w:hAnsi="Verdana" w:cs="Verdana"/>
          <w:b/>
          <w:bCs/>
          <w:sz w:val="28"/>
          <w:szCs w:val="28"/>
        </w:rPr>
        <w:t xml:space="preserve">Grodzisk Mazowiecki </w:t>
      </w:r>
    </w:p>
    <w:p w14:paraId="3FA41005" w14:textId="77777777" w:rsidR="00EB31E2" w:rsidRPr="00E83265" w:rsidRDefault="009F4AA8" w:rsidP="009F4AA8">
      <w:pPr>
        <w:rPr>
          <w:rFonts w:ascii="Verdana" w:hAnsi="Verdana" w:cs="Verdana"/>
          <w:b/>
          <w:bCs/>
          <w:sz w:val="28"/>
          <w:szCs w:val="28"/>
        </w:rPr>
      </w:pPr>
      <w:r>
        <w:rPr>
          <w:rFonts w:ascii="Verdana" w:hAnsi="Verdana" w:cs="Verdana"/>
          <w:b/>
          <w:bCs/>
          <w:sz w:val="28"/>
          <w:szCs w:val="28"/>
        </w:rPr>
        <w:t xml:space="preserve">                      </w:t>
      </w:r>
      <w:r w:rsidR="009D2E5E">
        <w:rPr>
          <w:rFonts w:ascii="Verdana" w:hAnsi="Verdana" w:cs="Verdana"/>
          <w:b/>
          <w:bCs/>
          <w:sz w:val="28"/>
          <w:szCs w:val="28"/>
        </w:rPr>
        <w:t>Czerwiec</w:t>
      </w:r>
      <w:r w:rsidR="00646C46">
        <w:rPr>
          <w:rFonts w:ascii="Verdana" w:hAnsi="Verdana" w:cs="Verdana"/>
          <w:b/>
          <w:bCs/>
          <w:sz w:val="28"/>
          <w:szCs w:val="28"/>
        </w:rPr>
        <w:t xml:space="preserve"> </w:t>
      </w:r>
      <w:r w:rsidR="00EB31E2">
        <w:rPr>
          <w:rFonts w:ascii="Verdana" w:hAnsi="Verdana" w:cs="Verdana"/>
          <w:b/>
          <w:bCs/>
          <w:sz w:val="28"/>
          <w:szCs w:val="28"/>
        </w:rPr>
        <w:t>201</w:t>
      </w:r>
      <w:r w:rsidR="00646C46">
        <w:rPr>
          <w:rFonts w:ascii="Verdana" w:hAnsi="Verdana" w:cs="Verdana"/>
          <w:b/>
          <w:bCs/>
          <w:sz w:val="28"/>
          <w:szCs w:val="28"/>
        </w:rPr>
        <w:t>6</w:t>
      </w:r>
    </w:p>
    <w:p w14:paraId="140766D0" w14:textId="77777777" w:rsidR="00C823F2" w:rsidRDefault="00C823F2">
      <w:pPr>
        <w:pStyle w:val="Spistreci1"/>
        <w:tabs>
          <w:tab w:val="left" w:pos="480"/>
        </w:tabs>
        <w:rPr>
          <w:sz w:val="20"/>
          <w:szCs w:val="20"/>
        </w:rPr>
      </w:pPr>
    </w:p>
    <w:p w14:paraId="7AFFE89D" w14:textId="77777777" w:rsidR="00C823F2" w:rsidRDefault="00C823F2">
      <w:pPr>
        <w:pStyle w:val="Spistreci1"/>
        <w:tabs>
          <w:tab w:val="left" w:pos="480"/>
        </w:tabs>
        <w:rPr>
          <w:sz w:val="20"/>
          <w:szCs w:val="20"/>
        </w:rPr>
      </w:pPr>
    </w:p>
    <w:p w14:paraId="468BD1EF" w14:textId="77777777" w:rsidR="00C823F2" w:rsidRDefault="00C823F2">
      <w:pPr>
        <w:pStyle w:val="Spistreci1"/>
        <w:tabs>
          <w:tab w:val="left" w:pos="480"/>
        </w:tabs>
        <w:rPr>
          <w:sz w:val="20"/>
          <w:szCs w:val="20"/>
        </w:rPr>
      </w:pPr>
    </w:p>
    <w:p w14:paraId="7D01A43F" w14:textId="77777777" w:rsidR="00413164" w:rsidRDefault="00B96D84">
      <w:pPr>
        <w:pStyle w:val="Spistreci1"/>
        <w:tabs>
          <w:tab w:val="left" w:pos="480"/>
        </w:tabs>
        <w:rPr>
          <w:rFonts w:asciiTheme="minorHAnsi" w:eastAsiaTheme="minorEastAsia" w:hAnsiTheme="minorHAnsi" w:cstheme="minorBidi"/>
          <w:noProof/>
          <w:sz w:val="22"/>
          <w:szCs w:val="22"/>
          <w:lang w:eastAsia="pl-PL"/>
        </w:rPr>
      </w:pPr>
      <w:r w:rsidRPr="002366D6">
        <w:rPr>
          <w:sz w:val="20"/>
          <w:szCs w:val="20"/>
        </w:rPr>
        <w:fldChar w:fldCharType="begin"/>
      </w:r>
      <w:r w:rsidR="00EB31E2" w:rsidRPr="002366D6">
        <w:rPr>
          <w:sz w:val="20"/>
          <w:szCs w:val="20"/>
        </w:rPr>
        <w:instrText xml:space="preserve"> TOC \o "1-3" \h \z \u </w:instrText>
      </w:r>
      <w:r w:rsidRPr="002366D6">
        <w:rPr>
          <w:sz w:val="20"/>
          <w:szCs w:val="20"/>
        </w:rPr>
        <w:fldChar w:fldCharType="separate"/>
      </w:r>
      <w:hyperlink w:anchor="_Toc452890457" w:history="1">
        <w:r w:rsidR="00413164" w:rsidRPr="00347D9C">
          <w:rPr>
            <w:rStyle w:val="Hipercze"/>
            <w:noProof/>
          </w:rPr>
          <w:t>1.</w:t>
        </w:r>
        <w:r w:rsidR="00413164">
          <w:rPr>
            <w:rFonts w:asciiTheme="minorHAnsi" w:eastAsiaTheme="minorEastAsia" w:hAnsiTheme="minorHAnsi" w:cstheme="minorBidi"/>
            <w:noProof/>
            <w:sz w:val="22"/>
            <w:szCs w:val="22"/>
            <w:lang w:eastAsia="pl-PL"/>
          </w:rPr>
          <w:tab/>
        </w:r>
        <w:r w:rsidR="00413164" w:rsidRPr="00347D9C">
          <w:rPr>
            <w:rStyle w:val="Hipercze"/>
            <w:noProof/>
          </w:rPr>
          <w:t>WSTĘP</w:t>
        </w:r>
        <w:r w:rsidR="00413164">
          <w:rPr>
            <w:noProof/>
            <w:webHidden/>
          </w:rPr>
          <w:tab/>
        </w:r>
        <w:r>
          <w:rPr>
            <w:noProof/>
            <w:webHidden/>
          </w:rPr>
          <w:fldChar w:fldCharType="begin"/>
        </w:r>
        <w:r w:rsidR="00413164">
          <w:rPr>
            <w:noProof/>
            <w:webHidden/>
          </w:rPr>
          <w:instrText xml:space="preserve"> PAGEREF _Toc452890457 \h </w:instrText>
        </w:r>
        <w:r>
          <w:rPr>
            <w:noProof/>
            <w:webHidden/>
          </w:rPr>
        </w:r>
        <w:r>
          <w:rPr>
            <w:noProof/>
            <w:webHidden/>
          </w:rPr>
          <w:fldChar w:fldCharType="separate"/>
        </w:r>
        <w:r w:rsidR="009B57E6">
          <w:rPr>
            <w:noProof/>
            <w:webHidden/>
          </w:rPr>
          <w:t>3</w:t>
        </w:r>
        <w:r>
          <w:rPr>
            <w:noProof/>
            <w:webHidden/>
          </w:rPr>
          <w:fldChar w:fldCharType="end"/>
        </w:r>
      </w:hyperlink>
    </w:p>
    <w:p w14:paraId="430710B4" w14:textId="77777777" w:rsidR="00413164" w:rsidRDefault="00A75D4D">
      <w:pPr>
        <w:pStyle w:val="Spistreci1"/>
        <w:tabs>
          <w:tab w:val="left" w:pos="480"/>
        </w:tabs>
        <w:rPr>
          <w:rFonts w:asciiTheme="minorHAnsi" w:eastAsiaTheme="minorEastAsia" w:hAnsiTheme="minorHAnsi" w:cstheme="minorBidi"/>
          <w:noProof/>
          <w:sz w:val="22"/>
          <w:szCs w:val="22"/>
          <w:lang w:eastAsia="pl-PL"/>
        </w:rPr>
      </w:pPr>
      <w:hyperlink w:anchor="_Toc452890458" w:history="1">
        <w:r w:rsidR="00413164" w:rsidRPr="00347D9C">
          <w:rPr>
            <w:rStyle w:val="Hipercze"/>
            <w:noProof/>
          </w:rPr>
          <w:t>2.</w:t>
        </w:r>
        <w:r w:rsidR="00413164">
          <w:rPr>
            <w:rFonts w:asciiTheme="minorHAnsi" w:eastAsiaTheme="minorEastAsia" w:hAnsiTheme="minorHAnsi" w:cstheme="minorBidi"/>
            <w:noProof/>
            <w:sz w:val="22"/>
            <w:szCs w:val="22"/>
            <w:lang w:eastAsia="pl-PL"/>
          </w:rPr>
          <w:tab/>
        </w:r>
        <w:r w:rsidR="00413164" w:rsidRPr="00347D9C">
          <w:rPr>
            <w:rStyle w:val="Hipercze"/>
            <w:noProof/>
          </w:rPr>
          <w:t>CHARAKTERYSTYKA GMINY</w:t>
        </w:r>
        <w:r w:rsidR="00413164">
          <w:rPr>
            <w:noProof/>
            <w:webHidden/>
          </w:rPr>
          <w:tab/>
        </w:r>
        <w:r w:rsidR="00B96D84">
          <w:rPr>
            <w:noProof/>
            <w:webHidden/>
          </w:rPr>
          <w:fldChar w:fldCharType="begin"/>
        </w:r>
        <w:r w:rsidR="00413164">
          <w:rPr>
            <w:noProof/>
            <w:webHidden/>
          </w:rPr>
          <w:instrText xml:space="preserve"> PAGEREF _Toc452890458 \h </w:instrText>
        </w:r>
        <w:r w:rsidR="00B96D84">
          <w:rPr>
            <w:noProof/>
            <w:webHidden/>
          </w:rPr>
        </w:r>
        <w:r w:rsidR="00B96D84">
          <w:rPr>
            <w:noProof/>
            <w:webHidden/>
          </w:rPr>
          <w:fldChar w:fldCharType="separate"/>
        </w:r>
        <w:r w:rsidR="009B57E6">
          <w:rPr>
            <w:noProof/>
            <w:webHidden/>
          </w:rPr>
          <w:t>5</w:t>
        </w:r>
        <w:r w:rsidR="00B96D84">
          <w:rPr>
            <w:noProof/>
            <w:webHidden/>
          </w:rPr>
          <w:fldChar w:fldCharType="end"/>
        </w:r>
      </w:hyperlink>
    </w:p>
    <w:p w14:paraId="0118A123" w14:textId="77777777" w:rsidR="00413164" w:rsidRDefault="00A75D4D">
      <w:pPr>
        <w:pStyle w:val="Spistreci2"/>
        <w:tabs>
          <w:tab w:val="left" w:pos="880"/>
        </w:tabs>
        <w:rPr>
          <w:rFonts w:asciiTheme="minorHAnsi" w:eastAsiaTheme="minorEastAsia" w:hAnsiTheme="minorHAnsi" w:cstheme="minorBidi"/>
          <w:noProof/>
          <w:sz w:val="22"/>
          <w:szCs w:val="22"/>
          <w:lang w:eastAsia="pl-PL"/>
        </w:rPr>
      </w:pPr>
      <w:hyperlink w:anchor="_Toc452890459" w:history="1">
        <w:r w:rsidR="00413164" w:rsidRPr="00347D9C">
          <w:rPr>
            <w:rStyle w:val="Hipercze"/>
            <w:noProof/>
          </w:rPr>
          <w:t>2.1.</w:t>
        </w:r>
        <w:r w:rsidR="00413164">
          <w:rPr>
            <w:rFonts w:asciiTheme="minorHAnsi" w:eastAsiaTheme="minorEastAsia" w:hAnsiTheme="minorHAnsi" w:cstheme="minorBidi"/>
            <w:noProof/>
            <w:sz w:val="22"/>
            <w:szCs w:val="22"/>
            <w:lang w:eastAsia="pl-PL"/>
          </w:rPr>
          <w:tab/>
        </w:r>
        <w:r w:rsidR="00413164" w:rsidRPr="00347D9C">
          <w:rPr>
            <w:rStyle w:val="Hipercze"/>
            <w:noProof/>
          </w:rPr>
          <w:t>Sfera demograficzno-społeczna</w:t>
        </w:r>
        <w:r w:rsidR="00413164">
          <w:rPr>
            <w:noProof/>
            <w:webHidden/>
          </w:rPr>
          <w:tab/>
        </w:r>
        <w:r w:rsidR="00B96D84">
          <w:rPr>
            <w:noProof/>
            <w:webHidden/>
          </w:rPr>
          <w:fldChar w:fldCharType="begin"/>
        </w:r>
        <w:r w:rsidR="00413164">
          <w:rPr>
            <w:noProof/>
            <w:webHidden/>
          </w:rPr>
          <w:instrText xml:space="preserve"> PAGEREF _Toc452890459 \h </w:instrText>
        </w:r>
        <w:r w:rsidR="00B96D84">
          <w:rPr>
            <w:noProof/>
            <w:webHidden/>
          </w:rPr>
        </w:r>
        <w:r w:rsidR="00B96D84">
          <w:rPr>
            <w:noProof/>
            <w:webHidden/>
          </w:rPr>
          <w:fldChar w:fldCharType="separate"/>
        </w:r>
        <w:r w:rsidR="009B57E6">
          <w:rPr>
            <w:noProof/>
            <w:webHidden/>
          </w:rPr>
          <w:t>5</w:t>
        </w:r>
        <w:r w:rsidR="00B96D84">
          <w:rPr>
            <w:noProof/>
            <w:webHidden/>
          </w:rPr>
          <w:fldChar w:fldCharType="end"/>
        </w:r>
      </w:hyperlink>
    </w:p>
    <w:p w14:paraId="28EA63BA" w14:textId="77777777" w:rsidR="00413164" w:rsidRDefault="00A75D4D">
      <w:pPr>
        <w:pStyle w:val="Spistreci2"/>
        <w:tabs>
          <w:tab w:val="left" w:pos="880"/>
        </w:tabs>
        <w:rPr>
          <w:rFonts w:asciiTheme="minorHAnsi" w:eastAsiaTheme="minorEastAsia" w:hAnsiTheme="minorHAnsi" w:cstheme="minorBidi"/>
          <w:noProof/>
          <w:sz w:val="22"/>
          <w:szCs w:val="22"/>
          <w:lang w:eastAsia="pl-PL"/>
        </w:rPr>
      </w:pPr>
      <w:hyperlink w:anchor="_Toc452890460" w:history="1">
        <w:r w:rsidR="00413164" w:rsidRPr="00347D9C">
          <w:rPr>
            <w:rStyle w:val="Hipercze"/>
            <w:noProof/>
          </w:rPr>
          <w:t>2.2.</w:t>
        </w:r>
        <w:r w:rsidR="00413164">
          <w:rPr>
            <w:rFonts w:asciiTheme="minorHAnsi" w:eastAsiaTheme="minorEastAsia" w:hAnsiTheme="minorHAnsi" w:cstheme="minorBidi"/>
            <w:noProof/>
            <w:sz w:val="22"/>
            <w:szCs w:val="22"/>
            <w:lang w:eastAsia="pl-PL"/>
          </w:rPr>
          <w:tab/>
        </w:r>
        <w:r w:rsidR="00413164" w:rsidRPr="00347D9C">
          <w:rPr>
            <w:rStyle w:val="Hipercze"/>
            <w:noProof/>
          </w:rPr>
          <w:t>Zagospodarowanie przestrzenne miasta i gminy</w:t>
        </w:r>
        <w:r w:rsidR="00413164">
          <w:rPr>
            <w:noProof/>
            <w:webHidden/>
          </w:rPr>
          <w:tab/>
        </w:r>
        <w:r w:rsidR="00B96D84">
          <w:rPr>
            <w:noProof/>
            <w:webHidden/>
          </w:rPr>
          <w:fldChar w:fldCharType="begin"/>
        </w:r>
        <w:r w:rsidR="00413164">
          <w:rPr>
            <w:noProof/>
            <w:webHidden/>
          </w:rPr>
          <w:instrText xml:space="preserve"> PAGEREF _Toc452890460 \h </w:instrText>
        </w:r>
        <w:r w:rsidR="00B96D84">
          <w:rPr>
            <w:noProof/>
            <w:webHidden/>
          </w:rPr>
        </w:r>
        <w:r w:rsidR="00B96D84">
          <w:rPr>
            <w:noProof/>
            <w:webHidden/>
          </w:rPr>
          <w:fldChar w:fldCharType="separate"/>
        </w:r>
        <w:r w:rsidR="009B57E6">
          <w:rPr>
            <w:noProof/>
            <w:webHidden/>
          </w:rPr>
          <w:t>15</w:t>
        </w:r>
        <w:r w:rsidR="00B96D84">
          <w:rPr>
            <w:noProof/>
            <w:webHidden/>
          </w:rPr>
          <w:fldChar w:fldCharType="end"/>
        </w:r>
      </w:hyperlink>
    </w:p>
    <w:p w14:paraId="4300B043" w14:textId="77777777" w:rsidR="00413164" w:rsidRDefault="00A75D4D">
      <w:pPr>
        <w:pStyle w:val="Spistreci3"/>
        <w:tabs>
          <w:tab w:val="left" w:pos="1540"/>
        </w:tabs>
        <w:rPr>
          <w:rFonts w:asciiTheme="minorHAnsi" w:eastAsiaTheme="minorEastAsia" w:hAnsiTheme="minorHAnsi" w:cstheme="minorBidi"/>
          <w:noProof/>
          <w:sz w:val="22"/>
          <w:szCs w:val="22"/>
          <w:lang w:eastAsia="pl-PL"/>
        </w:rPr>
      </w:pPr>
      <w:hyperlink w:anchor="_Toc452890461" w:history="1">
        <w:r w:rsidR="00413164" w:rsidRPr="00347D9C">
          <w:rPr>
            <w:rStyle w:val="Hipercze"/>
            <w:noProof/>
          </w:rPr>
          <w:t>2.2.1.</w:t>
        </w:r>
        <w:r w:rsidR="00413164">
          <w:rPr>
            <w:rFonts w:asciiTheme="minorHAnsi" w:eastAsiaTheme="minorEastAsia" w:hAnsiTheme="minorHAnsi" w:cstheme="minorBidi"/>
            <w:noProof/>
            <w:sz w:val="22"/>
            <w:szCs w:val="22"/>
            <w:lang w:eastAsia="pl-PL"/>
          </w:rPr>
          <w:tab/>
        </w:r>
        <w:r w:rsidR="00413164" w:rsidRPr="00347D9C">
          <w:rPr>
            <w:rStyle w:val="Hipercze"/>
            <w:noProof/>
          </w:rPr>
          <w:t>Zła jakość infrastruktury drogowej</w:t>
        </w:r>
        <w:r w:rsidR="00413164">
          <w:rPr>
            <w:noProof/>
            <w:webHidden/>
          </w:rPr>
          <w:tab/>
        </w:r>
        <w:r w:rsidR="00B96D84">
          <w:rPr>
            <w:noProof/>
            <w:webHidden/>
          </w:rPr>
          <w:fldChar w:fldCharType="begin"/>
        </w:r>
        <w:r w:rsidR="00413164">
          <w:rPr>
            <w:noProof/>
            <w:webHidden/>
          </w:rPr>
          <w:instrText xml:space="preserve"> PAGEREF _Toc452890461 \h </w:instrText>
        </w:r>
        <w:r w:rsidR="00B96D84">
          <w:rPr>
            <w:noProof/>
            <w:webHidden/>
          </w:rPr>
        </w:r>
        <w:r w:rsidR="00B96D84">
          <w:rPr>
            <w:noProof/>
            <w:webHidden/>
          </w:rPr>
          <w:fldChar w:fldCharType="separate"/>
        </w:r>
        <w:r w:rsidR="009B57E6">
          <w:rPr>
            <w:noProof/>
            <w:webHidden/>
          </w:rPr>
          <w:t>21</w:t>
        </w:r>
        <w:r w:rsidR="00B96D84">
          <w:rPr>
            <w:noProof/>
            <w:webHidden/>
          </w:rPr>
          <w:fldChar w:fldCharType="end"/>
        </w:r>
      </w:hyperlink>
    </w:p>
    <w:p w14:paraId="0C76C994" w14:textId="77777777" w:rsidR="00413164" w:rsidRDefault="00A75D4D">
      <w:pPr>
        <w:pStyle w:val="Spistreci3"/>
        <w:tabs>
          <w:tab w:val="left" w:pos="1540"/>
        </w:tabs>
        <w:rPr>
          <w:rFonts w:asciiTheme="minorHAnsi" w:eastAsiaTheme="minorEastAsia" w:hAnsiTheme="minorHAnsi" w:cstheme="minorBidi"/>
          <w:noProof/>
          <w:sz w:val="22"/>
          <w:szCs w:val="22"/>
          <w:lang w:eastAsia="pl-PL"/>
        </w:rPr>
      </w:pPr>
      <w:hyperlink w:anchor="_Toc452890462" w:history="1">
        <w:r w:rsidR="00413164" w:rsidRPr="00347D9C">
          <w:rPr>
            <w:rStyle w:val="Hipercze"/>
            <w:noProof/>
          </w:rPr>
          <w:t>2.2.2.</w:t>
        </w:r>
        <w:r w:rsidR="00413164">
          <w:rPr>
            <w:rFonts w:asciiTheme="minorHAnsi" w:eastAsiaTheme="minorEastAsia" w:hAnsiTheme="minorHAnsi" w:cstheme="minorBidi"/>
            <w:noProof/>
            <w:sz w:val="22"/>
            <w:szCs w:val="22"/>
            <w:lang w:eastAsia="pl-PL"/>
          </w:rPr>
          <w:tab/>
        </w:r>
        <w:r w:rsidR="00413164" w:rsidRPr="00347D9C">
          <w:rPr>
            <w:rStyle w:val="Hipercze"/>
            <w:noProof/>
          </w:rPr>
          <w:t>Problemy w sferze mieszkaniowej</w:t>
        </w:r>
        <w:r w:rsidR="00413164">
          <w:rPr>
            <w:noProof/>
            <w:webHidden/>
          </w:rPr>
          <w:tab/>
        </w:r>
        <w:r w:rsidR="00B96D84">
          <w:rPr>
            <w:noProof/>
            <w:webHidden/>
          </w:rPr>
          <w:fldChar w:fldCharType="begin"/>
        </w:r>
        <w:r w:rsidR="00413164">
          <w:rPr>
            <w:noProof/>
            <w:webHidden/>
          </w:rPr>
          <w:instrText xml:space="preserve"> PAGEREF _Toc452890462 \h </w:instrText>
        </w:r>
        <w:r w:rsidR="00B96D84">
          <w:rPr>
            <w:noProof/>
            <w:webHidden/>
          </w:rPr>
        </w:r>
        <w:r w:rsidR="00B96D84">
          <w:rPr>
            <w:noProof/>
            <w:webHidden/>
          </w:rPr>
          <w:fldChar w:fldCharType="separate"/>
        </w:r>
        <w:r w:rsidR="009B57E6">
          <w:rPr>
            <w:noProof/>
            <w:webHidden/>
          </w:rPr>
          <w:t>23</w:t>
        </w:r>
        <w:r w:rsidR="00B96D84">
          <w:rPr>
            <w:noProof/>
            <w:webHidden/>
          </w:rPr>
          <w:fldChar w:fldCharType="end"/>
        </w:r>
      </w:hyperlink>
    </w:p>
    <w:p w14:paraId="441FFCA5" w14:textId="77777777" w:rsidR="00413164" w:rsidRDefault="00A75D4D">
      <w:pPr>
        <w:pStyle w:val="Spistreci3"/>
        <w:tabs>
          <w:tab w:val="left" w:pos="1540"/>
        </w:tabs>
        <w:rPr>
          <w:rFonts w:asciiTheme="minorHAnsi" w:eastAsiaTheme="minorEastAsia" w:hAnsiTheme="minorHAnsi" w:cstheme="minorBidi"/>
          <w:noProof/>
          <w:sz w:val="22"/>
          <w:szCs w:val="22"/>
          <w:lang w:eastAsia="pl-PL"/>
        </w:rPr>
      </w:pPr>
      <w:hyperlink w:anchor="_Toc452890463" w:history="1">
        <w:r w:rsidR="00413164" w:rsidRPr="00347D9C">
          <w:rPr>
            <w:rStyle w:val="Hipercze"/>
            <w:noProof/>
          </w:rPr>
          <w:t>2.2.3.</w:t>
        </w:r>
        <w:r w:rsidR="00413164">
          <w:rPr>
            <w:rFonts w:asciiTheme="minorHAnsi" w:eastAsiaTheme="minorEastAsia" w:hAnsiTheme="minorHAnsi" w:cstheme="minorBidi"/>
            <w:noProof/>
            <w:sz w:val="22"/>
            <w:szCs w:val="22"/>
            <w:lang w:eastAsia="pl-PL"/>
          </w:rPr>
          <w:tab/>
        </w:r>
        <w:r w:rsidR="00413164" w:rsidRPr="00347D9C">
          <w:rPr>
            <w:rStyle w:val="Hipercze"/>
            <w:noProof/>
          </w:rPr>
          <w:t>Nie dokończone zagospodarowanie centrum miasta</w:t>
        </w:r>
        <w:r w:rsidR="00413164">
          <w:rPr>
            <w:noProof/>
            <w:webHidden/>
          </w:rPr>
          <w:tab/>
        </w:r>
        <w:r w:rsidR="00B96D84">
          <w:rPr>
            <w:noProof/>
            <w:webHidden/>
          </w:rPr>
          <w:fldChar w:fldCharType="begin"/>
        </w:r>
        <w:r w:rsidR="00413164">
          <w:rPr>
            <w:noProof/>
            <w:webHidden/>
          </w:rPr>
          <w:instrText xml:space="preserve"> PAGEREF _Toc452890463 \h </w:instrText>
        </w:r>
        <w:r w:rsidR="00B96D84">
          <w:rPr>
            <w:noProof/>
            <w:webHidden/>
          </w:rPr>
        </w:r>
        <w:r w:rsidR="00B96D84">
          <w:rPr>
            <w:noProof/>
            <w:webHidden/>
          </w:rPr>
          <w:fldChar w:fldCharType="separate"/>
        </w:r>
        <w:r w:rsidR="009B57E6">
          <w:rPr>
            <w:noProof/>
            <w:webHidden/>
          </w:rPr>
          <w:t>25</w:t>
        </w:r>
        <w:r w:rsidR="00B96D84">
          <w:rPr>
            <w:noProof/>
            <w:webHidden/>
          </w:rPr>
          <w:fldChar w:fldCharType="end"/>
        </w:r>
      </w:hyperlink>
    </w:p>
    <w:p w14:paraId="1A2C2388" w14:textId="77777777" w:rsidR="00413164" w:rsidRDefault="00A75D4D">
      <w:pPr>
        <w:pStyle w:val="Spistreci3"/>
        <w:tabs>
          <w:tab w:val="left" w:pos="1540"/>
        </w:tabs>
        <w:rPr>
          <w:rFonts w:asciiTheme="minorHAnsi" w:eastAsiaTheme="minorEastAsia" w:hAnsiTheme="minorHAnsi" w:cstheme="minorBidi"/>
          <w:noProof/>
          <w:sz w:val="22"/>
          <w:szCs w:val="22"/>
          <w:lang w:eastAsia="pl-PL"/>
        </w:rPr>
      </w:pPr>
      <w:hyperlink w:anchor="_Toc452890464" w:history="1">
        <w:r w:rsidR="00413164" w:rsidRPr="00347D9C">
          <w:rPr>
            <w:rStyle w:val="Hipercze"/>
            <w:noProof/>
          </w:rPr>
          <w:t>2.2.4.</w:t>
        </w:r>
        <w:r w:rsidR="00413164">
          <w:rPr>
            <w:rFonts w:asciiTheme="minorHAnsi" w:eastAsiaTheme="minorEastAsia" w:hAnsiTheme="minorHAnsi" w:cstheme="minorBidi"/>
            <w:noProof/>
            <w:sz w:val="22"/>
            <w:szCs w:val="22"/>
            <w:lang w:eastAsia="pl-PL"/>
          </w:rPr>
          <w:tab/>
        </w:r>
        <w:r w:rsidR="00413164" w:rsidRPr="00347D9C">
          <w:rPr>
            <w:rStyle w:val="Hipercze"/>
            <w:noProof/>
          </w:rPr>
          <w:t>Niedostatecznie rozwinięta infrastruktura rekreacyjno-turystyczna</w:t>
        </w:r>
        <w:r w:rsidR="00413164">
          <w:rPr>
            <w:noProof/>
            <w:webHidden/>
          </w:rPr>
          <w:tab/>
        </w:r>
        <w:r w:rsidR="00B96D84">
          <w:rPr>
            <w:noProof/>
            <w:webHidden/>
          </w:rPr>
          <w:fldChar w:fldCharType="begin"/>
        </w:r>
        <w:r w:rsidR="00413164">
          <w:rPr>
            <w:noProof/>
            <w:webHidden/>
          </w:rPr>
          <w:instrText xml:space="preserve"> PAGEREF _Toc452890464 \h </w:instrText>
        </w:r>
        <w:r w:rsidR="00B96D84">
          <w:rPr>
            <w:noProof/>
            <w:webHidden/>
          </w:rPr>
        </w:r>
        <w:r w:rsidR="00B96D84">
          <w:rPr>
            <w:noProof/>
            <w:webHidden/>
          </w:rPr>
          <w:fldChar w:fldCharType="separate"/>
        </w:r>
        <w:r w:rsidR="009B57E6">
          <w:rPr>
            <w:noProof/>
            <w:webHidden/>
          </w:rPr>
          <w:t>27</w:t>
        </w:r>
        <w:r w:rsidR="00B96D84">
          <w:rPr>
            <w:noProof/>
            <w:webHidden/>
          </w:rPr>
          <w:fldChar w:fldCharType="end"/>
        </w:r>
      </w:hyperlink>
    </w:p>
    <w:p w14:paraId="2A5BC6DD" w14:textId="77777777" w:rsidR="00413164" w:rsidRDefault="00A75D4D">
      <w:pPr>
        <w:pStyle w:val="Spistreci2"/>
        <w:tabs>
          <w:tab w:val="left" w:pos="880"/>
        </w:tabs>
        <w:rPr>
          <w:rFonts w:asciiTheme="minorHAnsi" w:eastAsiaTheme="minorEastAsia" w:hAnsiTheme="minorHAnsi" w:cstheme="minorBidi"/>
          <w:noProof/>
          <w:sz w:val="22"/>
          <w:szCs w:val="22"/>
          <w:lang w:eastAsia="pl-PL"/>
        </w:rPr>
      </w:pPr>
      <w:hyperlink w:anchor="_Toc452890465" w:history="1">
        <w:r w:rsidR="00413164" w:rsidRPr="00347D9C">
          <w:rPr>
            <w:rStyle w:val="Hipercze"/>
            <w:noProof/>
          </w:rPr>
          <w:t>2.3.</w:t>
        </w:r>
        <w:r w:rsidR="00413164">
          <w:rPr>
            <w:rFonts w:asciiTheme="minorHAnsi" w:eastAsiaTheme="minorEastAsia" w:hAnsiTheme="minorHAnsi" w:cstheme="minorBidi"/>
            <w:noProof/>
            <w:sz w:val="22"/>
            <w:szCs w:val="22"/>
            <w:lang w:eastAsia="pl-PL"/>
          </w:rPr>
          <w:tab/>
        </w:r>
        <w:r w:rsidR="00413164" w:rsidRPr="00347D9C">
          <w:rPr>
            <w:rStyle w:val="Hipercze"/>
            <w:noProof/>
          </w:rPr>
          <w:t>Sfera gospodarcza</w:t>
        </w:r>
        <w:r w:rsidR="00413164">
          <w:rPr>
            <w:noProof/>
            <w:webHidden/>
          </w:rPr>
          <w:tab/>
        </w:r>
        <w:r w:rsidR="00B96D84">
          <w:rPr>
            <w:noProof/>
            <w:webHidden/>
          </w:rPr>
          <w:fldChar w:fldCharType="begin"/>
        </w:r>
        <w:r w:rsidR="00413164">
          <w:rPr>
            <w:noProof/>
            <w:webHidden/>
          </w:rPr>
          <w:instrText xml:space="preserve"> PAGEREF _Toc452890465 \h </w:instrText>
        </w:r>
        <w:r w:rsidR="00B96D84">
          <w:rPr>
            <w:noProof/>
            <w:webHidden/>
          </w:rPr>
        </w:r>
        <w:r w:rsidR="00B96D84">
          <w:rPr>
            <w:noProof/>
            <w:webHidden/>
          </w:rPr>
          <w:fldChar w:fldCharType="separate"/>
        </w:r>
        <w:r w:rsidR="009B57E6">
          <w:rPr>
            <w:noProof/>
            <w:webHidden/>
          </w:rPr>
          <w:t>2</w:t>
        </w:r>
        <w:r w:rsidR="00601533">
          <w:rPr>
            <w:noProof/>
            <w:webHidden/>
          </w:rPr>
          <w:t>9</w:t>
        </w:r>
        <w:r w:rsidR="00B96D84">
          <w:rPr>
            <w:noProof/>
            <w:webHidden/>
          </w:rPr>
          <w:fldChar w:fldCharType="end"/>
        </w:r>
      </w:hyperlink>
    </w:p>
    <w:p w14:paraId="1DE8D771" w14:textId="77777777" w:rsidR="00413164" w:rsidRDefault="00A75D4D">
      <w:pPr>
        <w:pStyle w:val="Spistreci2"/>
        <w:tabs>
          <w:tab w:val="left" w:pos="880"/>
        </w:tabs>
        <w:rPr>
          <w:rFonts w:asciiTheme="minorHAnsi" w:eastAsiaTheme="minorEastAsia" w:hAnsiTheme="minorHAnsi" w:cstheme="minorBidi"/>
          <w:noProof/>
          <w:sz w:val="22"/>
          <w:szCs w:val="22"/>
          <w:lang w:eastAsia="pl-PL"/>
        </w:rPr>
      </w:pPr>
      <w:hyperlink w:anchor="_Toc452890466" w:history="1">
        <w:r w:rsidR="00413164" w:rsidRPr="00347D9C">
          <w:rPr>
            <w:rStyle w:val="Hipercze"/>
            <w:noProof/>
          </w:rPr>
          <w:t>2.4.</w:t>
        </w:r>
        <w:r w:rsidR="00413164">
          <w:rPr>
            <w:rFonts w:asciiTheme="minorHAnsi" w:eastAsiaTheme="minorEastAsia" w:hAnsiTheme="minorHAnsi" w:cstheme="minorBidi"/>
            <w:noProof/>
            <w:sz w:val="22"/>
            <w:szCs w:val="22"/>
            <w:lang w:eastAsia="pl-PL"/>
          </w:rPr>
          <w:tab/>
        </w:r>
        <w:r w:rsidR="00413164" w:rsidRPr="00347D9C">
          <w:rPr>
            <w:rStyle w:val="Hipercze"/>
            <w:noProof/>
          </w:rPr>
          <w:t>Analiza SWOT</w:t>
        </w:r>
        <w:r w:rsidR="00413164">
          <w:rPr>
            <w:noProof/>
            <w:webHidden/>
          </w:rPr>
          <w:tab/>
        </w:r>
        <w:r w:rsidR="00B96D84">
          <w:rPr>
            <w:noProof/>
            <w:webHidden/>
          </w:rPr>
          <w:fldChar w:fldCharType="begin"/>
        </w:r>
        <w:r w:rsidR="00413164">
          <w:rPr>
            <w:noProof/>
            <w:webHidden/>
          </w:rPr>
          <w:instrText xml:space="preserve"> PAGEREF _Toc452890466 \h </w:instrText>
        </w:r>
        <w:r w:rsidR="00B96D84">
          <w:rPr>
            <w:noProof/>
            <w:webHidden/>
          </w:rPr>
        </w:r>
        <w:r w:rsidR="00B96D84">
          <w:rPr>
            <w:noProof/>
            <w:webHidden/>
          </w:rPr>
          <w:fldChar w:fldCharType="separate"/>
        </w:r>
        <w:r w:rsidR="009B57E6">
          <w:rPr>
            <w:noProof/>
            <w:webHidden/>
          </w:rPr>
          <w:t>33</w:t>
        </w:r>
        <w:r w:rsidR="00B96D84">
          <w:rPr>
            <w:noProof/>
            <w:webHidden/>
          </w:rPr>
          <w:fldChar w:fldCharType="end"/>
        </w:r>
      </w:hyperlink>
    </w:p>
    <w:p w14:paraId="089DC4A6" w14:textId="77777777" w:rsidR="00413164" w:rsidRDefault="00A75D4D">
      <w:pPr>
        <w:pStyle w:val="Spistreci1"/>
        <w:tabs>
          <w:tab w:val="left" w:pos="480"/>
        </w:tabs>
        <w:rPr>
          <w:rFonts w:asciiTheme="minorHAnsi" w:eastAsiaTheme="minorEastAsia" w:hAnsiTheme="minorHAnsi" w:cstheme="minorBidi"/>
          <w:noProof/>
          <w:sz w:val="22"/>
          <w:szCs w:val="22"/>
          <w:lang w:eastAsia="pl-PL"/>
        </w:rPr>
      </w:pPr>
      <w:hyperlink w:anchor="_Toc452890467" w:history="1">
        <w:r w:rsidR="00413164" w:rsidRPr="00347D9C">
          <w:rPr>
            <w:rStyle w:val="Hipercze"/>
            <w:noProof/>
          </w:rPr>
          <w:t>3.</w:t>
        </w:r>
        <w:r w:rsidR="00413164">
          <w:rPr>
            <w:rFonts w:asciiTheme="minorHAnsi" w:eastAsiaTheme="minorEastAsia" w:hAnsiTheme="minorHAnsi" w:cstheme="minorBidi"/>
            <w:noProof/>
            <w:sz w:val="22"/>
            <w:szCs w:val="22"/>
            <w:lang w:eastAsia="pl-PL"/>
          </w:rPr>
          <w:tab/>
        </w:r>
        <w:r w:rsidR="00413164" w:rsidRPr="00347D9C">
          <w:rPr>
            <w:rStyle w:val="Hipercze"/>
            <w:noProof/>
          </w:rPr>
          <w:t>ZGODNOŚĆ ZE STRATEGICZNYMI DOKUMENTAMI</w:t>
        </w:r>
        <w:r w:rsidR="00413164">
          <w:rPr>
            <w:noProof/>
            <w:webHidden/>
          </w:rPr>
          <w:tab/>
        </w:r>
        <w:r w:rsidR="00B96D84">
          <w:rPr>
            <w:noProof/>
            <w:webHidden/>
          </w:rPr>
          <w:fldChar w:fldCharType="begin"/>
        </w:r>
        <w:r w:rsidR="00413164">
          <w:rPr>
            <w:noProof/>
            <w:webHidden/>
          </w:rPr>
          <w:instrText xml:space="preserve"> PAGEREF _Toc452890467 \h </w:instrText>
        </w:r>
        <w:r w:rsidR="00B96D84">
          <w:rPr>
            <w:noProof/>
            <w:webHidden/>
          </w:rPr>
        </w:r>
        <w:r w:rsidR="00B96D84">
          <w:rPr>
            <w:noProof/>
            <w:webHidden/>
          </w:rPr>
          <w:fldChar w:fldCharType="separate"/>
        </w:r>
        <w:r w:rsidR="009B57E6">
          <w:rPr>
            <w:noProof/>
            <w:webHidden/>
          </w:rPr>
          <w:t>37</w:t>
        </w:r>
        <w:r w:rsidR="00B96D84">
          <w:rPr>
            <w:noProof/>
            <w:webHidden/>
          </w:rPr>
          <w:fldChar w:fldCharType="end"/>
        </w:r>
      </w:hyperlink>
    </w:p>
    <w:p w14:paraId="278DC96E" w14:textId="77777777" w:rsidR="00413164" w:rsidRDefault="00A75D4D">
      <w:pPr>
        <w:pStyle w:val="Spistreci2"/>
        <w:tabs>
          <w:tab w:val="left" w:pos="880"/>
        </w:tabs>
        <w:rPr>
          <w:rFonts w:asciiTheme="minorHAnsi" w:eastAsiaTheme="minorEastAsia" w:hAnsiTheme="minorHAnsi" w:cstheme="minorBidi"/>
          <w:noProof/>
          <w:sz w:val="22"/>
          <w:szCs w:val="22"/>
          <w:lang w:eastAsia="pl-PL"/>
        </w:rPr>
      </w:pPr>
      <w:hyperlink w:anchor="_Toc452890468" w:history="1">
        <w:r w:rsidR="00413164" w:rsidRPr="00347D9C">
          <w:rPr>
            <w:rStyle w:val="Hipercze"/>
            <w:noProof/>
          </w:rPr>
          <w:t>3.1.</w:t>
        </w:r>
        <w:r w:rsidR="00413164">
          <w:rPr>
            <w:rFonts w:asciiTheme="minorHAnsi" w:eastAsiaTheme="minorEastAsia" w:hAnsiTheme="minorHAnsi" w:cstheme="minorBidi"/>
            <w:noProof/>
            <w:sz w:val="22"/>
            <w:szCs w:val="22"/>
            <w:lang w:eastAsia="pl-PL"/>
          </w:rPr>
          <w:tab/>
        </w:r>
        <w:r w:rsidR="00413164" w:rsidRPr="00347D9C">
          <w:rPr>
            <w:rStyle w:val="Hipercze"/>
            <w:noProof/>
          </w:rPr>
          <w:t>Strategia Rozwoju Województwa Mazowieckiego do 2030 roku – Innowacyjne Mazowsze</w:t>
        </w:r>
        <w:r w:rsidR="00413164">
          <w:rPr>
            <w:noProof/>
            <w:webHidden/>
          </w:rPr>
          <w:tab/>
        </w:r>
        <w:r w:rsidR="00B96D84">
          <w:rPr>
            <w:noProof/>
            <w:webHidden/>
          </w:rPr>
          <w:fldChar w:fldCharType="begin"/>
        </w:r>
        <w:r w:rsidR="00413164">
          <w:rPr>
            <w:noProof/>
            <w:webHidden/>
          </w:rPr>
          <w:instrText xml:space="preserve"> PAGEREF _Toc452890468 \h </w:instrText>
        </w:r>
        <w:r w:rsidR="00B96D84">
          <w:rPr>
            <w:noProof/>
            <w:webHidden/>
          </w:rPr>
        </w:r>
        <w:r w:rsidR="00B96D84">
          <w:rPr>
            <w:noProof/>
            <w:webHidden/>
          </w:rPr>
          <w:fldChar w:fldCharType="separate"/>
        </w:r>
        <w:r w:rsidR="009B57E6">
          <w:rPr>
            <w:noProof/>
            <w:webHidden/>
          </w:rPr>
          <w:t>37</w:t>
        </w:r>
        <w:r w:rsidR="00B96D84">
          <w:rPr>
            <w:noProof/>
            <w:webHidden/>
          </w:rPr>
          <w:fldChar w:fldCharType="end"/>
        </w:r>
      </w:hyperlink>
    </w:p>
    <w:p w14:paraId="0575527D" w14:textId="77777777" w:rsidR="00413164" w:rsidRDefault="00A75D4D">
      <w:pPr>
        <w:pStyle w:val="Spistreci2"/>
        <w:tabs>
          <w:tab w:val="left" w:pos="880"/>
        </w:tabs>
        <w:rPr>
          <w:rFonts w:asciiTheme="minorHAnsi" w:eastAsiaTheme="minorEastAsia" w:hAnsiTheme="minorHAnsi" w:cstheme="minorBidi"/>
          <w:noProof/>
          <w:sz w:val="22"/>
          <w:szCs w:val="22"/>
          <w:lang w:eastAsia="pl-PL"/>
        </w:rPr>
      </w:pPr>
      <w:hyperlink w:anchor="_Toc452890469" w:history="1">
        <w:r w:rsidR="00413164" w:rsidRPr="00347D9C">
          <w:rPr>
            <w:rStyle w:val="Hipercze"/>
            <w:noProof/>
          </w:rPr>
          <w:t>3.2.</w:t>
        </w:r>
        <w:r w:rsidR="00413164">
          <w:rPr>
            <w:rFonts w:asciiTheme="minorHAnsi" w:eastAsiaTheme="minorEastAsia" w:hAnsiTheme="minorHAnsi" w:cstheme="minorBidi"/>
            <w:noProof/>
            <w:sz w:val="22"/>
            <w:szCs w:val="22"/>
            <w:lang w:eastAsia="pl-PL"/>
          </w:rPr>
          <w:tab/>
        </w:r>
        <w:r w:rsidR="00413164" w:rsidRPr="00347D9C">
          <w:rPr>
            <w:rStyle w:val="Hipercze"/>
            <w:noProof/>
          </w:rPr>
          <w:t>Regionalny Program Operacyjny Województwa Mazowieckiego 2014-2020.</w:t>
        </w:r>
        <w:r w:rsidR="00413164">
          <w:rPr>
            <w:noProof/>
            <w:webHidden/>
          </w:rPr>
          <w:tab/>
        </w:r>
        <w:r w:rsidR="00B96D84">
          <w:rPr>
            <w:noProof/>
            <w:webHidden/>
          </w:rPr>
          <w:fldChar w:fldCharType="begin"/>
        </w:r>
        <w:r w:rsidR="00413164">
          <w:rPr>
            <w:noProof/>
            <w:webHidden/>
          </w:rPr>
          <w:instrText xml:space="preserve"> PAGEREF _Toc452890469 \h </w:instrText>
        </w:r>
        <w:r w:rsidR="00B96D84">
          <w:rPr>
            <w:noProof/>
            <w:webHidden/>
          </w:rPr>
        </w:r>
        <w:r w:rsidR="00B96D84">
          <w:rPr>
            <w:noProof/>
            <w:webHidden/>
          </w:rPr>
          <w:fldChar w:fldCharType="separate"/>
        </w:r>
        <w:r w:rsidR="009B57E6">
          <w:rPr>
            <w:noProof/>
            <w:webHidden/>
          </w:rPr>
          <w:t>41</w:t>
        </w:r>
        <w:r w:rsidR="00B96D84">
          <w:rPr>
            <w:noProof/>
            <w:webHidden/>
          </w:rPr>
          <w:fldChar w:fldCharType="end"/>
        </w:r>
      </w:hyperlink>
    </w:p>
    <w:p w14:paraId="00EA2A81" w14:textId="77777777" w:rsidR="00413164" w:rsidRDefault="00A75D4D">
      <w:pPr>
        <w:pStyle w:val="Spistreci2"/>
        <w:tabs>
          <w:tab w:val="left" w:pos="880"/>
        </w:tabs>
        <w:rPr>
          <w:rFonts w:asciiTheme="minorHAnsi" w:eastAsiaTheme="minorEastAsia" w:hAnsiTheme="minorHAnsi" w:cstheme="minorBidi"/>
          <w:noProof/>
          <w:sz w:val="22"/>
          <w:szCs w:val="22"/>
          <w:lang w:eastAsia="pl-PL"/>
        </w:rPr>
      </w:pPr>
      <w:hyperlink w:anchor="_Toc452890470" w:history="1">
        <w:r w:rsidR="00413164" w:rsidRPr="00347D9C">
          <w:rPr>
            <w:rStyle w:val="Hipercze"/>
            <w:noProof/>
          </w:rPr>
          <w:t>3.3.</w:t>
        </w:r>
        <w:r w:rsidR="00413164">
          <w:rPr>
            <w:rFonts w:asciiTheme="minorHAnsi" w:eastAsiaTheme="minorEastAsia" w:hAnsiTheme="minorHAnsi" w:cstheme="minorBidi"/>
            <w:noProof/>
            <w:sz w:val="22"/>
            <w:szCs w:val="22"/>
            <w:lang w:eastAsia="pl-PL"/>
          </w:rPr>
          <w:tab/>
        </w:r>
        <w:r w:rsidR="00413164" w:rsidRPr="00347D9C">
          <w:rPr>
            <w:rStyle w:val="Hipercze"/>
            <w:noProof/>
          </w:rPr>
          <w:t>Strategia Rozwoju Gminy Grodzisk Mazowiecki 2014-2024.</w:t>
        </w:r>
        <w:r w:rsidR="00413164">
          <w:rPr>
            <w:noProof/>
            <w:webHidden/>
          </w:rPr>
          <w:tab/>
        </w:r>
        <w:r w:rsidR="00B96D84">
          <w:rPr>
            <w:noProof/>
            <w:webHidden/>
          </w:rPr>
          <w:fldChar w:fldCharType="begin"/>
        </w:r>
        <w:r w:rsidR="00413164">
          <w:rPr>
            <w:noProof/>
            <w:webHidden/>
          </w:rPr>
          <w:instrText xml:space="preserve"> PAGEREF _Toc452890470 \h </w:instrText>
        </w:r>
        <w:r w:rsidR="00B96D84">
          <w:rPr>
            <w:noProof/>
            <w:webHidden/>
          </w:rPr>
        </w:r>
        <w:r w:rsidR="00B96D84">
          <w:rPr>
            <w:noProof/>
            <w:webHidden/>
          </w:rPr>
          <w:fldChar w:fldCharType="separate"/>
        </w:r>
        <w:r w:rsidR="009B57E6">
          <w:rPr>
            <w:noProof/>
            <w:webHidden/>
          </w:rPr>
          <w:t>44</w:t>
        </w:r>
        <w:r w:rsidR="00B96D84">
          <w:rPr>
            <w:noProof/>
            <w:webHidden/>
          </w:rPr>
          <w:fldChar w:fldCharType="end"/>
        </w:r>
      </w:hyperlink>
    </w:p>
    <w:p w14:paraId="326D46F8" w14:textId="77777777" w:rsidR="00413164" w:rsidRDefault="00A75D4D">
      <w:pPr>
        <w:pStyle w:val="Spistreci2"/>
        <w:tabs>
          <w:tab w:val="left" w:pos="880"/>
        </w:tabs>
        <w:rPr>
          <w:rFonts w:asciiTheme="minorHAnsi" w:eastAsiaTheme="minorEastAsia" w:hAnsiTheme="minorHAnsi" w:cstheme="minorBidi"/>
          <w:noProof/>
          <w:sz w:val="22"/>
          <w:szCs w:val="22"/>
          <w:lang w:eastAsia="pl-PL"/>
        </w:rPr>
      </w:pPr>
      <w:hyperlink w:anchor="_Toc452890471" w:history="1">
        <w:r w:rsidR="00413164" w:rsidRPr="00347D9C">
          <w:rPr>
            <w:rStyle w:val="Hipercze"/>
            <w:noProof/>
          </w:rPr>
          <w:t>3.4.</w:t>
        </w:r>
        <w:r w:rsidR="00413164">
          <w:rPr>
            <w:rFonts w:asciiTheme="minorHAnsi" w:eastAsiaTheme="minorEastAsia" w:hAnsiTheme="minorHAnsi" w:cstheme="minorBidi"/>
            <w:noProof/>
            <w:sz w:val="22"/>
            <w:szCs w:val="22"/>
            <w:lang w:eastAsia="pl-PL"/>
          </w:rPr>
          <w:tab/>
        </w:r>
        <w:r w:rsidR="00413164" w:rsidRPr="00347D9C">
          <w:rPr>
            <w:rStyle w:val="Hipercze"/>
            <w:noProof/>
          </w:rPr>
          <w:t>Strategia Promocji Gminy Grodzisk Mazowiecki na lata 2014-2016.</w:t>
        </w:r>
        <w:r w:rsidR="00413164">
          <w:rPr>
            <w:noProof/>
            <w:webHidden/>
          </w:rPr>
          <w:tab/>
        </w:r>
        <w:r w:rsidR="00B96D84">
          <w:rPr>
            <w:noProof/>
            <w:webHidden/>
          </w:rPr>
          <w:fldChar w:fldCharType="begin"/>
        </w:r>
        <w:r w:rsidR="00413164">
          <w:rPr>
            <w:noProof/>
            <w:webHidden/>
          </w:rPr>
          <w:instrText xml:space="preserve"> PAGEREF _Toc452890471 \h </w:instrText>
        </w:r>
        <w:r w:rsidR="00B96D84">
          <w:rPr>
            <w:noProof/>
            <w:webHidden/>
          </w:rPr>
        </w:r>
        <w:r w:rsidR="00B96D84">
          <w:rPr>
            <w:noProof/>
            <w:webHidden/>
          </w:rPr>
          <w:fldChar w:fldCharType="separate"/>
        </w:r>
        <w:r w:rsidR="009B57E6">
          <w:rPr>
            <w:noProof/>
            <w:webHidden/>
          </w:rPr>
          <w:t>48</w:t>
        </w:r>
        <w:r w:rsidR="00B96D84">
          <w:rPr>
            <w:noProof/>
            <w:webHidden/>
          </w:rPr>
          <w:fldChar w:fldCharType="end"/>
        </w:r>
      </w:hyperlink>
    </w:p>
    <w:p w14:paraId="2548631A" w14:textId="77777777" w:rsidR="00413164" w:rsidRDefault="00A75D4D">
      <w:pPr>
        <w:pStyle w:val="Spistreci2"/>
        <w:tabs>
          <w:tab w:val="left" w:pos="880"/>
        </w:tabs>
        <w:rPr>
          <w:rFonts w:asciiTheme="minorHAnsi" w:eastAsiaTheme="minorEastAsia" w:hAnsiTheme="minorHAnsi" w:cstheme="minorBidi"/>
          <w:noProof/>
          <w:sz w:val="22"/>
          <w:szCs w:val="22"/>
          <w:lang w:eastAsia="pl-PL"/>
        </w:rPr>
      </w:pPr>
      <w:hyperlink w:anchor="_Toc452890472" w:history="1">
        <w:r w:rsidR="00413164" w:rsidRPr="00347D9C">
          <w:rPr>
            <w:rStyle w:val="Hipercze"/>
            <w:noProof/>
          </w:rPr>
          <w:t>3.5.</w:t>
        </w:r>
        <w:r w:rsidR="00413164">
          <w:rPr>
            <w:rFonts w:asciiTheme="minorHAnsi" w:eastAsiaTheme="minorEastAsia" w:hAnsiTheme="minorHAnsi" w:cstheme="minorBidi"/>
            <w:noProof/>
            <w:sz w:val="22"/>
            <w:szCs w:val="22"/>
            <w:lang w:eastAsia="pl-PL"/>
          </w:rPr>
          <w:tab/>
        </w:r>
        <w:r w:rsidR="00413164" w:rsidRPr="00347D9C">
          <w:rPr>
            <w:rStyle w:val="Hipercze"/>
            <w:noProof/>
          </w:rPr>
          <w:t>Miejscowy Plan Zagospodarowania Przestrzennego oraz Studium Uwarunkowań i Kierunków Zagospodarowania Przestrzennego Gminy Grodzisk Mazowiecki.</w:t>
        </w:r>
        <w:r w:rsidR="00413164">
          <w:rPr>
            <w:noProof/>
            <w:webHidden/>
          </w:rPr>
          <w:tab/>
        </w:r>
        <w:r w:rsidR="00B96D84">
          <w:rPr>
            <w:noProof/>
            <w:webHidden/>
          </w:rPr>
          <w:fldChar w:fldCharType="begin"/>
        </w:r>
        <w:r w:rsidR="00413164">
          <w:rPr>
            <w:noProof/>
            <w:webHidden/>
          </w:rPr>
          <w:instrText xml:space="preserve"> PAGEREF _Toc452890472 \h </w:instrText>
        </w:r>
        <w:r w:rsidR="00B96D84">
          <w:rPr>
            <w:noProof/>
            <w:webHidden/>
          </w:rPr>
        </w:r>
        <w:r w:rsidR="00B96D84">
          <w:rPr>
            <w:noProof/>
            <w:webHidden/>
          </w:rPr>
          <w:fldChar w:fldCharType="separate"/>
        </w:r>
        <w:r w:rsidR="009B57E6">
          <w:rPr>
            <w:noProof/>
            <w:webHidden/>
          </w:rPr>
          <w:t>52</w:t>
        </w:r>
        <w:r w:rsidR="00B96D84">
          <w:rPr>
            <w:noProof/>
            <w:webHidden/>
          </w:rPr>
          <w:fldChar w:fldCharType="end"/>
        </w:r>
      </w:hyperlink>
    </w:p>
    <w:p w14:paraId="650E949A" w14:textId="77777777" w:rsidR="00413164" w:rsidRDefault="00A75D4D">
      <w:pPr>
        <w:pStyle w:val="Spistreci1"/>
        <w:tabs>
          <w:tab w:val="left" w:pos="480"/>
        </w:tabs>
        <w:rPr>
          <w:rFonts w:asciiTheme="minorHAnsi" w:eastAsiaTheme="minorEastAsia" w:hAnsiTheme="minorHAnsi" w:cstheme="minorBidi"/>
          <w:noProof/>
          <w:sz w:val="22"/>
          <w:szCs w:val="22"/>
          <w:lang w:eastAsia="pl-PL"/>
        </w:rPr>
      </w:pPr>
      <w:hyperlink w:anchor="_Toc452890473" w:history="1">
        <w:r w:rsidR="00413164" w:rsidRPr="00347D9C">
          <w:rPr>
            <w:rStyle w:val="Hipercze"/>
            <w:noProof/>
          </w:rPr>
          <w:t>4.</w:t>
        </w:r>
        <w:r w:rsidR="00413164">
          <w:rPr>
            <w:rFonts w:asciiTheme="minorHAnsi" w:eastAsiaTheme="minorEastAsia" w:hAnsiTheme="minorHAnsi" w:cstheme="minorBidi"/>
            <w:noProof/>
            <w:sz w:val="22"/>
            <w:szCs w:val="22"/>
            <w:lang w:eastAsia="pl-PL"/>
          </w:rPr>
          <w:tab/>
        </w:r>
        <w:r w:rsidR="00413164" w:rsidRPr="00347D9C">
          <w:rPr>
            <w:rStyle w:val="Hipercze"/>
            <w:noProof/>
          </w:rPr>
          <w:t>METODYKA AKTUALIZACJI LPR 2014-2020</w:t>
        </w:r>
        <w:r w:rsidR="00413164">
          <w:rPr>
            <w:noProof/>
            <w:webHidden/>
          </w:rPr>
          <w:tab/>
        </w:r>
        <w:r w:rsidR="00B96D84">
          <w:rPr>
            <w:noProof/>
            <w:webHidden/>
          </w:rPr>
          <w:fldChar w:fldCharType="begin"/>
        </w:r>
        <w:r w:rsidR="00413164">
          <w:rPr>
            <w:noProof/>
            <w:webHidden/>
          </w:rPr>
          <w:instrText xml:space="preserve"> PAGEREF _Toc452890473 \h </w:instrText>
        </w:r>
        <w:r w:rsidR="00B96D84">
          <w:rPr>
            <w:noProof/>
            <w:webHidden/>
          </w:rPr>
        </w:r>
        <w:r w:rsidR="00B96D84">
          <w:rPr>
            <w:noProof/>
            <w:webHidden/>
          </w:rPr>
          <w:fldChar w:fldCharType="separate"/>
        </w:r>
        <w:r w:rsidR="009B57E6">
          <w:rPr>
            <w:noProof/>
            <w:webHidden/>
          </w:rPr>
          <w:t>54</w:t>
        </w:r>
        <w:r w:rsidR="00B96D84">
          <w:rPr>
            <w:noProof/>
            <w:webHidden/>
          </w:rPr>
          <w:fldChar w:fldCharType="end"/>
        </w:r>
      </w:hyperlink>
    </w:p>
    <w:p w14:paraId="7B67CA52" w14:textId="77777777" w:rsidR="00413164" w:rsidRDefault="00A75D4D">
      <w:pPr>
        <w:pStyle w:val="Spistreci2"/>
        <w:tabs>
          <w:tab w:val="left" w:pos="880"/>
        </w:tabs>
        <w:rPr>
          <w:rFonts w:asciiTheme="minorHAnsi" w:eastAsiaTheme="minorEastAsia" w:hAnsiTheme="minorHAnsi" w:cstheme="minorBidi"/>
          <w:noProof/>
          <w:sz w:val="22"/>
          <w:szCs w:val="22"/>
          <w:lang w:eastAsia="pl-PL"/>
        </w:rPr>
      </w:pPr>
      <w:hyperlink w:anchor="_Toc452890474" w:history="1">
        <w:r w:rsidR="00413164" w:rsidRPr="00347D9C">
          <w:rPr>
            <w:rStyle w:val="Hipercze"/>
            <w:noProof/>
          </w:rPr>
          <w:t>4.1.</w:t>
        </w:r>
        <w:r w:rsidR="00413164">
          <w:rPr>
            <w:rFonts w:asciiTheme="minorHAnsi" w:eastAsiaTheme="minorEastAsia" w:hAnsiTheme="minorHAnsi" w:cstheme="minorBidi"/>
            <w:noProof/>
            <w:sz w:val="22"/>
            <w:szCs w:val="22"/>
            <w:lang w:eastAsia="pl-PL"/>
          </w:rPr>
          <w:tab/>
        </w:r>
        <w:r w:rsidR="00413164" w:rsidRPr="00347D9C">
          <w:rPr>
            <w:rStyle w:val="Hipercze"/>
            <w:noProof/>
          </w:rPr>
          <w:t>Działania realizowane na terenie gminy</w:t>
        </w:r>
        <w:r w:rsidR="00413164">
          <w:rPr>
            <w:noProof/>
            <w:webHidden/>
          </w:rPr>
          <w:tab/>
        </w:r>
        <w:r w:rsidR="00B96D84">
          <w:rPr>
            <w:noProof/>
            <w:webHidden/>
          </w:rPr>
          <w:fldChar w:fldCharType="begin"/>
        </w:r>
        <w:r w:rsidR="00413164">
          <w:rPr>
            <w:noProof/>
            <w:webHidden/>
          </w:rPr>
          <w:instrText xml:space="preserve"> PAGEREF _Toc452890474 \h </w:instrText>
        </w:r>
        <w:r w:rsidR="00B96D84">
          <w:rPr>
            <w:noProof/>
            <w:webHidden/>
          </w:rPr>
        </w:r>
        <w:r w:rsidR="00B96D84">
          <w:rPr>
            <w:noProof/>
            <w:webHidden/>
          </w:rPr>
          <w:fldChar w:fldCharType="separate"/>
        </w:r>
        <w:r w:rsidR="009B57E6">
          <w:rPr>
            <w:noProof/>
            <w:webHidden/>
          </w:rPr>
          <w:t>54</w:t>
        </w:r>
        <w:r w:rsidR="00B96D84">
          <w:rPr>
            <w:noProof/>
            <w:webHidden/>
          </w:rPr>
          <w:fldChar w:fldCharType="end"/>
        </w:r>
      </w:hyperlink>
    </w:p>
    <w:p w14:paraId="57C9A360" w14:textId="77777777" w:rsidR="00413164" w:rsidRDefault="00A75D4D">
      <w:pPr>
        <w:pStyle w:val="Spistreci2"/>
        <w:tabs>
          <w:tab w:val="left" w:pos="880"/>
        </w:tabs>
        <w:rPr>
          <w:rFonts w:asciiTheme="minorHAnsi" w:eastAsiaTheme="minorEastAsia" w:hAnsiTheme="minorHAnsi" w:cstheme="minorBidi"/>
          <w:noProof/>
          <w:sz w:val="22"/>
          <w:szCs w:val="22"/>
          <w:lang w:eastAsia="pl-PL"/>
        </w:rPr>
      </w:pPr>
      <w:hyperlink w:anchor="_Toc452890475" w:history="1">
        <w:r w:rsidR="00413164" w:rsidRPr="00347D9C">
          <w:rPr>
            <w:rStyle w:val="Hipercze"/>
            <w:noProof/>
          </w:rPr>
          <w:t>4.2.</w:t>
        </w:r>
        <w:r w:rsidR="00413164">
          <w:rPr>
            <w:rFonts w:asciiTheme="minorHAnsi" w:eastAsiaTheme="minorEastAsia" w:hAnsiTheme="minorHAnsi" w:cstheme="minorBidi"/>
            <w:noProof/>
            <w:sz w:val="22"/>
            <w:szCs w:val="22"/>
            <w:lang w:eastAsia="pl-PL"/>
          </w:rPr>
          <w:tab/>
        </w:r>
        <w:r w:rsidR="00413164" w:rsidRPr="00347D9C">
          <w:rPr>
            <w:rStyle w:val="Hipercze"/>
            <w:noProof/>
          </w:rPr>
          <w:t>Podstawy aktualizacji Programu Rewitalizacji</w:t>
        </w:r>
        <w:r w:rsidR="00413164">
          <w:rPr>
            <w:noProof/>
            <w:webHidden/>
          </w:rPr>
          <w:tab/>
        </w:r>
        <w:r w:rsidR="00B96D84">
          <w:rPr>
            <w:noProof/>
            <w:webHidden/>
          </w:rPr>
          <w:fldChar w:fldCharType="begin"/>
        </w:r>
        <w:r w:rsidR="00413164">
          <w:rPr>
            <w:noProof/>
            <w:webHidden/>
          </w:rPr>
          <w:instrText xml:space="preserve"> PAGEREF _Toc452890475 \h </w:instrText>
        </w:r>
        <w:r w:rsidR="00B96D84">
          <w:rPr>
            <w:noProof/>
            <w:webHidden/>
          </w:rPr>
        </w:r>
        <w:r w:rsidR="00B96D84">
          <w:rPr>
            <w:noProof/>
            <w:webHidden/>
          </w:rPr>
          <w:fldChar w:fldCharType="separate"/>
        </w:r>
        <w:r w:rsidR="009B57E6">
          <w:rPr>
            <w:noProof/>
            <w:webHidden/>
          </w:rPr>
          <w:t>62</w:t>
        </w:r>
        <w:r w:rsidR="00B96D84">
          <w:rPr>
            <w:noProof/>
            <w:webHidden/>
          </w:rPr>
          <w:fldChar w:fldCharType="end"/>
        </w:r>
      </w:hyperlink>
    </w:p>
    <w:p w14:paraId="6D8D6FD1" w14:textId="77777777" w:rsidR="00413164" w:rsidRDefault="00A75D4D">
      <w:pPr>
        <w:pStyle w:val="Spistreci2"/>
        <w:tabs>
          <w:tab w:val="left" w:pos="880"/>
        </w:tabs>
        <w:rPr>
          <w:rFonts w:asciiTheme="minorHAnsi" w:eastAsiaTheme="minorEastAsia" w:hAnsiTheme="minorHAnsi" w:cstheme="minorBidi"/>
          <w:noProof/>
          <w:sz w:val="22"/>
          <w:szCs w:val="22"/>
          <w:lang w:eastAsia="pl-PL"/>
        </w:rPr>
      </w:pPr>
      <w:hyperlink w:anchor="_Toc452890476" w:history="1">
        <w:r w:rsidR="00413164" w:rsidRPr="00347D9C">
          <w:rPr>
            <w:rStyle w:val="Hipercze"/>
            <w:noProof/>
          </w:rPr>
          <w:t>4.3.</w:t>
        </w:r>
        <w:r w:rsidR="00413164">
          <w:rPr>
            <w:rFonts w:asciiTheme="minorHAnsi" w:eastAsiaTheme="minorEastAsia" w:hAnsiTheme="minorHAnsi" w:cstheme="minorBidi"/>
            <w:noProof/>
            <w:sz w:val="22"/>
            <w:szCs w:val="22"/>
            <w:lang w:eastAsia="pl-PL"/>
          </w:rPr>
          <w:tab/>
        </w:r>
        <w:r w:rsidR="00413164" w:rsidRPr="00347D9C">
          <w:rPr>
            <w:rStyle w:val="Hipercze"/>
            <w:noProof/>
          </w:rPr>
          <w:t>Konsultacje społeczne w fazie projektowania Programu Rewitalizacji</w:t>
        </w:r>
        <w:r w:rsidR="00413164">
          <w:rPr>
            <w:noProof/>
            <w:webHidden/>
          </w:rPr>
          <w:tab/>
        </w:r>
        <w:r w:rsidR="00B96D84">
          <w:rPr>
            <w:noProof/>
            <w:webHidden/>
          </w:rPr>
          <w:fldChar w:fldCharType="begin"/>
        </w:r>
        <w:r w:rsidR="00413164">
          <w:rPr>
            <w:noProof/>
            <w:webHidden/>
          </w:rPr>
          <w:instrText xml:space="preserve"> PAGEREF _Toc452890476 \h </w:instrText>
        </w:r>
        <w:r w:rsidR="00B96D84">
          <w:rPr>
            <w:noProof/>
            <w:webHidden/>
          </w:rPr>
        </w:r>
        <w:r w:rsidR="00B96D84">
          <w:rPr>
            <w:noProof/>
            <w:webHidden/>
          </w:rPr>
          <w:fldChar w:fldCharType="separate"/>
        </w:r>
        <w:r w:rsidR="009B57E6">
          <w:rPr>
            <w:noProof/>
            <w:webHidden/>
          </w:rPr>
          <w:t>64</w:t>
        </w:r>
        <w:r w:rsidR="00B96D84">
          <w:rPr>
            <w:noProof/>
            <w:webHidden/>
          </w:rPr>
          <w:fldChar w:fldCharType="end"/>
        </w:r>
      </w:hyperlink>
    </w:p>
    <w:p w14:paraId="66078BE0" w14:textId="77777777" w:rsidR="00413164" w:rsidRDefault="00A75D4D">
      <w:pPr>
        <w:pStyle w:val="Spistreci1"/>
        <w:tabs>
          <w:tab w:val="left" w:pos="480"/>
        </w:tabs>
        <w:rPr>
          <w:rFonts w:asciiTheme="minorHAnsi" w:eastAsiaTheme="minorEastAsia" w:hAnsiTheme="minorHAnsi" w:cstheme="minorBidi"/>
          <w:noProof/>
          <w:sz w:val="22"/>
          <w:szCs w:val="22"/>
          <w:lang w:eastAsia="pl-PL"/>
        </w:rPr>
      </w:pPr>
      <w:hyperlink w:anchor="_Toc452890477" w:history="1">
        <w:r w:rsidR="00413164" w:rsidRPr="00347D9C">
          <w:rPr>
            <w:rStyle w:val="Hipercze"/>
            <w:noProof/>
          </w:rPr>
          <w:t>5.</w:t>
        </w:r>
        <w:r w:rsidR="00413164">
          <w:rPr>
            <w:rFonts w:asciiTheme="minorHAnsi" w:eastAsiaTheme="minorEastAsia" w:hAnsiTheme="minorHAnsi" w:cstheme="minorBidi"/>
            <w:noProof/>
            <w:sz w:val="22"/>
            <w:szCs w:val="22"/>
            <w:lang w:eastAsia="pl-PL"/>
          </w:rPr>
          <w:tab/>
        </w:r>
        <w:r w:rsidR="00413164" w:rsidRPr="00347D9C">
          <w:rPr>
            <w:rStyle w:val="Hipercze"/>
            <w:noProof/>
          </w:rPr>
          <w:t>OBSZARY ZDEGRADOWANE I OBSZARY REWITALIZACJI</w:t>
        </w:r>
        <w:r w:rsidR="00413164">
          <w:rPr>
            <w:noProof/>
            <w:webHidden/>
          </w:rPr>
          <w:tab/>
        </w:r>
        <w:r w:rsidR="00B96D84">
          <w:rPr>
            <w:noProof/>
            <w:webHidden/>
          </w:rPr>
          <w:fldChar w:fldCharType="begin"/>
        </w:r>
        <w:r w:rsidR="00413164">
          <w:rPr>
            <w:noProof/>
            <w:webHidden/>
          </w:rPr>
          <w:instrText xml:space="preserve"> PAGEREF _Toc452890477 \h </w:instrText>
        </w:r>
        <w:r w:rsidR="00B96D84">
          <w:rPr>
            <w:noProof/>
            <w:webHidden/>
          </w:rPr>
        </w:r>
        <w:r w:rsidR="00B96D84">
          <w:rPr>
            <w:noProof/>
            <w:webHidden/>
          </w:rPr>
          <w:fldChar w:fldCharType="separate"/>
        </w:r>
        <w:r w:rsidR="009B57E6">
          <w:rPr>
            <w:noProof/>
            <w:webHidden/>
          </w:rPr>
          <w:t>69</w:t>
        </w:r>
        <w:r w:rsidR="00B96D84">
          <w:rPr>
            <w:noProof/>
            <w:webHidden/>
          </w:rPr>
          <w:fldChar w:fldCharType="end"/>
        </w:r>
      </w:hyperlink>
    </w:p>
    <w:p w14:paraId="4A8E0064" w14:textId="77777777" w:rsidR="00413164" w:rsidRDefault="00A75D4D">
      <w:pPr>
        <w:pStyle w:val="Spistreci2"/>
        <w:tabs>
          <w:tab w:val="left" w:pos="880"/>
        </w:tabs>
        <w:rPr>
          <w:rFonts w:asciiTheme="minorHAnsi" w:eastAsiaTheme="minorEastAsia" w:hAnsiTheme="minorHAnsi" w:cstheme="minorBidi"/>
          <w:noProof/>
          <w:sz w:val="22"/>
          <w:szCs w:val="22"/>
          <w:lang w:eastAsia="pl-PL"/>
        </w:rPr>
      </w:pPr>
      <w:hyperlink w:anchor="_Toc452890478" w:history="1">
        <w:r w:rsidR="00413164" w:rsidRPr="00347D9C">
          <w:rPr>
            <w:rStyle w:val="Hipercze"/>
            <w:noProof/>
          </w:rPr>
          <w:t>5.1.</w:t>
        </w:r>
        <w:r w:rsidR="00413164">
          <w:rPr>
            <w:rFonts w:asciiTheme="minorHAnsi" w:eastAsiaTheme="minorEastAsia" w:hAnsiTheme="minorHAnsi" w:cstheme="minorBidi"/>
            <w:noProof/>
            <w:sz w:val="22"/>
            <w:szCs w:val="22"/>
            <w:lang w:eastAsia="pl-PL"/>
          </w:rPr>
          <w:tab/>
        </w:r>
        <w:r w:rsidR="00413164" w:rsidRPr="00347D9C">
          <w:rPr>
            <w:rStyle w:val="Hipercze"/>
            <w:noProof/>
          </w:rPr>
          <w:t>Metodologia wyznaczenia obszarów kryzysowych</w:t>
        </w:r>
        <w:r w:rsidR="00413164">
          <w:rPr>
            <w:noProof/>
            <w:webHidden/>
          </w:rPr>
          <w:tab/>
        </w:r>
        <w:r w:rsidR="00B96D84">
          <w:rPr>
            <w:noProof/>
            <w:webHidden/>
          </w:rPr>
          <w:fldChar w:fldCharType="begin"/>
        </w:r>
        <w:r w:rsidR="00413164">
          <w:rPr>
            <w:noProof/>
            <w:webHidden/>
          </w:rPr>
          <w:instrText xml:space="preserve"> PAGEREF _Toc452890478 \h </w:instrText>
        </w:r>
        <w:r w:rsidR="00B96D84">
          <w:rPr>
            <w:noProof/>
            <w:webHidden/>
          </w:rPr>
        </w:r>
        <w:r w:rsidR="00B96D84">
          <w:rPr>
            <w:noProof/>
            <w:webHidden/>
          </w:rPr>
          <w:fldChar w:fldCharType="separate"/>
        </w:r>
        <w:r w:rsidR="009B57E6">
          <w:rPr>
            <w:noProof/>
            <w:webHidden/>
          </w:rPr>
          <w:t>69</w:t>
        </w:r>
        <w:r w:rsidR="00B96D84">
          <w:rPr>
            <w:noProof/>
            <w:webHidden/>
          </w:rPr>
          <w:fldChar w:fldCharType="end"/>
        </w:r>
      </w:hyperlink>
    </w:p>
    <w:p w14:paraId="44B1EB5F" w14:textId="77777777" w:rsidR="00413164" w:rsidRDefault="00A75D4D">
      <w:pPr>
        <w:pStyle w:val="Spistreci2"/>
        <w:tabs>
          <w:tab w:val="left" w:pos="880"/>
        </w:tabs>
        <w:rPr>
          <w:rFonts w:asciiTheme="minorHAnsi" w:eastAsiaTheme="minorEastAsia" w:hAnsiTheme="minorHAnsi" w:cstheme="minorBidi"/>
          <w:noProof/>
          <w:sz w:val="22"/>
          <w:szCs w:val="22"/>
          <w:lang w:eastAsia="pl-PL"/>
        </w:rPr>
      </w:pPr>
      <w:hyperlink w:anchor="_Toc452890479" w:history="1">
        <w:r w:rsidR="00413164" w:rsidRPr="00347D9C">
          <w:rPr>
            <w:rStyle w:val="Hipercze"/>
            <w:noProof/>
          </w:rPr>
          <w:t>5.2.</w:t>
        </w:r>
        <w:r w:rsidR="00413164">
          <w:rPr>
            <w:rFonts w:asciiTheme="minorHAnsi" w:eastAsiaTheme="minorEastAsia" w:hAnsiTheme="minorHAnsi" w:cstheme="minorBidi"/>
            <w:noProof/>
            <w:sz w:val="22"/>
            <w:szCs w:val="22"/>
            <w:lang w:eastAsia="pl-PL"/>
          </w:rPr>
          <w:tab/>
        </w:r>
        <w:r w:rsidR="00413164" w:rsidRPr="00347D9C">
          <w:rPr>
            <w:rStyle w:val="Hipercze"/>
            <w:noProof/>
          </w:rPr>
          <w:t>Charakterystyka obszarów kryzysowych i podobszarów rewitalizacji</w:t>
        </w:r>
        <w:r w:rsidR="00413164">
          <w:rPr>
            <w:noProof/>
            <w:webHidden/>
          </w:rPr>
          <w:tab/>
        </w:r>
        <w:r w:rsidR="00B96D84">
          <w:rPr>
            <w:noProof/>
            <w:webHidden/>
          </w:rPr>
          <w:fldChar w:fldCharType="begin"/>
        </w:r>
        <w:r w:rsidR="00413164">
          <w:rPr>
            <w:noProof/>
            <w:webHidden/>
          </w:rPr>
          <w:instrText xml:space="preserve"> PAGEREF _Toc452890479 \h </w:instrText>
        </w:r>
        <w:r w:rsidR="00B96D84">
          <w:rPr>
            <w:noProof/>
            <w:webHidden/>
          </w:rPr>
        </w:r>
        <w:r w:rsidR="00B96D84">
          <w:rPr>
            <w:noProof/>
            <w:webHidden/>
          </w:rPr>
          <w:fldChar w:fldCharType="separate"/>
        </w:r>
        <w:r w:rsidR="009B57E6">
          <w:rPr>
            <w:noProof/>
            <w:webHidden/>
          </w:rPr>
          <w:t>80</w:t>
        </w:r>
        <w:r w:rsidR="00B96D84">
          <w:rPr>
            <w:noProof/>
            <w:webHidden/>
          </w:rPr>
          <w:fldChar w:fldCharType="end"/>
        </w:r>
      </w:hyperlink>
    </w:p>
    <w:p w14:paraId="789F7CB1" w14:textId="77777777" w:rsidR="00413164" w:rsidRDefault="00A75D4D">
      <w:pPr>
        <w:pStyle w:val="Spistreci2"/>
        <w:tabs>
          <w:tab w:val="left" w:pos="880"/>
        </w:tabs>
        <w:rPr>
          <w:rFonts w:asciiTheme="minorHAnsi" w:eastAsiaTheme="minorEastAsia" w:hAnsiTheme="minorHAnsi" w:cstheme="minorBidi"/>
          <w:noProof/>
          <w:sz w:val="22"/>
          <w:szCs w:val="22"/>
          <w:lang w:eastAsia="pl-PL"/>
        </w:rPr>
      </w:pPr>
      <w:hyperlink w:anchor="_Toc452890480" w:history="1">
        <w:r w:rsidR="00413164" w:rsidRPr="00347D9C">
          <w:rPr>
            <w:rStyle w:val="Hipercze"/>
            <w:noProof/>
          </w:rPr>
          <w:t>5.3.</w:t>
        </w:r>
        <w:r w:rsidR="00413164">
          <w:rPr>
            <w:rFonts w:asciiTheme="minorHAnsi" w:eastAsiaTheme="minorEastAsia" w:hAnsiTheme="minorHAnsi" w:cstheme="minorBidi"/>
            <w:noProof/>
            <w:sz w:val="22"/>
            <w:szCs w:val="22"/>
            <w:lang w:eastAsia="pl-PL"/>
          </w:rPr>
          <w:tab/>
        </w:r>
        <w:r w:rsidR="00413164" w:rsidRPr="00347D9C">
          <w:rPr>
            <w:rStyle w:val="Hipercze"/>
            <w:noProof/>
          </w:rPr>
          <w:t>Komplementarność działań podejmowanych na obszarach kryzysowych</w:t>
        </w:r>
        <w:r w:rsidR="00413164">
          <w:rPr>
            <w:noProof/>
            <w:webHidden/>
          </w:rPr>
          <w:tab/>
        </w:r>
        <w:r w:rsidR="00B96D84">
          <w:rPr>
            <w:noProof/>
            <w:webHidden/>
          </w:rPr>
          <w:fldChar w:fldCharType="begin"/>
        </w:r>
        <w:r w:rsidR="00413164">
          <w:rPr>
            <w:noProof/>
            <w:webHidden/>
          </w:rPr>
          <w:instrText xml:space="preserve"> PAGEREF _Toc452890480 \h </w:instrText>
        </w:r>
        <w:r w:rsidR="00B96D84">
          <w:rPr>
            <w:noProof/>
            <w:webHidden/>
          </w:rPr>
        </w:r>
        <w:r w:rsidR="00B96D84">
          <w:rPr>
            <w:noProof/>
            <w:webHidden/>
          </w:rPr>
          <w:fldChar w:fldCharType="separate"/>
        </w:r>
        <w:r w:rsidR="009B57E6">
          <w:rPr>
            <w:noProof/>
            <w:webHidden/>
          </w:rPr>
          <w:t>1</w:t>
        </w:r>
        <w:r w:rsidR="003929D7">
          <w:rPr>
            <w:noProof/>
            <w:webHidden/>
          </w:rPr>
          <w:t>3</w:t>
        </w:r>
        <w:r w:rsidR="009B57E6">
          <w:rPr>
            <w:noProof/>
            <w:webHidden/>
          </w:rPr>
          <w:t>0</w:t>
        </w:r>
        <w:r w:rsidR="00B96D84">
          <w:rPr>
            <w:noProof/>
            <w:webHidden/>
          </w:rPr>
          <w:fldChar w:fldCharType="end"/>
        </w:r>
      </w:hyperlink>
    </w:p>
    <w:p w14:paraId="197F82B2" w14:textId="77777777" w:rsidR="00413164" w:rsidRDefault="00A75D4D">
      <w:pPr>
        <w:pStyle w:val="Spistreci1"/>
        <w:tabs>
          <w:tab w:val="left" w:pos="480"/>
        </w:tabs>
        <w:rPr>
          <w:rFonts w:asciiTheme="minorHAnsi" w:eastAsiaTheme="minorEastAsia" w:hAnsiTheme="minorHAnsi" w:cstheme="minorBidi"/>
          <w:noProof/>
          <w:sz w:val="22"/>
          <w:szCs w:val="22"/>
          <w:lang w:eastAsia="pl-PL"/>
        </w:rPr>
      </w:pPr>
      <w:hyperlink w:anchor="_Toc452890481" w:history="1">
        <w:r w:rsidR="00413164" w:rsidRPr="00347D9C">
          <w:rPr>
            <w:rStyle w:val="Hipercze"/>
            <w:noProof/>
          </w:rPr>
          <w:t>6.</w:t>
        </w:r>
        <w:r w:rsidR="00413164">
          <w:rPr>
            <w:rFonts w:asciiTheme="minorHAnsi" w:eastAsiaTheme="minorEastAsia" w:hAnsiTheme="minorHAnsi" w:cstheme="minorBidi"/>
            <w:noProof/>
            <w:sz w:val="22"/>
            <w:szCs w:val="22"/>
            <w:lang w:eastAsia="pl-PL"/>
          </w:rPr>
          <w:tab/>
        </w:r>
        <w:r w:rsidR="00413164" w:rsidRPr="00347D9C">
          <w:rPr>
            <w:rStyle w:val="Hipercze"/>
            <w:noProof/>
          </w:rPr>
          <w:t>ZAŁOŻENIA PROGRAMU REWITALIZACJI – MISJA, WIZJA I CELE PROCESU</w:t>
        </w:r>
        <w:r w:rsidR="00413164">
          <w:rPr>
            <w:noProof/>
            <w:webHidden/>
          </w:rPr>
          <w:tab/>
        </w:r>
        <w:r w:rsidR="00B96D84">
          <w:rPr>
            <w:noProof/>
            <w:webHidden/>
          </w:rPr>
          <w:fldChar w:fldCharType="begin"/>
        </w:r>
        <w:r w:rsidR="00413164">
          <w:rPr>
            <w:noProof/>
            <w:webHidden/>
          </w:rPr>
          <w:instrText xml:space="preserve"> PAGEREF _Toc452890481 \h </w:instrText>
        </w:r>
        <w:r w:rsidR="00B96D84">
          <w:rPr>
            <w:noProof/>
            <w:webHidden/>
          </w:rPr>
        </w:r>
        <w:r w:rsidR="00B96D84">
          <w:rPr>
            <w:noProof/>
            <w:webHidden/>
          </w:rPr>
          <w:fldChar w:fldCharType="separate"/>
        </w:r>
        <w:r w:rsidR="009B57E6">
          <w:rPr>
            <w:noProof/>
            <w:webHidden/>
          </w:rPr>
          <w:t>1</w:t>
        </w:r>
        <w:r w:rsidR="003929D7">
          <w:rPr>
            <w:noProof/>
            <w:webHidden/>
          </w:rPr>
          <w:t>32</w:t>
        </w:r>
        <w:r w:rsidR="00B96D84">
          <w:rPr>
            <w:noProof/>
            <w:webHidden/>
          </w:rPr>
          <w:fldChar w:fldCharType="end"/>
        </w:r>
      </w:hyperlink>
    </w:p>
    <w:p w14:paraId="4BC5ABD3" w14:textId="77777777" w:rsidR="00413164" w:rsidRDefault="00A75D4D">
      <w:pPr>
        <w:pStyle w:val="Spistreci1"/>
        <w:tabs>
          <w:tab w:val="left" w:pos="480"/>
        </w:tabs>
        <w:rPr>
          <w:rFonts w:asciiTheme="minorHAnsi" w:eastAsiaTheme="minorEastAsia" w:hAnsiTheme="minorHAnsi" w:cstheme="minorBidi"/>
          <w:noProof/>
          <w:sz w:val="22"/>
          <w:szCs w:val="22"/>
          <w:lang w:eastAsia="pl-PL"/>
        </w:rPr>
      </w:pPr>
      <w:hyperlink w:anchor="_Toc452890482" w:history="1">
        <w:r w:rsidR="00413164" w:rsidRPr="00347D9C">
          <w:rPr>
            <w:rStyle w:val="Hipercze"/>
            <w:noProof/>
          </w:rPr>
          <w:t>7.</w:t>
        </w:r>
        <w:r w:rsidR="00413164">
          <w:rPr>
            <w:rFonts w:asciiTheme="minorHAnsi" w:eastAsiaTheme="minorEastAsia" w:hAnsiTheme="minorHAnsi" w:cstheme="minorBidi"/>
            <w:noProof/>
            <w:sz w:val="22"/>
            <w:szCs w:val="22"/>
            <w:lang w:eastAsia="pl-PL"/>
          </w:rPr>
          <w:tab/>
        </w:r>
        <w:r w:rsidR="00413164" w:rsidRPr="00347D9C">
          <w:rPr>
            <w:rStyle w:val="Hipercze"/>
            <w:noProof/>
          </w:rPr>
          <w:t>PLANOWANE DZIAŁANIA NA LATA 2014-2020</w:t>
        </w:r>
        <w:r w:rsidR="00413164">
          <w:rPr>
            <w:noProof/>
            <w:webHidden/>
          </w:rPr>
          <w:tab/>
        </w:r>
        <w:r w:rsidR="00B96D84">
          <w:rPr>
            <w:noProof/>
            <w:webHidden/>
          </w:rPr>
          <w:fldChar w:fldCharType="begin"/>
        </w:r>
        <w:r w:rsidR="00413164">
          <w:rPr>
            <w:noProof/>
            <w:webHidden/>
          </w:rPr>
          <w:instrText xml:space="preserve"> PAGEREF _Toc452890482 \h </w:instrText>
        </w:r>
        <w:r w:rsidR="00B96D84">
          <w:rPr>
            <w:noProof/>
            <w:webHidden/>
          </w:rPr>
        </w:r>
        <w:r w:rsidR="00B96D84">
          <w:rPr>
            <w:noProof/>
            <w:webHidden/>
          </w:rPr>
          <w:fldChar w:fldCharType="separate"/>
        </w:r>
        <w:r w:rsidR="003929D7">
          <w:rPr>
            <w:noProof/>
            <w:webHidden/>
          </w:rPr>
          <w:t>141</w:t>
        </w:r>
        <w:r w:rsidR="00B96D84">
          <w:rPr>
            <w:noProof/>
            <w:webHidden/>
          </w:rPr>
          <w:fldChar w:fldCharType="end"/>
        </w:r>
      </w:hyperlink>
    </w:p>
    <w:p w14:paraId="795D8A3A" w14:textId="77777777" w:rsidR="00413164" w:rsidRDefault="00A75D4D">
      <w:pPr>
        <w:pStyle w:val="Spistreci2"/>
        <w:tabs>
          <w:tab w:val="left" w:pos="880"/>
        </w:tabs>
        <w:rPr>
          <w:rFonts w:asciiTheme="minorHAnsi" w:eastAsiaTheme="minorEastAsia" w:hAnsiTheme="minorHAnsi" w:cstheme="minorBidi"/>
          <w:noProof/>
          <w:sz w:val="22"/>
          <w:szCs w:val="22"/>
          <w:lang w:eastAsia="pl-PL"/>
        </w:rPr>
      </w:pPr>
      <w:hyperlink w:anchor="_Toc452890483" w:history="1">
        <w:r w:rsidR="00413164" w:rsidRPr="00347D9C">
          <w:rPr>
            <w:rStyle w:val="Hipercze"/>
            <w:noProof/>
          </w:rPr>
          <w:t>7.1.</w:t>
        </w:r>
        <w:r w:rsidR="00413164">
          <w:rPr>
            <w:rFonts w:asciiTheme="minorHAnsi" w:eastAsiaTheme="minorEastAsia" w:hAnsiTheme="minorHAnsi" w:cstheme="minorBidi"/>
            <w:noProof/>
            <w:sz w:val="22"/>
            <w:szCs w:val="22"/>
            <w:lang w:eastAsia="pl-PL"/>
          </w:rPr>
          <w:tab/>
        </w:r>
        <w:r w:rsidR="00413164" w:rsidRPr="00347D9C">
          <w:rPr>
            <w:rStyle w:val="Hipercze"/>
            <w:noProof/>
          </w:rPr>
          <w:t>Projekty przewidziane do realizacji na lata 2014-2020</w:t>
        </w:r>
        <w:r w:rsidR="00413164">
          <w:rPr>
            <w:noProof/>
            <w:webHidden/>
          </w:rPr>
          <w:tab/>
        </w:r>
        <w:r w:rsidR="00B96D84">
          <w:rPr>
            <w:noProof/>
            <w:webHidden/>
          </w:rPr>
          <w:fldChar w:fldCharType="begin"/>
        </w:r>
        <w:r w:rsidR="00413164">
          <w:rPr>
            <w:noProof/>
            <w:webHidden/>
          </w:rPr>
          <w:instrText xml:space="preserve"> PAGEREF _Toc452890483 \h </w:instrText>
        </w:r>
        <w:r w:rsidR="00B96D84">
          <w:rPr>
            <w:noProof/>
            <w:webHidden/>
          </w:rPr>
        </w:r>
        <w:r w:rsidR="00B96D84">
          <w:rPr>
            <w:noProof/>
            <w:webHidden/>
          </w:rPr>
          <w:fldChar w:fldCharType="separate"/>
        </w:r>
        <w:r w:rsidR="009B57E6">
          <w:rPr>
            <w:noProof/>
            <w:webHidden/>
          </w:rPr>
          <w:t>1</w:t>
        </w:r>
        <w:r w:rsidR="003929D7">
          <w:rPr>
            <w:noProof/>
            <w:webHidden/>
          </w:rPr>
          <w:t>41</w:t>
        </w:r>
        <w:r w:rsidR="00B96D84">
          <w:rPr>
            <w:noProof/>
            <w:webHidden/>
          </w:rPr>
          <w:fldChar w:fldCharType="end"/>
        </w:r>
      </w:hyperlink>
    </w:p>
    <w:p w14:paraId="148CC557" w14:textId="77777777" w:rsidR="00413164" w:rsidRDefault="00A75D4D">
      <w:pPr>
        <w:pStyle w:val="Spistreci2"/>
        <w:tabs>
          <w:tab w:val="left" w:pos="880"/>
        </w:tabs>
        <w:rPr>
          <w:rFonts w:asciiTheme="minorHAnsi" w:eastAsiaTheme="minorEastAsia" w:hAnsiTheme="minorHAnsi" w:cstheme="minorBidi"/>
          <w:noProof/>
          <w:sz w:val="22"/>
          <w:szCs w:val="22"/>
          <w:lang w:eastAsia="pl-PL"/>
        </w:rPr>
      </w:pPr>
      <w:hyperlink w:anchor="_Toc452890484" w:history="1">
        <w:r w:rsidR="00413164" w:rsidRPr="00347D9C">
          <w:rPr>
            <w:rStyle w:val="Hipercze"/>
            <w:noProof/>
          </w:rPr>
          <w:t>7.2.</w:t>
        </w:r>
        <w:r w:rsidR="00413164">
          <w:rPr>
            <w:rFonts w:asciiTheme="minorHAnsi" w:eastAsiaTheme="minorEastAsia" w:hAnsiTheme="minorHAnsi" w:cstheme="minorBidi"/>
            <w:noProof/>
            <w:sz w:val="22"/>
            <w:szCs w:val="22"/>
            <w:lang w:eastAsia="pl-PL"/>
          </w:rPr>
          <w:tab/>
        </w:r>
        <w:r w:rsidR="00413164" w:rsidRPr="00347D9C">
          <w:rPr>
            <w:rStyle w:val="Hipercze"/>
            <w:noProof/>
          </w:rPr>
          <w:t>Perspektywiczne działania rewitalizacyjne wyodrębnione w wyniku konsultacji społecznych</w:t>
        </w:r>
        <w:r w:rsidR="00413164">
          <w:rPr>
            <w:noProof/>
            <w:webHidden/>
          </w:rPr>
          <w:tab/>
        </w:r>
        <w:r w:rsidR="00B96D84">
          <w:rPr>
            <w:noProof/>
            <w:webHidden/>
          </w:rPr>
          <w:fldChar w:fldCharType="begin"/>
        </w:r>
        <w:r w:rsidR="00413164">
          <w:rPr>
            <w:noProof/>
            <w:webHidden/>
          </w:rPr>
          <w:instrText xml:space="preserve"> PAGEREF _Toc452890484 \h </w:instrText>
        </w:r>
        <w:r w:rsidR="00B96D84">
          <w:rPr>
            <w:noProof/>
            <w:webHidden/>
          </w:rPr>
        </w:r>
        <w:r w:rsidR="00B96D84">
          <w:rPr>
            <w:noProof/>
            <w:webHidden/>
          </w:rPr>
          <w:fldChar w:fldCharType="separate"/>
        </w:r>
        <w:r w:rsidR="009B57E6">
          <w:rPr>
            <w:noProof/>
            <w:webHidden/>
          </w:rPr>
          <w:t>2</w:t>
        </w:r>
        <w:r w:rsidR="003929D7">
          <w:rPr>
            <w:noProof/>
            <w:webHidden/>
          </w:rPr>
          <w:t>51</w:t>
        </w:r>
        <w:r w:rsidR="00B96D84">
          <w:rPr>
            <w:noProof/>
            <w:webHidden/>
          </w:rPr>
          <w:fldChar w:fldCharType="end"/>
        </w:r>
      </w:hyperlink>
    </w:p>
    <w:p w14:paraId="777B4E3A" w14:textId="77777777" w:rsidR="00413164" w:rsidRDefault="00A75D4D">
      <w:pPr>
        <w:pStyle w:val="Spistreci2"/>
        <w:tabs>
          <w:tab w:val="left" w:pos="880"/>
        </w:tabs>
        <w:rPr>
          <w:rFonts w:asciiTheme="minorHAnsi" w:eastAsiaTheme="minorEastAsia" w:hAnsiTheme="minorHAnsi" w:cstheme="minorBidi"/>
          <w:noProof/>
          <w:sz w:val="22"/>
          <w:szCs w:val="22"/>
          <w:lang w:eastAsia="pl-PL"/>
        </w:rPr>
      </w:pPr>
      <w:hyperlink w:anchor="_Toc452890485" w:history="1">
        <w:r w:rsidR="00413164" w:rsidRPr="00347D9C">
          <w:rPr>
            <w:rStyle w:val="Hipercze"/>
            <w:noProof/>
            <w:lang w:eastAsia="pl-PL"/>
          </w:rPr>
          <w:t>7.3.</w:t>
        </w:r>
        <w:r w:rsidR="00413164">
          <w:rPr>
            <w:rFonts w:asciiTheme="minorHAnsi" w:eastAsiaTheme="minorEastAsia" w:hAnsiTheme="minorHAnsi" w:cstheme="minorBidi"/>
            <w:noProof/>
            <w:sz w:val="22"/>
            <w:szCs w:val="22"/>
            <w:lang w:eastAsia="pl-PL"/>
          </w:rPr>
          <w:tab/>
        </w:r>
        <w:r w:rsidR="00413164" w:rsidRPr="00347D9C">
          <w:rPr>
            <w:rStyle w:val="Hipercze"/>
            <w:noProof/>
            <w:lang w:eastAsia="pl-PL"/>
          </w:rPr>
          <w:t>Harmonogram realizacji działań rewitalizacyjnych</w:t>
        </w:r>
        <w:r w:rsidR="00413164">
          <w:rPr>
            <w:noProof/>
            <w:webHidden/>
          </w:rPr>
          <w:tab/>
        </w:r>
        <w:r w:rsidR="00B96D84">
          <w:rPr>
            <w:noProof/>
            <w:webHidden/>
          </w:rPr>
          <w:fldChar w:fldCharType="begin"/>
        </w:r>
        <w:r w:rsidR="00413164">
          <w:rPr>
            <w:noProof/>
            <w:webHidden/>
          </w:rPr>
          <w:instrText xml:space="preserve"> PAGEREF _Toc452890485 \h </w:instrText>
        </w:r>
        <w:r w:rsidR="00B96D84">
          <w:rPr>
            <w:noProof/>
            <w:webHidden/>
          </w:rPr>
        </w:r>
        <w:r w:rsidR="00B96D84">
          <w:rPr>
            <w:noProof/>
            <w:webHidden/>
          </w:rPr>
          <w:fldChar w:fldCharType="separate"/>
        </w:r>
        <w:r w:rsidR="009B57E6">
          <w:rPr>
            <w:noProof/>
            <w:webHidden/>
          </w:rPr>
          <w:t>2</w:t>
        </w:r>
        <w:r w:rsidR="003929D7">
          <w:rPr>
            <w:noProof/>
            <w:webHidden/>
          </w:rPr>
          <w:t>63</w:t>
        </w:r>
        <w:r w:rsidR="00B96D84">
          <w:rPr>
            <w:noProof/>
            <w:webHidden/>
          </w:rPr>
          <w:fldChar w:fldCharType="end"/>
        </w:r>
      </w:hyperlink>
    </w:p>
    <w:p w14:paraId="50750D0B" w14:textId="77777777" w:rsidR="00413164" w:rsidRDefault="00A75D4D">
      <w:pPr>
        <w:pStyle w:val="Spistreci2"/>
        <w:tabs>
          <w:tab w:val="left" w:pos="880"/>
        </w:tabs>
        <w:rPr>
          <w:rFonts w:asciiTheme="minorHAnsi" w:eastAsiaTheme="minorEastAsia" w:hAnsiTheme="minorHAnsi" w:cstheme="minorBidi"/>
          <w:noProof/>
          <w:sz w:val="22"/>
          <w:szCs w:val="22"/>
          <w:lang w:eastAsia="pl-PL"/>
        </w:rPr>
      </w:pPr>
      <w:hyperlink w:anchor="_Toc452890486" w:history="1">
        <w:r w:rsidR="00413164" w:rsidRPr="00347D9C">
          <w:rPr>
            <w:rStyle w:val="Hipercze"/>
            <w:noProof/>
            <w:lang w:eastAsia="pl-PL"/>
          </w:rPr>
          <w:t>7.4.</w:t>
        </w:r>
        <w:r w:rsidR="00413164">
          <w:rPr>
            <w:rFonts w:asciiTheme="minorHAnsi" w:eastAsiaTheme="minorEastAsia" w:hAnsiTheme="minorHAnsi" w:cstheme="minorBidi"/>
            <w:noProof/>
            <w:sz w:val="22"/>
            <w:szCs w:val="22"/>
            <w:lang w:eastAsia="pl-PL"/>
          </w:rPr>
          <w:tab/>
        </w:r>
        <w:r w:rsidR="00413164" w:rsidRPr="00347D9C">
          <w:rPr>
            <w:rStyle w:val="Hipercze"/>
            <w:noProof/>
            <w:lang w:eastAsia="pl-PL"/>
          </w:rPr>
          <w:t>Komplementarność podjętych działań rewitalizacji</w:t>
        </w:r>
        <w:r w:rsidR="00413164">
          <w:rPr>
            <w:noProof/>
            <w:webHidden/>
          </w:rPr>
          <w:tab/>
        </w:r>
        <w:r w:rsidR="00B96D84">
          <w:rPr>
            <w:noProof/>
            <w:webHidden/>
          </w:rPr>
          <w:fldChar w:fldCharType="begin"/>
        </w:r>
        <w:r w:rsidR="00413164">
          <w:rPr>
            <w:noProof/>
            <w:webHidden/>
          </w:rPr>
          <w:instrText xml:space="preserve"> PAGEREF _Toc452890486 \h </w:instrText>
        </w:r>
        <w:r w:rsidR="00B96D84">
          <w:rPr>
            <w:noProof/>
            <w:webHidden/>
          </w:rPr>
        </w:r>
        <w:r w:rsidR="00B96D84">
          <w:rPr>
            <w:noProof/>
            <w:webHidden/>
          </w:rPr>
          <w:fldChar w:fldCharType="separate"/>
        </w:r>
        <w:r w:rsidR="009B57E6">
          <w:rPr>
            <w:noProof/>
            <w:webHidden/>
          </w:rPr>
          <w:t>2</w:t>
        </w:r>
        <w:r w:rsidR="003929D7">
          <w:rPr>
            <w:noProof/>
            <w:webHidden/>
          </w:rPr>
          <w:t>64</w:t>
        </w:r>
        <w:r w:rsidR="00B96D84">
          <w:rPr>
            <w:noProof/>
            <w:webHidden/>
          </w:rPr>
          <w:fldChar w:fldCharType="end"/>
        </w:r>
      </w:hyperlink>
    </w:p>
    <w:p w14:paraId="35823025" w14:textId="77777777" w:rsidR="00413164" w:rsidRDefault="00A75D4D">
      <w:pPr>
        <w:pStyle w:val="Spistreci1"/>
        <w:rPr>
          <w:rFonts w:asciiTheme="minorHAnsi" w:eastAsiaTheme="minorEastAsia" w:hAnsiTheme="minorHAnsi" w:cstheme="minorBidi"/>
          <w:noProof/>
          <w:sz w:val="22"/>
          <w:szCs w:val="22"/>
          <w:lang w:eastAsia="pl-PL"/>
        </w:rPr>
      </w:pPr>
      <w:hyperlink w:anchor="_Toc452890487" w:history="1">
        <w:r w:rsidR="00413164" w:rsidRPr="00347D9C">
          <w:rPr>
            <w:rStyle w:val="Hipercze"/>
            <w:noProof/>
          </w:rPr>
          <w:t>8. SYSTEM WDRAŻANIA I MONITOROWANIA</w:t>
        </w:r>
        <w:r w:rsidR="00413164">
          <w:rPr>
            <w:noProof/>
            <w:webHidden/>
          </w:rPr>
          <w:tab/>
        </w:r>
        <w:r w:rsidR="00B96D84">
          <w:rPr>
            <w:noProof/>
            <w:webHidden/>
          </w:rPr>
          <w:fldChar w:fldCharType="begin"/>
        </w:r>
        <w:r w:rsidR="00413164">
          <w:rPr>
            <w:noProof/>
            <w:webHidden/>
          </w:rPr>
          <w:instrText xml:space="preserve"> PAGEREF _Toc452890487 \h </w:instrText>
        </w:r>
        <w:r w:rsidR="00B96D84">
          <w:rPr>
            <w:noProof/>
            <w:webHidden/>
          </w:rPr>
        </w:r>
        <w:r w:rsidR="00B96D84">
          <w:rPr>
            <w:noProof/>
            <w:webHidden/>
          </w:rPr>
          <w:fldChar w:fldCharType="separate"/>
        </w:r>
        <w:r w:rsidR="009B57E6">
          <w:rPr>
            <w:noProof/>
            <w:webHidden/>
          </w:rPr>
          <w:t>2</w:t>
        </w:r>
        <w:r w:rsidR="003929D7">
          <w:rPr>
            <w:noProof/>
            <w:webHidden/>
          </w:rPr>
          <w:t>7</w:t>
        </w:r>
        <w:r w:rsidR="00B96D84">
          <w:rPr>
            <w:noProof/>
            <w:webHidden/>
          </w:rPr>
          <w:fldChar w:fldCharType="end"/>
        </w:r>
      </w:hyperlink>
      <w:r w:rsidR="003929D7">
        <w:rPr>
          <w:noProof/>
        </w:rPr>
        <w:t>4</w:t>
      </w:r>
    </w:p>
    <w:p w14:paraId="5E7DCA6A" w14:textId="77777777" w:rsidR="00413164" w:rsidRDefault="00A75D4D">
      <w:pPr>
        <w:pStyle w:val="Spistreci2"/>
        <w:rPr>
          <w:rFonts w:asciiTheme="minorHAnsi" w:eastAsiaTheme="minorEastAsia" w:hAnsiTheme="minorHAnsi" w:cstheme="minorBidi"/>
          <w:noProof/>
          <w:sz w:val="22"/>
          <w:szCs w:val="22"/>
          <w:lang w:eastAsia="pl-PL"/>
        </w:rPr>
      </w:pPr>
      <w:hyperlink w:anchor="_Toc452890488" w:history="1">
        <w:r w:rsidR="00413164" w:rsidRPr="00347D9C">
          <w:rPr>
            <w:rStyle w:val="Hipercze"/>
            <w:noProof/>
            <w:lang w:eastAsia="pl-PL"/>
          </w:rPr>
          <w:t>8.1. Partycypacja społeczna na etapie wdrażania</w:t>
        </w:r>
        <w:r w:rsidR="00413164">
          <w:rPr>
            <w:noProof/>
            <w:webHidden/>
          </w:rPr>
          <w:tab/>
        </w:r>
        <w:r w:rsidR="00B96D84">
          <w:rPr>
            <w:noProof/>
            <w:webHidden/>
          </w:rPr>
          <w:fldChar w:fldCharType="begin"/>
        </w:r>
        <w:r w:rsidR="00413164">
          <w:rPr>
            <w:noProof/>
            <w:webHidden/>
          </w:rPr>
          <w:instrText xml:space="preserve"> PAGEREF _Toc452890488 \h </w:instrText>
        </w:r>
        <w:r w:rsidR="00B96D84">
          <w:rPr>
            <w:noProof/>
            <w:webHidden/>
          </w:rPr>
        </w:r>
        <w:r w:rsidR="00B96D84">
          <w:rPr>
            <w:noProof/>
            <w:webHidden/>
          </w:rPr>
          <w:fldChar w:fldCharType="separate"/>
        </w:r>
        <w:r w:rsidR="009B57E6">
          <w:rPr>
            <w:noProof/>
            <w:webHidden/>
          </w:rPr>
          <w:t>2</w:t>
        </w:r>
        <w:r w:rsidR="003929D7">
          <w:rPr>
            <w:noProof/>
            <w:webHidden/>
          </w:rPr>
          <w:t>7</w:t>
        </w:r>
        <w:r w:rsidR="00B96D84">
          <w:rPr>
            <w:noProof/>
            <w:webHidden/>
          </w:rPr>
          <w:fldChar w:fldCharType="end"/>
        </w:r>
      </w:hyperlink>
      <w:r w:rsidR="003929D7">
        <w:rPr>
          <w:noProof/>
        </w:rPr>
        <w:t>4</w:t>
      </w:r>
    </w:p>
    <w:p w14:paraId="1ACB2F95" w14:textId="77777777" w:rsidR="00413164" w:rsidRDefault="00A75D4D">
      <w:pPr>
        <w:pStyle w:val="Spistreci2"/>
        <w:rPr>
          <w:rFonts w:asciiTheme="minorHAnsi" w:eastAsiaTheme="minorEastAsia" w:hAnsiTheme="minorHAnsi" w:cstheme="minorBidi"/>
          <w:noProof/>
          <w:sz w:val="22"/>
          <w:szCs w:val="22"/>
          <w:lang w:eastAsia="pl-PL"/>
        </w:rPr>
      </w:pPr>
      <w:hyperlink w:anchor="_Toc452890489" w:history="1">
        <w:r w:rsidR="00413164" w:rsidRPr="00347D9C">
          <w:rPr>
            <w:rStyle w:val="Hipercze"/>
            <w:noProof/>
            <w:lang w:eastAsia="pl-PL"/>
          </w:rPr>
          <w:t>8.2. Zarządzanie systemem wdrażania Programu</w:t>
        </w:r>
        <w:r w:rsidR="00413164">
          <w:rPr>
            <w:noProof/>
            <w:webHidden/>
          </w:rPr>
          <w:tab/>
        </w:r>
        <w:r w:rsidR="00B96D84">
          <w:rPr>
            <w:noProof/>
            <w:webHidden/>
          </w:rPr>
          <w:fldChar w:fldCharType="begin"/>
        </w:r>
        <w:r w:rsidR="00413164">
          <w:rPr>
            <w:noProof/>
            <w:webHidden/>
          </w:rPr>
          <w:instrText xml:space="preserve"> PAGEREF _Toc452890489 \h </w:instrText>
        </w:r>
        <w:r w:rsidR="00B96D84">
          <w:rPr>
            <w:noProof/>
            <w:webHidden/>
          </w:rPr>
        </w:r>
        <w:r w:rsidR="00B96D84">
          <w:rPr>
            <w:noProof/>
            <w:webHidden/>
          </w:rPr>
          <w:fldChar w:fldCharType="separate"/>
        </w:r>
        <w:r w:rsidR="009B57E6">
          <w:rPr>
            <w:noProof/>
            <w:webHidden/>
          </w:rPr>
          <w:t>2</w:t>
        </w:r>
        <w:r w:rsidR="00520CB0">
          <w:rPr>
            <w:noProof/>
            <w:webHidden/>
          </w:rPr>
          <w:t>76</w:t>
        </w:r>
        <w:r w:rsidR="00B96D84">
          <w:rPr>
            <w:noProof/>
            <w:webHidden/>
          </w:rPr>
          <w:fldChar w:fldCharType="end"/>
        </w:r>
      </w:hyperlink>
    </w:p>
    <w:p w14:paraId="7FED3041" w14:textId="77777777" w:rsidR="00413164" w:rsidRDefault="00A75D4D">
      <w:pPr>
        <w:pStyle w:val="Spistreci2"/>
        <w:rPr>
          <w:rFonts w:asciiTheme="minorHAnsi" w:eastAsiaTheme="minorEastAsia" w:hAnsiTheme="minorHAnsi" w:cstheme="minorBidi"/>
          <w:noProof/>
          <w:sz w:val="22"/>
          <w:szCs w:val="22"/>
          <w:lang w:eastAsia="pl-PL"/>
        </w:rPr>
      </w:pPr>
      <w:hyperlink w:anchor="_Toc452890490" w:history="1">
        <w:r w:rsidR="00413164" w:rsidRPr="00347D9C">
          <w:rPr>
            <w:rStyle w:val="Hipercze"/>
            <w:noProof/>
          </w:rPr>
          <w:t>8.3. Monitoring wdrażania Programu</w:t>
        </w:r>
        <w:r w:rsidR="00413164">
          <w:rPr>
            <w:noProof/>
            <w:webHidden/>
          </w:rPr>
          <w:tab/>
        </w:r>
        <w:r w:rsidR="00B96D84">
          <w:rPr>
            <w:noProof/>
            <w:webHidden/>
          </w:rPr>
          <w:fldChar w:fldCharType="begin"/>
        </w:r>
        <w:r w:rsidR="00413164">
          <w:rPr>
            <w:noProof/>
            <w:webHidden/>
          </w:rPr>
          <w:instrText xml:space="preserve"> PAGEREF _Toc452890490 \h </w:instrText>
        </w:r>
        <w:r w:rsidR="00B96D84">
          <w:rPr>
            <w:noProof/>
            <w:webHidden/>
          </w:rPr>
        </w:r>
        <w:r w:rsidR="00B96D84">
          <w:rPr>
            <w:noProof/>
            <w:webHidden/>
          </w:rPr>
          <w:fldChar w:fldCharType="separate"/>
        </w:r>
        <w:r w:rsidR="009B57E6">
          <w:rPr>
            <w:noProof/>
            <w:webHidden/>
          </w:rPr>
          <w:t>2</w:t>
        </w:r>
        <w:r w:rsidR="00520CB0">
          <w:rPr>
            <w:noProof/>
            <w:webHidden/>
          </w:rPr>
          <w:t>84</w:t>
        </w:r>
        <w:r w:rsidR="00B96D84">
          <w:rPr>
            <w:noProof/>
            <w:webHidden/>
          </w:rPr>
          <w:fldChar w:fldCharType="end"/>
        </w:r>
      </w:hyperlink>
    </w:p>
    <w:p w14:paraId="4961389B" w14:textId="77777777" w:rsidR="00413164" w:rsidRDefault="00A75D4D">
      <w:pPr>
        <w:pStyle w:val="Spistreci1"/>
        <w:rPr>
          <w:rFonts w:asciiTheme="minorHAnsi" w:eastAsiaTheme="minorEastAsia" w:hAnsiTheme="minorHAnsi" w:cstheme="minorBidi"/>
          <w:noProof/>
          <w:sz w:val="22"/>
          <w:szCs w:val="22"/>
          <w:lang w:eastAsia="pl-PL"/>
        </w:rPr>
      </w:pPr>
      <w:hyperlink w:anchor="_Toc452890491" w:history="1">
        <w:r w:rsidR="00413164" w:rsidRPr="00347D9C">
          <w:rPr>
            <w:rStyle w:val="Hipercze"/>
            <w:noProof/>
          </w:rPr>
          <w:t>Spis map</w:t>
        </w:r>
        <w:r w:rsidR="00413164">
          <w:rPr>
            <w:noProof/>
            <w:webHidden/>
          </w:rPr>
          <w:tab/>
        </w:r>
        <w:r w:rsidR="00520CB0">
          <w:rPr>
            <w:noProof/>
            <w:webHidden/>
          </w:rPr>
          <w:t>303</w:t>
        </w:r>
      </w:hyperlink>
    </w:p>
    <w:p w14:paraId="31C56A0D" w14:textId="77777777" w:rsidR="00413164" w:rsidRDefault="00A75D4D">
      <w:pPr>
        <w:pStyle w:val="Spistreci1"/>
        <w:rPr>
          <w:rFonts w:asciiTheme="minorHAnsi" w:eastAsiaTheme="minorEastAsia" w:hAnsiTheme="minorHAnsi" w:cstheme="minorBidi"/>
          <w:noProof/>
          <w:sz w:val="22"/>
          <w:szCs w:val="22"/>
          <w:lang w:eastAsia="pl-PL"/>
        </w:rPr>
      </w:pPr>
      <w:hyperlink w:anchor="_Toc452890492" w:history="1">
        <w:r w:rsidR="00413164" w:rsidRPr="00347D9C">
          <w:rPr>
            <w:rStyle w:val="Hipercze"/>
            <w:noProof/>
          </w:rPr>
          <w:t>Spis tabel</w:t>
        </w:r>
        <w:r w:rsidR="00413164">
          <w:rPr>
            <w:noProof/>
            <w:webHidden/>
          </w:rPr>
          <w:tab/>
        </w:r>
        <w:r w:rsidR="00520CB0">
          <w:rPr>
            <w:noProof/>
            <w:webHidden/>
          </w:rPr>
          <w:t>304</w:t>
        </w:r>
      </w:hyperlink>
    </w:p>
    <w:p w14:paraId="7D824318" w14:textId="77777777" w:rsidR="00EB31E2" w:rsidRPr="00A876E7" w:rsidRDefault="00B96D84" w:rsidP="00745BA9">
      <w:pPr>
        <w:spacing w:after="0"/>
        <w:rPr>
          <w:sz w:val="22"/>
          <w:szCs w:val="22"/>
        </w:rPr>
      </w:pPr>
      <w:r w:rsidRPr="002366D6">
        <w:rPr>
          <w:sz w:val="20"/>
          <w:szCs w:val="20"/>
        </w:rPr>
        <w:fldChar w:fldCharType="end"/>
      </w:r>
    </w:p>
    <w:p w14:paraId="0954EFC6" w14:textId="77777777" w:rsidR="00EB31E2" w:rsidRDefault="00EB31E2" w:rsidP="00FA0E04">
      <w:pPr>
        <w:jc w:val="center"/>
        <w:rPr>
          <w:b/>
          <w:bCs/>
          <w:sz w:val="32"/>
          <w:szCs w:val="32"/>
        </w:rPr>
      </w:pPr>
    </w:p>
    <w:p w14:paraId="1A7F42BE" w14:textId="77777777" w:rsidR="00EB31E2" w:rsidRPr="00FB0231" w:rsidRDefault="00EB31E2" w:rsidP="008D6BD7">
      <w:pPr>
        <w:pStyle w:val="Nagwek1"/>
        <w:numPr>
          <w:ilvl w:val="0"/>
          <w:numId w:val="25"/>
        </w:numPr>
      </w:pPr>
      <w:bookmarkStart w:id="0" w:name="_Toc452890457"/>
      <w:r>
        <w:lastRenderedPageBreak/>
        <w:t>WSTĘP</w:t>
      </w:r>
      <w:bookmarkEnd w:id="0"/>
    </w:p>
    <w:p w14:paraId="1F303543" w14:textId="77777777" w:rsidR="00EB31E2" w:rsidRPr="00FE7D03" w:rsidRDefault="00EB31E2" w:rsidP="008878ED">
      <w:r w:rsidRPr="004D5EDF">
        <w:rPr>
          <w:highlight w:val="yellow"/>
          <w:rPrChange w:id="1" w:author="Sikorska Paulina" w:date="2016-06-13T15:30:00Z">
            <w:rPr/>
          </w:rPrChange>
        </w:rPr>
        <w:t xml:space="preserve">Rewitalizacja jest szansą na zastosowanie kompleksowych i nowoczesnych rozwiązań w zakresie rozwoju </w:t>
      </w:r>
      <w:r w:rsidR="009D2E5E" w:rsidRPr="004D5EDF">
        <w:rPr>
          <w:highlight w:val="yellow"/>
          <w:rPrChange w:id="2" w:author="Sikorska Paulina" w:date="2016-06-13T15:30:00Z">
            <w:rPr/>
          </w:rPrChange>
        </w:rPr>
        <w:t>gminy Grodzisk Mazowiecki</w:t>
      </w:r>
      <w:r w:rsidRPr="004D5EDF">
        <w:rPr>
          <w:highlight w:val="yellow"/>
          <w:rPrChange w:id="3" w:author="Sikorska Paulina" w:date="2016-06-13T15:30:00Z">
            <w:rPr/>
          </w:rPrChange>
        </w:rPr>
        <w:t xml:space="preserve">, które w wyniku przemian </w:t>
      </w:r>
      <w:r w:rsidR="009D2E5E" w:rsidRPr="004D5EDF">
        <w:rPr>
          <w:highlight w:val="yellow"/>
          <w:rPrChange w:id="4" w:author="Sikorska Paulina" w:date="2016-06-13T15:30:00Z">
            <w:rPr/>
          </w:rPrChange>
        </w:rPr>
        <w:t xml:space="preserve">społecznych, przestrzennych i </w:t>
      </w:r>
      <w:r w:rsidRPr="004D5EDF">
        <w:rPr>
          <w:highlight w:val="yellow"/>
          <w:rPrChange w:id="5" w:author="Sikorska Paulina" w:date="2016-06-13T15:30:00Z">
            <w:rPr/>
          </w:rPrChange>
        </w:rPr>
        <w:t xml:space="preserve">gospodarczych, procesów historycznych, a także wielu innych czynników zostały zniszczone, a ich znaczenie dla rozwoju </w:t>
      </w:r>
      <w:r w:rsidR="009B57E6" w:rsidRPr="004D5EDF">
        <w:rPr>
          <w:highlight w:val="yellow"/>
          <w:rPrChange w:id="6" w:author="Sikorska Paulina" w:date="2016-06-13T15:30:00Z">
            <w:rPr/>
          </w:rPrChange>
        </w:rPr>
        <w:t>gminy</w:t>
      </w:r>
      <w:r w:rsidRPr="004D5EDF">
        <w:rPr>
          <w:highlight w:val="yellow"/>
          <w:rPrChange w:id="7" w:author="Sikorska Paulina" w:date="2016-06-13T15:30:00Z">
            <w:rPr/>
          </w:rPrChange>
        </w:rPr>
        <w:t xml:space="preserve"> zostało zdegradowane.</w:t>
      </w:r>
      <w:r>
        <w:t xml:space="preserve"> Proces rewitalizacji zdegradowanych obszarów jest bezpośrednią odpowiedzią władz i środowisk lokalnych na potrzebę ożywienia </w:t>
      </w:r>
      <w:r w:rsidR="009D2E5E">
        <w:t xml:space="preserve">społecznego i </w:t>
      </w:r>
      <w:r>
        <w:t>gospodarczego wyznaczonych obszarów problemowych. Działania rewitalizacyjne polegające m.in. na stworzeniu warunków do rozwijania nowych form aktywności gospodarczej, wzmocnieniu i urozmaiceniu potencjału turystycznego i kulturalnego wyznaczonych obszarów problemowych, nadanie obiektom i terenom zdegradowanym nowych funkcji, powinny korespondować z ochroną środowiska naturalnego i zrównoważonym rozwojem społeczno-gospodarczym.</w:t>
      </w:r>
    </w:p>
    <w:p w14:paraId="177814B3" w14:textId="77777777" w:rsidR="00EB31E2" w:rsidRDefault="00EB31E2" w:rsidP="00FB0231">
      <w:pPr>
        <w:pBdr>
          <w:top w:val="threeDEngrave" w:sz="24" w:space="1" w:color="auto" w:shadow="1"/>
          <w:left w:val="threeDEngrave" w:sz="24" w:space="4" w:color="auto" w:shadow="1"/>
          <w:bottom w:val="threeDEmboss" w:sz="24" w:space="1" w:color="auto" w:shadow="1"/>
          <w:right w:val="threeDEmboss" w:sz="24" w:space="4" w:color="auto" w:shadow="1"/>
        </w:pBdr>
        <w:shd w:val="clear" w:color="auto" w:fill="A6A6A6"/>
        <w:rPr>
          <w:rFonts w:ascii="Verdana" w:hAnsi="Verdana" w:cs="Verdana"/>
        </w:rPr>
      </w:pPr>
      <w:r w:rsidRPr="00FE7D03">
        <w:rPr>
          <w:rFonts w:ascii="Verdana" w:hAnsi="Verdana" w:cs="Verdana"/>
          <w:b/>
          <w:bCs/>
        </w:rPr>
        <w:t>Rewitalizacja jest to proces przemian przestrzennych, społecznych</w:t>
      </w:r>
      <w:r>
        <w:rPr>
          <w:rFonts w:ascii="Verdana" w:hAnsi="Verdana" w:cs="Verdana"/>
          <w:b/>
          <w:bCs/>
        </w:rPr>
        <w:t xml:space="preserve"> </w:t>
      </w:r>
      <w:r w:rsidRPr="00FE7D03">
        <w:rPr>
          <w:rFonts w:ascii="Verdana" w:hAnsi="Verdana" w:cs="Verdana"/>
          <w:b/>
          <w:bCs/>
        </w:rPr>
        <w:t>i ekonomicznych w zdegradowanych dzielnicach, przyczyniający się do poprawy jakości życia ich mieszkańców, przywrócenia ładu przestrzennego, gospodarczego i odbudowy więzi społecznych.</w:t>
      </w:r>
      <w:r w:rsidRPr="00FE7D03">
        <w:rPr>
          <w:rFonts w:ascii="Verdana" w:hAnsi="Verdana" w:cs="Verdana"/>
        </w:rPr>
        <w:t xml:space="preserve"> </w:t>
      </w:r>
      <w:r w:rsidRPr="00FE7D03">
        <w:rPr>
          <w:rFonts w:ascii="Verdana" w:hAnsi="Verdana" w:cs="Verdana"/>
          <w:b/>
          <w:bCs/>
        </w:rPr>
        <w:t>Obejmuje ona kompleksowe działania techniczne, społeczne i ekonomiczne, mające na celu przywrócenie dawnej świetności oraz zapewnienie rozwoju określonego obszaru.</w:t>
      </w:r>
    </w:p>
    <w:p w14:paraId="74BEC3D5" w14:textId="77777777" w:rsidR="00EB31E2" w:rsidRDefault="00EB31E2" w:rsidP="005735D2">
      <w:pPr>
        <w:pStyle w:val="Bezodstpw"/>
      </w:pPr>
    </w:p>
    <w:p w14:paraId="556BB40B" w14:textId="77777777" w:rsidR="00EB31E2" w:rsidRDefault="00EB31E2" w:rsidP="007C6589">
      <w:pPr>
        <w:spacing w:after="0"/>
      </w:pPr>
      <w:r>
        <w:t>Do najważniejszych celów rewitalizacji należą</w:t>
      </w:r>
      <w:r>
        <w:rPr>
          <w:rStyle w:val="Odwoanieprzypisudolnego"/>
        </w:rPr>
        <w:footnoteReference w:id="1"/>
      </w:r>
      <w:r>
        <w:t>:</w:t>
      </w:r>
    </w:p>
    <w:p w14:paraId="1FE6F8F8" w14:textId="6869310B" w:rsidR="009D2E5E" w:rsidRDefault="009D2E5E" w:rsidP="009D2E5E">
      <w:pPr>
        <w:numPr>
          <w:ilvl w:val="0"/>
          <w:numId w:val="19"/>
        </w:numPr>
        <w:spacing w:after="0"/>
        <w:ind w:left="284" w:hanging="284"/>
      </w:pPr>
      <w:r w:rsidRPr="004D5EDF">
        <w:rPr>
          <w:strike/>
          <w:rPrChange w:id="8" w:author="Sikorska Paulina" w:date="2016-06-13T15:31:00Z">
            <w:rPr/>
          </w:rPrChange>
        </w:rPr>
        <w:t>Cel społeczny, w tym głównie</w:t>
      </w:r>
      <w:r>
        <w:t xml:space="preserve"> wzrost jakości życia mieszkańców – głównie poprzez rozwój infrastruktury oraz</w:t>
      </w:r>
      <w:ins w:id="9" w:author="Sikorska Paulina" w:date="2016-06-13T15:34:00Z">
        <w:r w:rsidR="004D5EDF">
          <w:t xml:space="preserve"> zwiększenie dostępności do</w:t>
        </w:r>
      </w:ins>
      <w:r>
        <w:t xml:space="preserve"> usług publicznych, zachowanie dziedzictwa kulturowego oraz tożsamości lokalnej. </w:t>
      </w:r>
      <w:commentRangeStart w:id="10"/>
      <w:r>
        <w:t xml:space="preserve">Ważnym elementem </w:t>
      </w:r>
      <w:commentRangeEnd w:id="10"/>
      <w:r w:rsidR="00665D95">
        <w:rPr>
          <w:rStyle w:val="Odwoaniedokomentarza"/>
        </w:rPr>
        <w:commentReference w:id="10"/>
      </w:r>
      <w:r>
        <w:t>rewitalizacji jest wyeliminowanie negatywnych zjawisk społecznych.</w:t>
      </w:r>
    </w:p>
    <w:p w14:paraId="7AE9F5F1" w14:textId="77777777" w:rsidR="00EB31E2" w:rsidRPr="005C395E" w:rsidRDefault="00EB31E2" w:rsidP="008D6BD7">
      <w:pPr>
        <w:numPr>
          <w:ilvl w:val="0"/>
          <w:numId w:val="19"/>
        </w:numPr>
        <w:spacing w:after="0"/>
        <w:ind w:left="284" w:hanging="284"/>
        <w:rPr>
          <w:rStyle w:val="Odwoaniedokomentarza"/>
          <w:sz w:val="24"/>
          <w:szCs w:val="24"/>
        </w:rPr>
      </w:pPr>
      <w:r w:rsidRPr="004D5EDF">
        <w:rPr>
          <w:strike/>
          <w:rPrChange w:id="11" w:author="Sikorska Paulina" w:date="2016-06-13T15:31:00Z">
            <w:rPr/>
          </w:rPrChange>
        </w:rPr>
        <w:t>Cel przestrzenny –</w:t>
      </w:r>
      <w:r>
        <w:t xml:space="preserve"> kształtowanie ładu przestrzennego </w:t>
      </w:r>
      <w:r w:rsidRPr="004D5EDF">
        <w:rPr>
          <w:strike/>
          <w:rPrChange w:id="12" w:author="Sikorska Paulina" w:date="2016-06-13T15:31:00Z">
            <w:rPr/>
          </w:rPrChange>
        </w:rPr>
        <w:t>jednostki terytorialnej</w:t>
      </w:r>
      <w:r>
        <w:t xml:space="preserve">, głównie poprzez integrację obszarów dotychczas nie wykorzystanych oraz wprowadzenie nowych </w:t>
      </w:r>
      <w:r>
        <w:lastRenderedPageBreak/>
        <w:t>elementów architektonicznych. Wiąże się z tym również cel ekologiczny – wyeliminowanie negatywnych działania pozostałości poprzemysłowych oraz powiększenie terenów zielonych.</w:t>
      </w:r>
    </w:p>
    <w:p w14:paraId="7C8D1310" w14:textId="4FB096B9" w:rsidR="00EB31E2" w:rsidRPr="004D5EDF" w:rsidRDefault="00EB31E2" w:rsidP="008D6BD7">
      <w:pPr>
        <w:numPr>
          <w:ilvl w:val="0"/>
          <w:numId w:val="19"/>
        </w:numPr>
        <w:spacing w:after="0"/>
        <w:ind w:left="284" w:hanging="284"/>
        <w:rPr>
          <w:highlight w:val="yellow"/>
          <w:rPrChange w:id="13" w:author="Sikorska Paulina" w:date="2016-06-13T15:33:00Z">
            <w:rPr/>
          </w:rPrChange>
        </w:rPr>
      </w:pPr>
      <w:r w:rsidRPr="004D5EDF">
        <w:rPr>
          <w:strike/>
          <w:rPrChange w:id="14" w:author="Sikorska Paulina" w:date="2016-06-13T15:31:00Z">
            <w:rPr/>
          </w:rPrChange>
        </w:rPr>
        <w:t>Cel ekonomiczny, w tym</w:t>
      </w:r>
      <w:r>
        <w:t xml:space="preserve"> </w:t>
      </w:r>
      <w:ins w:id="15" w:author="Sikorska Paulina" w:date="2016-06-13T15:31:00Z">
        <w:r w:rsidR="004D5EDF">
          <w:t xml:space="preserve">ożywienie gospodarcze – m.in. </w:t>
        </w:r>
      </w:ins>
      <w:ins w:id="16" w:author="Sikorska Paulina" w:date="2016-06-13T15:37:00Z">
        <w:r w:rsidR="00CF698D">
          <w:t xml:space="preserve">zwiększenie aktywności podmiotów gospodarczych </w:t>
        </w:r>
      </w:ins>
      <w:del w:id="17" w:author="Sikorska Paulina" w:date="2016-06-13T15:37:00Z">
        <w:r w:rsidDel="00CF698D">
          <w:delText xml:space="preserve">wzrost dochodów firm </w:delText>
        </w:r>
      </w:del>
      <w:r>
        <w:t>funkcjonujących na obszarze</w:t>
      </w:r>
      <w:ins w:id="18" w:author="Sikorska Paulina" w:date="2016-06-13T15:38:00Z">
        <w:r w:rsidR="00CF698D">
          <w:t xml:space="preserve"> wskazanym do rewitalizacji</w:t>
        </w:r>
      </w:ins>
      <w:r>
        <w:t xml:space="preserve"> </w:t>
      </w:r>
      <w:del w:id="19" w:author="Sikorska Paulina" w:date="2016-06-13T15:38:00Z">
        <w:r w:rsidDel="00CF698D">
          <w:delText xml:space="preserve">jednostki samorządowej, </w:delText>
        </w:r>
      </w:del>
      <w:r w:rsidRPr="004D5EDF">
        <w:rPr>
          <w:highlight w:val="yellow"/>
          <w:rPrChange w:id="20" w:author="Sikorska Paulina" w:date="2016-06-13T15:33:00Z">
            <w:rPr/>
          </w:rPrChange>
        </w:rPr>
        <w:t>wzrost wpływów podatkowych gmin,  spadek bezrobocia, rozbudowa infrastruktury – komunalnej i transportowej. Wszystkie wymienione cele prowadzą w efekcie do poprawy wizerunku obszaru.</w:t>
      </w:r>
    </w:p>
    <w:p w14:paraId="4B213809" w14:textId="77777777" w:rsidR="00EB31E2" w:rsidRPr="004D5EDF" w:rsidRDefault="00EB31E2" w:rsidP="007C6589">
      <w:pPr>
        <w:rPr>
          <w:strike/>
          <w:rPrChange w:id="21" w:author="Sikorska Paulina" w:date="2016-06-13T15:33:00Z">
            <w:rPr/>
          </w:rPrChange>
        </w:rPr>
      </w:pPr>
      <w:r w:rsidRPr="004D5EDF">
        <w:rPr>
          <w:strike/>
          <w:rPrChange w:id="22" w:author="Sikorska Paulina" w:date="2016-06-13T15:33:00Z">
            <w:rPr/>
          </w:rPrChange>
        </w:rPr>
        <w:t>Podstawą rozpoczęcia opracowania procesu rewitalizacji jest przekonanie władz miasta o konieczności odnowy wybranych obszarów, oparte na szczegółowych analizach i poparte uchwałą rady miasta</w:t>
      </w:r>
    </w:p>
    <w:p w14:paraId="546F8869" w14:textId="77777777" w:rsidR="00EB31E2" w:rsidRPr="004D5EDF" w:rsidRDefault="00EB31E2" w:rsidP="007C6589">
      <w:pPr>
        <w:rPr>
          <w:highlight w:val="yellow"/>
          <w:rPrChange w:id="23" w:author="Sikorska Paulina" w:date="2016-06-13T15:35:00Z">
            <w:rPr/>
          </w:rPrChange>
        </w:rPr>
      </w:pPr>
      <w:commentRangeStart w:id="24"/>
      <w:r w:rsidRPr="004D5EDF">
        <w:rPr>
          <w:highlight w:val="yellow"/>
          <w:rPrChange w:id="25" w:author="Sikorska Paulina" w:date="2016-06-13T15:35:00Z">
            <w:rPr/>
          </w:rPrChange>
        </w:rPr>
        <w:t>Do najważniejszych pojęć związanych z rewitalizacją obszarów miejskich zalicza się:</w:t>
      </w:r>
    </w:p>
    <w:p w14:paraId="55D10780" w14:textId="77777777" w:rsidR="00EB31E2" w:rsidRPr="004D5EDF" w:rsidRDefault="00EB31E2" w:rsidP="007F37EA">
      <w:pPr>
        <w:ind w:firstLine="0"/>
        <w:rPr>
          <w:highlight w:val="yellow"/>
          <w:rPrChange w:id="26" w:author="Sikorska Paulina" w:date="2016-06-13T15:35:00Z">
            <w:rPr/>
          </w:rPrChange>
        </w:rPr>
      </w:pPr>
      <w:r w:rsidRPr="004D5EDF">
        <w:rPr>
          <w:b/>
          <w:bCs/>
          <w:highlight w:val="yellow"/>
          <w:rPrChange w:id="27" w:author="Sikorska Paulina" w:date="2016-06-13T15:35:00Z">
            <w:rPr>
              <w:b/>
              <w:bCs/>
            </w:rPr>
          </w:rPrChange>
        </w:rPr>
        <w:t xml:space="preserve">Modernizacja </w:t>
      </w:r>
      <w:r w:rsidRPr="004D5EDF">
        <w:rPr>
          <w:highlight w:val="yellow"/>
          <w:rPrChange w:id="28" w:author="Sikorska Paulina" w:date="2016-06-13T15:35:00Z">
            <w:rPr/>
          </w:rPrChange>
        </w:rPr>
        <w:t>– oznacza rewaloryzację tkanki technicznej, uzupełnioną wprowadzeniem nowych, lepszych, sprawniejszych rozwiązań technicznych lub wyposażenia.</w:t>
      </w:r>
    </w:p>
    <w:p w14:paraId="4F198DCB" w14:textId="77777777" w:rsidR="00EB31E2" w:rsidRPr="004D5EDF" w:rsidRDefault="00EB31E2" w:rsidP="007F37EA">
      <w:pPr>
        <w:ind w:firstLine="0"/>
        <w:rPr>
          <w:highlight w:val="yellow"/>
          <w:rPrChange w:id="29" w:author="Sikorska Paulina" w:date="2016-06-13T15:35:00Z">
            <w:rPr/>
          </w:rPrChange>
        </w:rPr>
      </w:pPr>
      <w:r w:rsidRPr="004D5EDF">
        <w:rPr>
          <w:b/>
          <w:bCs/>
          <w:highlight w:val="yellow"/>
          <w:rPrChange w:id="30" w:author="Sikorska Paulina" w:date="2016-06-13T15:35:00Z">
            <w:rPr>
              <w:b/>
              <w:bCs/>
            </w:rPr>
          </w:rPrChange>
        </w:rPr>
        <w:t xml:space="preserve">Obszar rewitalizacji </w:t>
      </w:r>
      <w:r w:rsidRPr="004D5EDF">
        <w:rPr>
          <w:highlight w:val="yellow"/>
          <w:rPrChange w:id="31" w:author="Sikorska Paulina" w:date="2016-06-13T15:35:00Z">
            <w:rPr/>
          </w:rPrChange>
        </w:rPr>
        <w:t xml:space="preserve">– obszar w granicach, którego realizowane są projekty rewitalizacyjne. Obszar ten jest wyznaczany na podstawie krytycznej analizy sytuacji społecznej i gospodarczej, ze szczególnym uwzględnieniem nasilenia negatywnych zjawisk społecznych (bezrobocie, patologie, wykluczenie społeczne) </w:t>
      </w:r>
    </w:p>
    <w:p w14:paraId="22618BD9" w14:textId="77777777" w:rsidR="00EB31E2" w:rsidRPr="004D5EDF" w:rsidRDefault="00EB31E2" w:rsidP="007F37EA">
      <w:pPr>
        <w:ind w:firstLine="0"/>
        <w:rPr>
          <w:highlight w:val="yellow"/>
          <w:rPrChange w:id="32" w:author="Sikorska Paulina" w:date="2016-06-13T15:35:00Z">
            <w:rPr/>
          </w:rPrChange>
        </w:rPr>
      </w:pPr>
      <w:r w:rsidRPr="004D5EDF">
        <w:rPr>
          <w:b/>
          <w:bCs/>
          <w:highlight w:val="yellow"/>
          <w:rPrChange w:id="33" w:author="Sikorska Paulina" w:date="2016-06-13T15:35:00Z">
            <w:rPr>
              <w:b/>
              <w:bCs/>
            </w:rPr>
          </w:rPrChange>
        </w:rPr>
        <w:t xml:space="preserve">Program rewitalizacji </w:t>
      </w:r>
      <w:r w:rsidRPr="004D5EDF">
        <w:rPr>
          <w:highlight w:val="yellow"/>
          <w:rPrChange w:id="34" w:author="Sikorska Paulina" w:date="2016-06-13T15:35:00Z">
            <w:rPr/>
          </w:rPrChange>
        </w:rPr>
        <w:t xml:space="preserve">– dokument zawierający listę wszystkich projektów przewidzianych do realizacji na obszarach rewitalizacji </w:t>
      </w:r>
      <w:r w:rsidR="001F2357" w:rsidRPr="004D5EDF">
        <w:rPr>
          <w:highlight w:val="yellow"/>
          <w:rPrChange w:id="35" w:author="Sikorska Paulina" w:date="2016-06-13T15:35:00Z">
            <w:rPr/>
          </w:rPrChange>
        </w:rPr>
        <w:t>na obszarze gminy</w:t>
      </w:r>
      <w:r w:rsidRPr="004D5EDF">
        <w:rPr>
          <w:highlight w:val="yellow"/>
          <w:rPrChange w:id="36" w:author="Sikorska Paulina" w:date="2016-06-13T15:35:00Z">
            <w:rPr/>
          </w:rPrChange>
        </w:rPr>
        <w:t>. Program rewitalizacji zawiera również opis tła społeczno-gospodarczego procesu rewitalizacji oraz określa system wdrażania i aktualizacji działań związanych z rewitalizacją.</w:t>
      </w:r>
    </w:p>
    <w:p w14:paraId="133EDB47" w14:textId="77777777" w:rsidR="00EB31E2" w:rsidRPr="004D5EDF" w:rsidRDefault="00EB31E2" w:rsidP="007F37EA">
      <w:pPr>
        <w:ind w:firstLine="0"/>
        <w:rPr>
          <w:highlight w:val="yellow"/>
          <w:rPrChange w:id="37" w:author="Sikorska Paulina" w:date="2016-06-13T15:35:00Z">
            <w:rPr/>
          </w:rPrChange>
        </w:rPr>
      </w:pPr>
      <w:r w:rsidRPr="004D5EDF">
        <w:rPr>
          <w:b/>
          <w:bCs/>
          <w:highlight w:val="yellow"/>
          <w:rPrChange w:id="38" w:author="Sikorska Paulina" w:date="2016-06-13T15:35:00Z">
            <w:rPr>
              <w:b/>
              <w:bCs/>
            </w:rPr>
          </w:rPrChange>
        </w:rPr>
        <w:t xml:space="preserve">Remont </w:t>
      </w:r>
      <w:r w:rsidRPr="004D5EDF">
        <w:rPr>
          <w:highlight w:val="yellow"/>
          <w:rPrChange w:id="39" w:author="Sikorska Paulina" w:date="2016-06-13T15:35:00Z">
            <w:rPr/>
          </w:rPrChange>
        </w:rPr>
        <w:t>– oznacza przywrócenie zabudowy do stanu pierwotnego, przed okresem eksploatacji.</w:t>
      </w:r>
    </w:p>
    <w:p w14:paraId="6D6EE54B" w14:textId="77777777" w:rsidR="00EB31E2" w:rsidRPr="001E7C4D" w:rsidRDefault="00EB31E2" w:rsidP="007F37EA">
      <w:pPr>
        <w:ind w:firstLine="0"/>
      </w:pPr>
      <w:r w:rsidRPr="004D5EDF">
        <w:rPr>
          <w:b/>
          <w:bCs/>
          <w:highlight w:val="yellow"/>
          <w:rPrChange w:id="40" w:author="Sikorska Paulina" w:date="2016-06-13T15:35:00Z">
            <w:rPr>
              <w:b/>
              <w:bCs/>
            </w:rPr>
          </w:rPrChange>
        </w:rPr>
        <w:t xml:space="preserve">Rewaloryzacja </w:t>
      </w:r>
      <w:r w:rsidRPr="004D5EDF">
        <w:rPr>
          <w:highlight w:val="yellow"/>
          <w:rPrChange w:id="41" w:author="Sikorska Paulina" w:date="2016-06-13T15:35:00Z">
            <w:rPr/>
          </w:rPrChange>
        </w:rPr>
        <w:t>– oznacza wprost przywrócenie utraconej wartości. W odniesieniu do programu rewitalizacji, pojęcie to należy rozumieć jako różnorodne działania remontowe lub modernizacyjne obiektów o szczególnej wartości zabytkowej.</w:t>
      </w:r>
      <w:commentRangeEnd w:id="24"/>
      <w:r w:rsidR="004D5EDF">
        <w:rPr>
          <w:rStyle w:val="Odwoaniedokomentarza"/>
        </w:rPr>
        <w:commentReference w:id="24"/>
      </w:r>
    </w:p>
    <w:p w14:paraId="525F586B" w14:textId="77777777" w:rsidR="00EB2EE6" w:rsidRPr="00F16AEB" w:rsidRDefault="00EB2EE6" w:rsidP="008D6BD7">
      <w:pPr>
        <w:pStyle w:val="Nagwek1"/>
        <w:numPr>
          <w:ilvl w:val="0"/>
          <w:numId w:val="25"/>
        </w:numPr>
        <w:jc w:val="left"/>
        <w:rPr>
          <w:color w:val="000000" w:themeColor="text1"/>
          <w:sz w:val="32"/>
          <w:szCs w:val="32"/>
        </w:rPr>
      </w:pPr>
      <w:bookmarkStart w:id="42" w:name="_Toc452890458"/>
      <w:r w:rsidRPr="00F16AEB">
        <w:rPr>
          <w:color w:val="000000" w:themeColor="text1"/>
        </w:rPr>
        <w:lastRenderedPageBreak/>
        <w:t>CHARAKTERYSTYKA GMINY</w:t>
      </w:r>
      <w:bookmarkEnd w:id="42"/>
    </w:p>
    <w:p w14:paraId="2ECFE98C" w14:textId="77777777" w:rsidR="00A228A9" w:rsidRPr="00F16AEB" w:rsidRDefault="00A228A9" w:rsidP="00A228A9">
      <w:pPr>
        <w:pStyle w:val="Nagwek2"/>
        <w:numPr>
          <w:ilvl w:val="1"/>
          <w:numId w:val="25"/>
        </w:numPr>
        <w:rPr>
          <w:color w:val="000000" w:themeColor="text1"/>
        </w:rPr>
      </w:pPr>
      <w:bookmarkStart w:id="43" w:name="_Toc452890459"/>
      <w:r w:rsidRPr="00F16AEB">
        <w:rPr>
          <w:color w:val="000000" w:themeColor="text1"/>
        </w:rPr>
        <w:t>Sfera demograficzno-społeczna</w:t>
      </w:r>
      <w:bookmarkEnd w:id="43"/>
      <w:r w:rsidRPr="00F16AEB">
        <w:rPr>
          <w:color w:val="000000" w:themeColor="text1"/>
        </w:rPr>
        <w:t xml:space="preserve"> </w:t>
      </w:r>
    </w:p>
    <w:p w14:paraId="793F702E" w14:textId="77777777" w:rsidR="00A228A9" w:rsidRPr="00F16AEB" w:rsidRDefault="00A228A9" w:rsidP="00A228A9">
      <w:pPr>
        <w:rPr>
          <w:color w:val="000000" w:themeColor="text1"/>
        </w:rPr>
      </w:pPr>
      <w:r w:rsidRPr="00F16AEB">
        <w:rPr>
          <w:color w:val="000000" w:themeColor="text1"/>
        </w:rPr>
        <w:t xml:space="preserve">Liczba ludności jest podstawowym miernikiem, który nie tylko określa wielkość miasta, ale wskazuje również na jego rangę w systemie osadniczym. W analizowanym okresie nadal widoczna jest atrakcyjność miasta i gminy, a liczba ludności sukcesywnie rośnie. Dla rozwoju miasta i kierunków podejmowanych inwestycji istotne znaczenie ma struktura mieszkańców według ekonomicznych grup </w:t>
      </w:r>
      <w:r w:rsidR="009D2E5E">
        <w:rPr>
          <w:color w:val="000000" w:themeColor="text1"/>
        </w:rPr>
        <w:t>wiekowych – niestety podobnie jak w innych regionach, widoczne są</w:t>
      </w:r>
      <w:r w:rsidRPr="00F16AEB">
        <w:rPr>
          <w:color w:val="000000" w:themeColor="text1"/>
        </w:rPr>
        <w:t xml:space="preserve"> niekorzystne tendencje starzenia się społeczeństwa.  Przyrost naturalny w ograniczonym stopniu wpływa na stan i strukturę ludności </w:t>
      </w:r>
      <w:r w:rsidR="009D2E5E">
        <w:rPr>
          <w:color w:val="000000" w:themeColor="text1"/>
        </w:rPr>
        <w:t>gminy Grodzisk Mazowiecki</w:t>
      </w:r>
      <w:r w:rsidRPr="00F16AEB">
        <w:rPr>
          <w:color w:val="000000" w:themeColor="text1"/>
        </w:rPr>
        <w:t xml:space="preserve">. Znacznie większy wpływ mają migracje. </w:t>
      </w:r>
      <w:r w:rsidR="009D2E5E">
        <w:rPr>
          <w:color w:val="000000" w:themeColor="text1"/>
        </w:rPr>
        <w:t xml:space="preserve">Gmina </w:t>
      </w:r>
      <w:r w:rsidRPr="00F16AEB">
        <w:rPr>
          <w:color w:val="000000" w:themeColor="text1"/>
        </w:rPr>
        <w:t xml:space="preserve">Grodzisk Mazowiecki jest </w:t>
      </w:r>
      <w:r w:rsidR="009D2E5E">
        <w:rPr>
          <w:color w:val="000000" w:themeColor="text1"/>
        </w:rPr>
        <w:t>obszarem atrakcyjnym</w:t>
      </w:r>
      <w:r w:rsidRPr="00F16AEB">
        <w:rPr>
          <w:color w:val="000000" w:themeColor="text1"/>
        </w:rPr>
        <w:t xml:space="preserve"> z </w:t>
      </w:r>
      <w:r w:rsidR="009D2E5E">
        <w:rPr>
          <w:color w:val="000000" w:themeColor="text1"/>
        </w:rPr>
        <w:t>osiedleńczego punktu widzenia, a jej r</w:t>
      </w:r>
      <w:r w:rsidRPr="00F16AEB">
        <w:rPr>
          <w:color w:val="000000" w:themeColor="text1"/>
        </w:rPr>
        <w:t xml:space="preserve">ozwój i „otwarcie się” oraz ciągły proces dostosowywania się do nowych warunków otoczenia pozytywnie wpływa na zmiany w liczbie ludności. Oznacza to jednak, że dalszy rozwój miasta zależy od podniesienia lub co najmniej utrzymania istniejącego poziomu jego atrakcyjności, warunkujących napływ nowych mieszkańców. </w:t>
      </w:r>
      <w:r w:rsidR="00BA0E22">
        <w:rPr>
          <w:color w:val="000000" w:themeColor="text1"/>
        </w:rPr>
        <w:t>Obszar gminy  Grodzisk Mazowiecki</w:t>
      </w:r>
      <w:r w:rsidRPr="00F16AEB">
        <w:rPr>
          <w:color w:val="000000" w:themeColor="text1"/>
        </w:rPr>
        <w:t xml:space="preserve"> </w:t>
      </w:r>
      <w:r w:rsidR="00717B8E">
        <w:rPr>
          <w:color w:val="000000" w:themeColor="text1"/>
        </w:rPr>
        <w:t>stać</w:t>
      </w:r>
      <w:r w:rsidRPr="00F16AEB">
        <w:rPr>
          <w:color w:val="000000" w:themeColor="text1"/>
        </w:rPr>
        <w:t xml:space="preserve"> się </w:t>
      </w:r>
      <w:r w:rsidR="00717B8E">
        <w:rPr>
          <w:color w:val="000000" w:themeColor="text1"/>
        </w:rPr>
        <w:t xml:space="preserve">może </w:t>
      </w:r>
      <w:r w:rsidRPr="00F16AEB">
        <w:rPr>
          <w:color w:val="000000" w:themeColor="text1"/>
        </w:rPr>
        <w:t xml:space="preserve">celem migracji osób starszych – mieszkańców Warszawy wyjeżdżających z miasta w poszukiwaniu nowego miejsca do zamieszkania na emeryturze. W takim przypadku dla </w:t>
      </w:r>
      <w:r w:rsidR="00717B8E">
        <w:rPr>
          <w:color w:val="000000" w:themeColor="text1"/>
        </w:rPr>
        <w:t>gminy Grodzisk Mazowiecki</w:t>
      </w:r>
      <w:r w:rsidRPr="00F16AEB">
        <w:rPr>
          <w:color w:val="000000" w:themeColor="text1"/>
        </w:rPr>
        <w:t xml:space="preserve"> oznaczać to </w:t>
      </w:r>
      <w:r w:rsidR="00717B8E">
        <w:rPr>
          <w:color w:val="000000" w:themeColor="text1"/>
        </w:rPr>
        <w:t>będzie</w:t>
      </w:r>
      <w:r w:rsidRPr="00F16AEB">
        <w:rPr>
          <w:color w:val="000000" w:themeColor="text1"/>
        </w:rPr>
        <w:t xml:space="preserve"> przyśpieszenie procesu starzenia się społeczeństwa.</w:t>
      </w:r>
    </w:p>
    <w:p w14:paraId="11BF8A20" w14:textId="77777777" w:rsidR="009D2E5E" w:rsidRDefault="00A228A9" w:rsidP="00A228A9">
      <w:pPr>
        <w:rPr>
          <w:color w:val="000000" w:themeColor="text1"/>
        </w:rPr>
      </w:pPr>
      <w:r w:rsidRPr="00F16AEB">
        <w:rPr>
          <w:color w:val="000000" w:themeColor="text1"/>
        </w:rPr>
        <w:t xml:space="preserve">Mieszkańcy </w:t>
      </w:r>
      <w:r w:rsidR="009D2E5E">
        <w:rPr>
          <w:color w:val="000000" w:themeColor="text1"/>
        </w:rPr>
        <w:t>gminy Grodzisk Mazowiecki</w:t>
      </w:r>
      <w:r w:rsidRPr="00F16AEB">
        <w:rPr>
          <w:color w:val="000000" w:themeColor="text1"/>
        </w:rPr>
        <w:t xml:space="preserve"> wykazują dużą aktywność społeczną. W gminie zarejestrowane są organizacje zajmujące się różnymi obszarami działalności. Są to fundacje, kluby sportowe w formie stowarzysze</w:t>
      </w:r>
      <w:r w:rsidR="009D2E5E">
        <w:rPr>
          <w:color w:val="000000" w:themeColor="text1"/>
        </w:rPr>
        <w:t>ń</w:t>
      </w:r>
      <w:r w:rsidRPr="00F16AEB">
        <w:rPr>
          <w:color w:val="000000" w:themeColor="text1"/>
        </w:rPr>
        <w:t>, jednostki terenowe stowarzyszeń ogólnopolskich, stowarzyszenia działające na rzecz lokalnej społeczności (bezpieczeństwo, przeciwdziałanie patologiom, przedsiębiorczość, edukacja). Liczba organizacji pozarządowych rośnie – począwszy od 2009</w:t>
      </w:r>
      <w:r w:rsidR="009B57E6">
        <w:rPr>
          <w:color w:val="000000" w:themeColor="text1"/>
        </w:rPr>
        <w:t xml:space="preserve"> </w:t>
      </w:r>
      <w:r w:rsidRPr="00F16AEB">
        <w:rPr>
          <w:color w:val="000000" w:themeColor="text1"/>
        </w:rPr>
        <w:t xml:space="preserve">r. średnio rocznie przybywały 4 nowe stowarzyszenia bądź fundacje. Również kwoty z budżetu gminy, przeznaczane na dotacje dla organizacji realizujących zadania gminne, wzrastają z każdym rokiem. </w:t>
      </w:r>
    </w:p>
    <w:p w14:paraId="7C22B960" w14:textId="32314541" w:rsidR="00A228A9" w:rsidRPr="00F16AEB" w:rsidRDefault="00A228A9" w:rsidP="00A228A9">
      <w:pPr>
        <w:rPr>
          <w:color w:val="000000" w:themeColor="text1"/>
        </w:rPr>
      </w:pPr>
      <w:r w:rsidRPr="00F16AEB">
        <w:rPr>
          <w:color w:val="000000" w:themeColor="text1"/>
        </w:rPr>
        <w:t xml:space="preserve">Jednym z głównych kryteriów wskazania obszarów podlegających rewitalizacji, jest występowanie na tych obszarach zjawisk patologicznych oraz </w:t>
      </w:r>
      <w:r w:rsidR="009D2E5E">
        <w:rPr>
          <w:color w:val="000000" w:themeColor="text1"/>
        </w:rPr>
        <w:t xml:space="preserve">czynów </w:t>
      </w:r>
      <w:r w:rsidRPr="00F16AEB">
        <w:rPr>
          <w:color w:val="000000" w:themeColor="text1"/>
        </w:rPr>
        <w:t>o charakterze przestępczym. W celu określenia takich obszarów problemowych wzięto pod uwagę dane gromadzone przez</w:t>
      </w:r>
      <w:commentRangeStart w:id="44"/>
      <w:r w:rsidRPr="00F16AEB">
        <w:rPr>
          <w:color w:val="000000" w:themeColor="text1"/>
        </w:rPr>
        <w:t xml:space="preserve"> jednostki </w:t>
      </w:r>
      <w:commentRangeEnd w:id="44"/>
      <w:r w:rsidR="00223D64">
        <w:rPr>
          <w:rStyle w:val="Odwoaniedokomentarza"/>
        </w:rPr>
        <w:commentReference w:id="44"/>
      </w:r>
      <w:r w:rsidRPr="00F16AEB">
        <w:rPr>
          <w:color w:val="000000" w:themeColor="text1"/>
        </w:rPr>
        <w:t xml:space="preserve">dbające o utrzymanie porządku w mieście oraz dane dotyczące </w:t>
      </w:r>
      <w:r w:rsidRPr="00F16AEB">
        <w:rPr>
          <w:color w:val="000000" w:themeColor="text1"/>
        </w:rPr>
        <w:lastRenderedPageBreak/>
        <w:t xml:space="preserve">intensywności korzystania z różnych form opieki </w:t>
      </w:r>
      <w:commentRangeStart w:id="45"/>
      <w:r w:rsidRPr="00F16AEB">
        <w:rPr>
          <w:color w:val="000000" w:themeColor="text1"/>
        </w:rPr>
        <w:t>społecznej</w:t>
      </w:r>
      <w:commentRangeEnd w:id="45"/>
      <w:r w:rsidR="00223D64">
        <w:rPr>
          <w:rStyle w:val="Odwoaniedokomentarza"/>
        </w:rPr>
        <w:commentReference w:id="45"/>
      </w:r>
      <w:ins w:id="46" w:author="Magdalena Okrasa" w:date="2016-06-21T08:47:00Z">
        <w:r w:rsidR="00223D64">
          <w:rPr>
            <w:color w:val="000000" w:themeColor="text1"/>
          </w:rPr>
          <w:t xml:space="preserve"> </w:t>
        </w:r>
      </w:ins>
      <w:r w:rsidRPr="00F16AEB">
        <w:rPr>
          <w:color w:val="000000" w:themeColor="text1"/>
        </w:rPr>
        <w:t xml:space="preserve">. Z informacji otrzymanych </w:t>
      </w:r>
      <w:r w:rsidR="009D2E5E">
        <w:rPr>
          <w:color w:val="000000" w:themeColor="text1"/>
        </w:rPr>
        <w:t>z</w:t>
      </w:r>
      <w:r w:rsidRPr="00F16AEB">
        <w:rPr>
          <w:color w:val="000000" w:themeColor="text1"/>
        </w:rPr>
        <w:t xml:space="preserve"> Komendy Straży Miejskiej wynika, że społeczeństwo Grodziska Mazowieckiego do czynników stanowiących największe zagrożenie dla bezpieczeństwa mieszkańców gminy zalicza: chuligaństwo nieletnich</w:t>
      </w:r>
      <w:r w:rsidR="009B57E6">
        <w:rPr>
          <w:color w:val="000000" w:themeColor="text1"/>
        </w:rPr>
        <w:t>,</w:t>
      </w:r>
      <w:r w:rsidRPr="00F16AEB">
        <w:rPr>
          <w:color w:val="000000" w:themeColor="text1"/>
        </w:rPr>
        <w:t xml:space="preserve"> przestępstwa</w:t>
      </w:r>
      <w:r w:rsidR="009B57E6">
        <w:rPr>
          <w:color w:val="000000" w:themeColor="text1"/>
        </w:rPr>
        <w:t>,</w:t>
      </w:r>
      <w:r w:rsidRPr="00F16AEB">
        <w:rPr>
          <w:color w:val="000000" w:themeColor="text1"/>
        </w:rPr>
        <w:t xml:space="preserve"> narkomanię</w:t>
      </w:r>
      <w:r w:rsidR="009B57E6">
        <w:rPr>
          <w:color w:val="000000" w:themeColor="text1"/>
        </w:rPr>
        <w:t>,</w:t>
      </w:r>
      <w:r w:rsidRPr="00F16AEB">
        <w:rPr>
          <w:color w:val="000000" w:themeColor="text1"/>
        </w:rPr>
        <w:t xml:space="preserve"> alkoholizm</w:t>
      </w:r>
      <w:r w:rsidR="009B57E6">
        <w:rPr>
          <w:color w:val="000000" w:themeColor="text1"/>
        </w:rPr>
        <w:t>,</w:t>
      </w:r>
      <w:r w:rsidRPr="00F16AEB">
        <w:rPr>
          <w:color w:val="000000" w:themeColor="text1"/>
        </w:rPr>
        <w:t xml:space="preserve"> brak pracy</w:t>
      </w:r>
      <w:r w:rsidR="009B57E6">
        <w:rPr>
          <w:color w:val="000000" w:themeColor="text1"/>
        </w:rPr>
        <w:t>,</w:t>
      </w:r>
      <w:r w:rsidRPr="00F16AEB">
        <w:rPr>
          <w:color w:val="000000" w:themeColor="text1"/>
        </w:rPr>
        <w:t xml:space="preserve"> spożywanie alkoholu w miejscach publicznych</w:t>
      </w:r>
      <w:r w:rsidR="009B57E6">
        <w:rPr>
          <w:color w:val="000000" w:themeColor="text1"/>
        </w:rPr>
        <w:t>,</w:t>
      </w:r>
      <w:r w:rsidRPr="00F16AEB">
        <w:rPr>
          <w:color w:val="000000" w:themeColor="text1"/>
        </w:rPr>
        <w:t xml:space="preserve"> wykroczenia w ruchu drogowym. Problemy te wskazywane były również przez mieszkańców podczas prowadzonych</w:t>
      </w:r>
      <w:commentRangeStart w:id="47"/>
      <w:r w:rsidRPr="00F16AEB">
        <w:rPr>
          <w:color w:val="000000" w:themeColor="text1"/>
        </w:rPr>
        <w:t xml:space="preserve"> konsultacji </w:t>
      </w:r>
      <w:commentRangeEnd w:id="47"/>
      <w:r w:rsidR="0081727C">
        <w:rPr>
          <w:rStyle w:val="Odwoaniedokomentarza"/>
        </w:rPr>
        <w:commentReference w:id="47"/>
      </w:r>
      <w:commentRangeStart w:id="48"/>
      <w:commentRangeStart w:id="49"/>
      <w:r w:rsidRPr="00F16AEB">
        <w:rPr>
          <w:color w:val="000000" w:themeColor="text1"/>
        </w:rPr>
        <w:t>społecznych</w:t>
      </w:r>
      <w:commentRangeEnd w:id="48"/>
      <w:r w:rsidR="00223D64">
        <w:rPr>
          <w:rStyle w:val="Odwoaniedokomentarza"/>
        </w:rPr>
        <w:commentReference w:id="48"/>
      </w:r>
      <w:commentRangeEnd w:id="49"/>
      <w:r w:rsidR="00223D64">
        <w:rPr>
          <w:rStyle w:val="Odwoaniedokomentarza"/>
        </w:rPr>
        <w:commentReference w:id="49"/>
      </w:r>
      <w:r w:rsidRPr="00F16AEB">
        <w:rPr>
          <w:color w:val="000000" w:themeColor="text1"/>
        </w:rPr>
        <w:t>. Szczególnie zagrożone zakłócaniem porządku publicznego (działalnością przestępczą i wybrykami chuligańskim</w:t>
      </w:r>
      <w:r w:rsidR="009D2E5E">
        <w:rPr>
          <w:color w:val="000000" w:themeColor="text1"/>
        </w:rPr>
        <w:t xml:space="preserve">i) na terenie miasta są dworce WKD </w:t>
      </w:r>
      <w:r w:rsidRPr="00F16AEB">
        <w:rPr>
          <w:color w:val="000000" w:themeColor="text1"/>
        </w:rPr>
        <w:t xml:space="preserve">i PKP, ulica 1 Maja, </w:t>
      </w:r>
      <w:r w:rsidR="009D2E5E">
        <w:rPr>
          <w:color w:val="000000" w:themeColor="text1"/>
        </w:rPr>
        <w:t>ulica 11-go Listopada, Plac</w:t>
      </w:r>
      <w:r w:rsidRPr="00F16AEB">
        <w:rPr>
          <w:color w:val="000000" w:themeColor="text1"/>
        </w:rPr>
        <w:t xml:space="preserve"> W</w:t>
      </w:r>
      <w:r w:rsidR="009D2E5E">
        <w:rPr>
          <w:color w:val="000000" w:themeColor="text1"/>
        </w:rPr>
        <w:t>olności i Plac</w:t>
      </w:r>
      <w:r w:rsidRPr="00F16AEB">
        <w:rPr>
          <w:color w:val="000000" w:themeColor="text1"/>
        </w:rPr>
        <w:t xml:space="preserve"> Króla Zygmunta Starego – są to w znacznej części tereny, gdzie ograniczony jest ruch pojazdów samochodowych. Element pijacki i chuligański gromadzi  się również na przystankach komunikacji PKS – dotyczy to </w:t>
      </w:r>
      <w:r w:rsidR="009D2E5E">
        <w:rPr>
          <w:color w:val="000000" w:themeColor="text1"/>
        </w:rPr>
        <w:t xml:space="preserve">obszaru </w:t>
      </w:r>
      <w:r w:rsidR="00C7553D">
        <w:rPr>
          <w:color w:val="000000" w:themeColor="text1"/>
        </w:rPr>
        <w:t>całej</w:t>
      </w:r>
      <w:r w:rsidRPr="00F16AEB">
        <w:rPr>
          <w:color w:val="000000" w:themeColor="text1"/>
        </w:rPr>
        <w:t xml:space="preserve"> gminy. W przypadku obszarów wiejskich, zwłaszcza w przypadku dużych wsi, zagrożenie porządku dotyczy niezagospodarowanych i zaniedbanych terenów zielonych. Od 2005 roku pracę służb odpowiedzialnych za porządek i bezpieczeństwo publiczne na terenie </w:t>
      </w:r>
      <w:r w:rsidR="009B57E6">
        <w:rPr>
          <w:color w:val="000000" w:themeColor="text1"/>
        </w:rPr>
        <w:t xml:space="preserve">Grodziska Mazowieckiego </w:t>
      </w:r>
      <w:r w:rsidRPr="00F16AEB">
        <w:rPr>
          <w:color w:val="000000" w:themeColor="text1"/>
        </w:rPr>
        <w:t xml:space="preserve"> wspomaga </w:t>
      </w:r>
      <w:r w:rsidR="009B57E6">
        <w:rPr>
          <w:color w:val="000000" w:themeColor="text1"/>
        </w:rPr>
        <w:t>w wybranych punktach miasta</w:t>
      </w:r>
      <w:r w:rsidR="009B57E6" w:rsidRPr="00F16AEB">
        <w:rPr>
          <w:color w:val="000000" w:themeColor="text1"/>
        </w:rPr>
        <w:t xml:space="preserve"> </w:t>
      </w:r>
      <w:r w:rsidRPr="00F16AEB">
        <w:rPr>
          <w:color w:val="000000" w:themeColor="text1"/>
        </w:rPr>
        <w:t>system monitoringu</w:t>
      </w:r>
      <w:r w:rsidR="00C7553D">
        <w:rPr>
          <w:color w:val="000000" w:themeColor="text1"/>
        </w:rPr>
        <w:t xml:space="preserve">. </w:t>
      </w:r>
      <w:commentRangeStart w:id="50"/>
      <w:commentRangeStart w:id="51"/>
      <w:r w:rsidR="00C7553D">
        <w:rPr>
          <w:color w:val="000000" w:themeColor="text1"/>
        </w:rPr>
        <w:t>Pierwszy</w:t>
      </w:r>
      <w:commentRangeEnd w:id="50"/>
      <w:r w:rsidR="007877F1">
        <w:rPr>
          <w:rStyle w:val="Odwoaniedokomentarza"/>
        </w:rPr>
        <w:commentReference w:id="50"/>
      </w:r>
      <w:commentRangeEnd w:id="51"/>
      <w:r w:rsidR="007877F1">
        <w:rPr>
          <w:rStyle w:val="Odwoaniedokomentarza"/>
        </w:rPr>
        <w:commentReference w:id="51"/>
      </w:r>
      <w:r w:rsidRPr="00F16AEB">
        <w:rPr>
          <w:color w:val="000000" w:themeColor="text1"/>
        </w:rPr>
        <w:t xml:space="preserve"> etap </w:t>
      </w:r>
      <w:r w:rsidR="00C7553D">
        <w:rPr>
          <w:color w:val="000000" w:themeColor="text1"/>
        </w:rPr>
        <w:t xml:space="preserve">budowy </w:t>
      </w:r>
      <w:r w:rsidRPr="00F16AEB">
        <w:rPr>
          <w:color w:val="000000" w:themeColor="text1"/>
        </w:rPr>
        <w:t>monitoringu obejmował zainstalowanie 8 punktów z kamerami. Na terenie objętym systemem monitoringu zauważa się mniej rozbojów. Dzięki rejestracji kamer wzrosła też wykrywalność przestępstw na monitorowanym obszarze.</w:t>
      </w:r>
    </w:p>
    <w:p w14:paraId="5B2E8A37" w14:textId="77777777" w:rsidR="00A228A9" w:rsidRPr="00F16AEB" w:rsidRDefault="00A228A9" w:rsidP="00A228A9">
      <w:pPr>
        <w:rPr>
          <w:color w:val="000000" w:themeColor="text1"/>
        </w:rPr>
      </w:pPr>
      <w:r w:rsidRPr="00F16AEB">
        <w:rPr>
          <w:color w:val="000000" w:themeColor="text1"/>
        </w:rPr>
        <w:t xml:space="preserve">Na terenie </w:t>
      </w:r>
      <w:r w:rsidR="00C7553D">
        <w:rPr>
          <w:color w:val="000000" w:themeColor="text1"/>
        </w:rPr>
        <w:t>gminy</w:t>
      </w:r>
      <w:r w:rsidRPr="00F16AEB">
        <w:rPr>
          <w:color w:val="000000" w:themeColor="text1"/>
        </w:rPr>
        <w:t xml:space="preserve"> działa Komisja Rozwiązywania Problemów Alkoholowych</w:t>
      </w:r>
      <w:r w:rsidRPr="00F16AEB">
        <w:rPr>
          <w:rStyle w:val="Odwoanieprzypisudolnego"/>
          <w:color w:val="000000" w:themeColor="text1"/>
        </w:rPr>
        <w:footnoteReference w:id="2"/>
      </w:r>
      <w:r w:rsidRPr="00F16AEB">
        <w:rPr>
          <w:color w:val="000000" w:themeColor="text1"/>
        </w:rPr>
        <w:t xml:space="preserve">. Jednym z jej zadań jest podejmowanie czynności zmierzających do orzeczenia o zastosowaniu wobec osoby uzależnionej od alkoholu obowiązku poddania się leczeniu w zakładzie lecznictwa odwykowego. W roku 2014 prowadzono 294 sprawy, zmierzające do orzeczenia o zastosowaniu wobec osoby uzależnionej od alkoholu obowiązku poddania się leczeniu w zakładzie lecznictwa odwykowego, rozpatrzono 109 nowych wniosków zgłoszonych do Komisji o zastosowanie obowiązku leczenia w zakładzie lecznictwa odwykowego wobec osoby uzależnionej, skierowano 64 osoby na badanie do biegłych sądowych: specjalisty psychoterapii uzależnień i psychiatry. Wnioskowano do Sądu Rejonowego w Grodzisku Mazowieckim o zastosowanie leczenia wobec 48 osób –  Sąd Rodzinny w Grodzisku Mazowieckim zobowiązał </w:t>
      </w:r>
      <w:r w:rsidRPr="00F16AEB">
        <w:rPr>
          <w:color w:val="000000" w:themeColor="text1"/>
        </w:rPr>
        <w:lastRenderedPageBreak/>
        <w:t xml:space="preserve">do leczenia w ambulatoryjnym lub stacjonarnym zakładzie lecznictwa odwykowego 32 osoby. Do zadań Komisji należy również inicjowanie zadań profilaktyki i rozwiązywania problemów alkoholowych w gminie Grodzisk Mazowiecki oraz wspomaganie działań instytucji, stowarzyszeń i osób fizycznych, służących rozwiązywaniu problemów alkoholowych. </w:t>
      </w:r>
    </w:p>
    <w:p w14:paraId="23794104" w14:textId="77777777" w:rsidR="00A228A9" w:rsidRPr="00F16AEB" w:rsidRDefault="00C7553D" w:rsidP="00A228A9">
      <w:pPr>
        <w:rPr>
          <w:color w:val="000000" w:themeColor="text1"/>
        </w:rPr>
      </w:pPr>
      <w:r>
        <w:rPr>
          <w:color w:val="000000" w:themeColor="text1"/>
        </w:rPr>
        <w:t xml:space="preserve">Jak wynika z danych uzyskanych z Ośrodka Pomocy Społecznej wynika, że w </w:t>
      </w:r>
      <w:r w:rsidR="00A228A9" w:rsidRPr="00F16AEB">
        <w:rPr>
          <w:color w:val="000000" w:themeColor="text1"/>
        </w:rPr>
        <w:t xml:space="preserve"> Grodzisku Mazowieckim sukcesywnie wzrasta liczba osób korzystających z pomocy i wsparcia. Największa kwota świadczeń z pomocy społecznej wypłacana jest na takie działania jak: wydatki na świadczenia rodzinne, fundusz alimentacyjny oraz składki na ubezpieczenie emerytalne i rentowe z ubezpieczenia społecznego, zasiłki i pomoc w naturze oraz składki na ubezpieczenie społeczne (w rozdziale 85214). Są to również wydatki na takie zadania jak: koszty domów pomocy społecznej, zasiłki i dożywianie, dodatki mieszkaniowe,  usługi opiekuńcze oraz składki zdrowotne,  W 2014 roku  </w:t>
      </w:r>
      <w:r w:rsidR="00A228A9" w:rsidRPr="00F16AEB">
        <w:rPr>
          <w:color w:val="000000" w:themeColor="text1"/>
          <w:lang w:eastAsia="pl-PL"/>
        </w:rPr>
        <w:t>świadczenia przyznano 1634 osobom. Natomiast rzeczywista ilość rodzin</w:t>
      </w:r>
      <w:r w:rsidR="00A228A9" w:rsidRPr="00F16AEB">
        <w:rPr>
          <w:color w:val="000000" w:themeColor="text1"/>
        </w:rPr>
        <w:t xml:space="preserve"> </w:t>
      </w:r>
      <w:r w:rsidR="00A228A9" w:rsidRPr="00F16AEB">
        <w:rPr>
          <w:color w:val="000000" w:themeColor="text1"/>
          <w:lang w:eastAsia="pl-PL"/>
        </w:rPr>
        <w:t>objętych pomocą wyniosła 1244. W rodzinach tych funkcjonowało2504 osób, co stanowi ok. 5,9 % ogólnej liczby ludności gminy.</w:t>
      </w:r>
      <w:r w:rsidR="00A228A9" w:rsidRPr="00F16AEB">
        <w:rPr>
          <w:color w:val="000000" w:themeColor="text1"/>
        </w:rPr>
        <w:t xml:space="preserve"> </w:t>
      </w:r>
      <w:r w:rsidR="00A228A9" w:rsidRPr="00F16AEB">
        <w:rPr>
          <w:color w:val="000000" w:themeColor="text1"/>
          <w:lang w:eastAsia="pl-PL"/>
        </w:rPr>
        <w:t>Najbardziej liczną grupę stanowią jednoosobowe gospodarstwa domowe (685). W roku 2014 ze wsparcia pomocy społecznej</w:t>
      </w:r>
      <w:r w:rsidR="00A228A9" w:rsidRPr="00F16AEB">
        <w:rPr>
          <w:color w:val="000000" w:themeColor="text1"/>
        </w:rPr>
        <w:t xml:space="preserve"> </w:t>
      </w:r>
      <w:r w:rsidR="00A228A9" w:rsidRPr="00F16AEB">
        <w:rPr>
          <w:color w:val="000000" w:themeColor="text1"/>
          <w:lang w:eastAsia="pl-PL"/>
        </w:rPr>
        <w:t>korzystało 421 rodzin mających na utrzymaniu dzieci, wśród których najwięcej jest</w:t>
      </w:r>
      <w:r w:rsidR="00A228A9" w:rsidRPr="00F16AEB">
        <w:rPr>
          <w:color w:val="000000" w:themeColor="text1"/>
        </w:rPr>
        <w:t xml:space="preserve"> </w:t>
      </w:r>
      <w:r w:rsidR="00A228A9" w:rsidRPr="00F16AEB">
        <w:rPr>
          <w:color w:val="000000" w:themeColor="text1"/>
          <w:lang w:eastAsia="pl-PL"/>
        </w:rPr>
        <w:t>rodzin z jednym dzieckiem (171 rodzin) oraz z dwojgiem (136 rodzin</w:t>
      </w:r>
      <w:r w:rsidR="00A228A9" w:rsidRPr="00F16AEB">
        <w:rPr>
          <w:rFonts w:ascii="Arial" w:hAnsi="Arial" w:cs="Arial"/>
          <w:color w:val="000000" w:themeColor="text1"/>
          <w:lang w:eastAsia="pl-PL"/>
        </w:rPr>
        <w:t>).</w:t>
      </w:r>
      <w:r w:rsidR="00A228A9" w:rsidRPr="00F16AEB">
        <w:rPr>
          <w:color w:val="000000" w:themeColor="text1"/>
        </w:rPr>
        <w:t xml:space="preserve"> Głównymi powodami udzielenia pomocy i wsparcia są: </w:t>
      </w:r>
    </w:p>
    <w:p w14:paraId="7DBFF28B" w14:textId="77777777" w:rsidR="00A228A9" w:rsidRPr="00F16AEB" w:rsidRDefault="00A228A9" w:rsidP="00A228A9">
      <w:pPr>
        <w:numPr>
          <w:ilvl w:val="0"/>
          <w:numId w:val="9"/>
        </w:numPr>
        <w:spacing w:after="0"/>
        <w:ind w:left="714" w:hanging="357"/>
        <w:rPr>
          <w:color w:val="000000" w:themeColor="text1"/>
        </w:rPr>
      </w:pPr>
      <w:r w:rsidRPr="00F16AEB">
        <w:rPr>
          <w:color w:val="000000" w:themeColor="text1"/>
        </w:rPr>
        <w:t>długotrwała lub ciężka choroba (660 rodzin w 2014 roku i 906 rodzin rok wcześniej),</w:t>
      </w:r>
    </w:p>
    <w:p w14:paraId="47C8B243" w14:textId="77777777" w:rsidR="00A228A9" w:rsidRPr="00F16AEB" w:rsidRDefault="00A228A9" w:rsidP="00A228A9">
      <w:pPr>
        <w:numPr>
          <w:ilvl w:val="0"/>
          <w:numId w:val="9"/>
        </w:numPr>
        <w:spacing w:after="0"/>
        <w:ind w:left="714" w:hanging="357"/>
        <w:rPr>
          <w:color w:val="000000" w:themeColor="text1"/>
        </w:rPr>
      </w:pPr>
      <w:r w:rsidRPr="00F16AEB">
        <w:rPr>
          <w:color w:val="000000" w:themeColor="text1"/>
        </w:rPr>
        <w:t>ubóstwo (767 rodzin w 2014 roku i 849 rodzin w roku 2013). Świadczeniobiorcy nie mają własnych dochodów lub są one na poziomie minimalnym (najczęściej tylko świadczenia rodzinne),</w:t>
      </w:r>
    </w:p>
    <w:p w14:paraId="796B803D" w14:textId="25D48798" w:rsidR="00A228A9" w:rsidRPr="00F16AEB" w:rsidRDefault="00A228A9" w:rsidP="00A228A9">
      <w:pPr>
        <w:numPr>
          <w:ilvl w:val="0"/>
          <w:numId w:val="9"/>
        </w:numPr>
        <w:spacing w:after="0"/>
        <w:ind w:left="714" w:hanging="357"/>
        <w:rPr>
          <w:color w:val="000000" w:themeColor="text1"/>
        </w:rPr>
      </w:pPr>
      <w:r w:rsidRPr="00F16AEB">
        <w:rPr>
          <w:color w:val="000000" w:themeColor="text1"/>
        </w:rPr>
        <w:t>bezradność w sprawach opiekuńczo – wychowawczych i prowadzenia gospodarstwa domowego - 260 rodzin w 2014 roku,</w:t>
      </w:r>
      <w:ins w:id="52" w:author="Magdalena Okrasa" w:date="2016-06-21T08:56:00Z">
        <w:r w:rsidR="007877F1">
          <w:rPr>
            <w:color w:val="000000" w:themeColor="text1"/>
          </w:rPr>
          <w:t xml:space="preserve"> </w:t>
        </w:r>
      </w:ins>
      <w:ins w:id="53" w:author="Magdalena Okrasa" w:date="2016-06-21T08:59:00Z">
        <w:r w:rsidR="00A75D4D">
          <w:rPr>
            <w:color w:val="000000" w:themeColor="text1"/>
          </w:rPr>
          <w:t>w tym zagrożonych odebraniem dzieci.</w:t>
        </w:r>
      </w:ins>
    </w:p>
    <w:p w14:paraId="2C23A470" w14:textId="77777777" w:rsidR="00A228A9" w:rsidRPr="00F16AEB" w:rsidRDefault="00A228A9" w:rsidP="00A228A9">
      <w:pPr>
        <w:numPr>
          <w:ilvl w:val="0"/>
          <w:numId w:val="9"/>
        </w:numPr>
        <w:spacing w:after="0"/>
        <w:ind w:left="714" w:hanging="357"/>
        <w:rPr>
          <w:color w:val="000000" w:themeColor="text1"/>
        </w:rPr>
      </w:pPr>
      <w:r w:rsidRPr="00F16AEB">
        <w:rPr>
          <w:color w:val="000000" w:themeColor="text1"/>
        </w:rPr>
        <w:t>bezrobocie (503 rodziny w roku 2014 i 613 rodzin rok wcześniej). Większość bezrobotnych nie posiada żadnego przygotowania zawodowego. Część z nich nie ukończyła nawet szkoły podstawowej, co znacznie utrudnia podjęcie zatrudnienia.</w:t>
      </w:r>
    </w:p>
    <w:p w14:paraId="6E683553" w14:textId="77777777" w:rsidR="00A228A9" w:rsidRPr="00F16AEB" w:rsidRDefault="00A228A9" w:rsidP="00A228A9">
      <w:pPr>
        <w:numPr>
          <w:ilvl w:val="0"/>
          <w:numId w:val="9"/>
        </w:numPr>
        <w:spacing w:after="0"/>
        <w:ind w:left="714" w:hanging="357"/>
        <w:rPr>
          <w:color w:val="000000" w:themeColor="text1"/>
        </w:rPr>
      </w:pPr>
      <w:r w:rsidRPr="00F16AEB">
        <w:rPr>
          <w:color w:val="000000" w:themeColor="text1"/>
        </w:rPr>
        <w:t xml:space="preserve">niepełnosprawność (513 rodzin w 2014 roku i 533 rodziny rok wcześniej ). </w:t>
      </w:r>
    </w:p>
    <w:p w14:paraId="2ED2ACC9" w14:textId="77777777" w:rsidR="00A228A9" w:rsidRPr="00F16AEB" w:rsidRDefault="00A228A9" w:rsidP="00A228A9">
      <w:pPr>
        <w:rPr>
          <w:color w:val="000000" w:themeColor="text1"/>
          <w:lang w:eastAsia="pl-PL"/>
        </w:rPr>
      </w:pPr>
      <w:r w:rsidRPr="00F16AEB">
        <w:rPr>
          <w:color w:val="000000" w:themeColor="text1"/>
          <w:lang w:eastAsia="pl-PL"/>
        </w:rPr>
        <w:t xml:space="preserve">Pojawiające się na terenie </w:t>
      </w:r>
      <w:r w:rsidR="00C7553D">
        <w:rPr>
          <w:color w:val="000000" w:themeColor="text1"/>
          <w:lang w:eastAsia="pl-PL"/>
        </w:rPr>
        <w:t>gminy</w:t>
      </w:r>
      <w:r w:rsidRPr="00F16AEB">
        <w:rPr>
          <w:color w:val="000000" w:themeColor="text1"/>
          <w:lang w:eastAsia="pl-PL"/>
        </w:rPr>
        <w:t xml:space="preserve"> problemy wytyczają najważniejsze kierunki dalszych działań, w tym:</w:t>
      </w:r>
    </w:p>
    <w:p w14:paraId="633B69C4" w14:textId="77777777" w:rsidR="00A228A9" w:rsidRPr="00F16AEB" w:rsidRDefault="00A228A9" w:rsidP="00A228A9">
      <w:pPr>
        <w:numPr>
          <w:ilvl w:val="0"/>
          <w:numId w:val="10"/>
        </w:numPr>
        <w:spacing w:after="0"/>
        <w:ind w:left="771" w:hanging="357"/>
        <w:rPr>
          <w:color w:val="000000" w:themeColor="text1"/>
          <w:lang w:eastAsia="pl-PL"/>
        </w:rPr>
      </w:pPr>
      <w:r w:rsidRPr="00F16AEB">
        <w:rPr>
          <w:color w:val="000000" w:themeColor="text1"/>
          <w:lang w:eastAsia="pl-PL"/>
        </w:rPr>
        <w:t>rozszerzenie specjalistycznego poradnictwa, zwłaszcza rodzinnego,</w:t>
      </w:r>
    </w:p>
    <w:p w14:paraId="795580BB" w14:textId="77777777" w:rsidR="00A228A9" w:rsidRPr="00F16AEB" w:rsidRDefault="00A228A9" w:rsidP="00A228A9">
      <w:pPr>
        <w:numPr>
          <w:ilvl w:val="0"/>
          <w:numId w:val="10"/>
        </w:numPr>
        <w:spacing w:after="0"/>
        <w:ind w:left="771" w:hanging="357"/>
        <w:rPr>
          <w:color w:val="000000" w:themeColor="text1"/>
          <w:lang w:eastAsia="pl-PL"/>
        </w:rPr>
      </w:pPr>
      <w:r w:rsidRPr="00F16AEB">
        <w:rPr>
          <w:color w:val="000000" w:themeColor="text1"/>
          <w:lang w:eastAsia="pl-PL"/>
        </w:rPr>
        <w:lastRenderedPageBreak/>
        <w:t>rozwijanie form aktywizacji i integracji osób bezrobotnych,</w:t>
      </w:r>
    </w:p>
    <w:p w14:paraId="603881CA" w14:textId="77777777" w:rsidR="00A228A9" w:rsidRPr="00F16AEB" w:rsidRDefault="00A228A9" w:rsidP="00A228A9">
      <w:pPr>
        <w:numPr>
          <w:ilvl w:val="0"/>
          <w:numId w:val="10"/>
        </w:numPr>
        <w:spacing w:after="0"/>
        <w:ind w:left="771" w:hanging="357"/>
        <w:rPr>
          <w:color w:val="000000" w:themeColor="text1"/>
          <w:lang w:eastAsia="pl-PL"/>
        </w:rPr>
      </w:pPr>
      <w:r w:rsidRPr="00F16AEB">
        <w:rPr>
          <w:color w:val="000000" w:themeColor="text1"/>
          <w:lang w:eastAsia="pl-PL"/>
        </w:rPr>
        <w:t>zintensyfikowanie działań profilaktycznych skierowanych do dzieci,</w:t>
      </w:r>
    </w:p>
    <w:p w14:paraId="72D805F6" w14:textId="77777777" w:rsidR="00A228A9" w:rsidRPr="00F16AEB" w:rsidRDefault="00A228A9" w:rsidP="00A228A9">
      <w:pPr>
        <w:numPr>
          <w:ilvl w:val="0"/>
          <w:numId w:val="10"/>
        </w:numPr>
        <w:spacing w:after="0"/>
        <w:ind w:left="771" w:hanging="357"/>
        <w:rPr>
          <w:color w:val="000000" w:themeColor="text1"/>
          <w:lang w:eastAsia="pl-PL"/>
        </w:rPr>
      </w:pPr>
      <w:r w:rsidRPr="00F16AEB">
        <w:rPr>
          <w:color w:val="000000" w:themeColor="text1"/>
          <w:lang w:eastAsia="pl-PL"/>
        </w:rPr>
        <w:t>stworzenie warunków rozwoju grup samopomocowych,</w:t>
      </w:r>
    </w:p>
    <w:p w14:paraId="64699791" w14:textId="625B1FA5" w:rsidR="00A228A9" w:rsidRPr="00F16AEB" w:rsidRDefault="00A228A9" w:rsidP="00A228A9">
      <w:pPr>
        <w:numPr>
          <w:ilvl w:val="0"/>
          <w:numId w:val="10"/>
        </w:numPr>
        <w:spacing w:after="0"/>
        <w:ind w:left="771" w:hanging="357"/>
        <w:rPr>
          <w:color w:val="000000" w:themeColor="text1"/>
          <w:lang w:eastAsia="pl-PL"/>
        </w:rPr>
      </w:pPr>
      <w:r w:rsidRPr="00F16AEB">
        <w:rPr>
          <w:color w:val="000000" w:themeColor="text1"/>
          <w:lang w:eastAsia="pl-PL"/>
        </w:rPr>
        <w:t xml:space="preserve"> intensyfikacja pracy socjalnej z rodzinami </w:t>
      </w:r>
      <w:commentRangeStart w:id="54"/>
      <w:r w:rsidRPr="00F16AEB">
        <w:rPr>
          <w:color w:val="000000" w:themeColor="text1"/>
          <w:lang w:eastAsia="pl-PL"/>
        </w:rPr>
        <w:t xml:space="preserve">w których </w:t>
      </w:r>
      <w:ins w:id="55" w:author="Magdalena Okrasa" w:date="2016-06-21T08:58:00Z">
        <w:r w:rsidR="007877F1">
          <w:rPr>
            <w:color w:val="000000" w:themeColor="text1"/>
            <w:lang w:eastAsia="pl-PL"/>
          </w:rPr>
          <w:t xml:space="preserve">istnieje zagrożenie </w:t>
        </w:r>
      </w:ins>
      <w:del w:id="56" w:author="Magdalena Okrasa" w:date="2016-06-21T08:59:00Z">
        <w:r w:rsidRPr="00F16AEB" w:rsidDel="007877F1">
          <w:rPr>
            <w:color w:val="000000" w:themeColor="text1"/>
            <w:lang w:eastAsia="pl-PL"/>
          </w:rPr>
          <w:delText>doszło do</w:delText>
        </w:r>
      </w:del>
      <w:r w:rsidRPr="00F16AEB">
        <w:rPr>
          <w:color w:val="000000" w:themeColor="text1"/>
          <w:lang w:eastAsia="pl-PL"/>
        </w:rPr>
        <w:t xml:space="preserve"> odebrania dzieci</w:t>
      </w:r>
      <w:commentRangeEnd w:id="54"/>
      <w:r w:rsidR="0081727C">
        <w:rPr>
          <w:rStyle w:val="Odwoaniedokomentarza"/>
        </w:rPr>
        <w:commentReference w:id="54"/>
      </w:r>
      <w:r w:rsidRPr="00F16AEB">
        <w:rPr>
          <w:color w:val="000000" w:themeColor="text1"/>
          <w:lang w:eastAsia="pl-PL"/>
        </w:rPr>
        <w:t>.</w:t>
      </w:r>
    </w:p>
    <w:p w14:paraId="41E8706A" w14:textId="77777777" w:rsidR="00A228A9" w:rsidRPr="00F16AEB" w:rsidRDefault="00A228A9" w:rsidP="00A228A9">
      <w:pPr>
        <w:rPr>
          <w:color w:val="000000" w:themeColor="text1"/>
          <w:lang w:eastAsia="pl-PL"/>
        </w:rPr>
      </w:pPr>
      <w:r w:rsidRPr="00F16AEB">
        <w:rPr>
          <w:color w:val="000000" w:themeColor="text1"/>
          <w:lang w:eastAsia="pl-PL"/>
        </w:rPr>
        <w:t xml:space="preserve">Z dokonanej w OPS diagnozy sytuacji osób korzystających z pomocy wynika, że prowadzona przez Ośrodek praca socjalna musi być wspierana przez specjalistów z innych dziedzin. Równie ważna jest działalność pobudzająca aktywność osób wymagających wsparcia. Od 2011 przy OPS działa Punkt </w:t>
      </w:r>
      <w:proofErr w:type="spellStart"/>
      <w:r w:rsidRPr="00F16AEB">
        <w:rPr>
          <w:color w:val="000000" w:themeColor="text1"/>
          <w:lang w:eastAsia="pl-PL"/>
        </w:rPr>
        <w:t>Informacyjn</w:t>
      </w:r>
      <w:r w:rsidR="003D15AE">
        <w:rPr>
          <w:color w:val="000000" w:themeColor="text1"/>
          <w:lang w:eastAsia="pl-PL"/>
        </w:rPr>
        <w:t>o</w:t>
      </w:r>
      <w:proofErr w:type="spellEnd"/>
      <w:r w:rsidR="003D15AE">
        <w:rPr>
          <w:color w:val="000000" w:themeColor="text1"/>
          <w:lang w:eastAsia="pl-PL"/>
        </w:rPr>
        <w:t xml:space="preserve"> </w:t>
      </w:r>
      <w:r w:rsidRPr="00F16AEB">
        <w:rPr>
          <w:color w:val="000000" w:themeColor="text1"/>
          <w:lang w:eastAsia="pl-PL"/>
        </w:rPr>
        <w:t>–</w:t>
      </w:r>
      <w:r w:rsidR="003D15AE">
        <w:rPr>
          <w:color w:val="000000" w:themeColor="text1"/>
          <w:lang w:eastAsia="pl-PL"/>
        </w:rPr>
        <w:t xml:space="preserve"> </w:t>
      </w:r>
      <w:r w:rsidRPr="00F16AEB">
        <w:rPr>
          <w:color w:val="000000" w:themeColor="text1"/>
          <w:lang w:eastAsia="pl-PL"/>
        </w:rPr>
        <w:t xml:space="preserve">Konsultacyjny. Dyżurują w nim specjaliści z zakresu prawa, psychologii, terapii uzależnień, psychoterapii. Usługi Punktu spotkały się z ogromnym zainteresowaniem wśród mieszkańców </w:t>
      </w:r>
      <w:r w:rsidR="00C7553D">
        <w:rPr>
          <w:color w:val="000000" w:themeColor="text1"/>
          <w:lang w:eastAsia="pl-PL"/>
        </w:rPr>
        <w:t>g</w:t>
      </w:r>
      <w:r w:rsidRPr="00F16AEB">
        <w:rPr>
          <w:color w:val="000000" w:themeColor="text1"/>
          <w:lang w:eastAsia="pl-PL"/>
        </w:rPr>
        <w:t xml:space="preserve">miny. Mają też wielkie znaczenie dla poprawy skuteczności służb pomocy społecznej. Pomoc specjalistów uzupełnia pracę socjalną. Specjaliści wspierają pracowników socjalnych w rozwiązywaniu wyjątkowo trudnych przypadków. OPS współpracuje z licznymi instytucjami i organizacjami, działającymi na terenie gminy – w tym. m.in. z Sądem Rejonowym w Grodzisku Mazowieckim i jego kuratorami, z </w:t>
      </w:r>
      <w:r w:rsidR="00C7553D">
        <w:rPr>
          <w:color w:val="000000" w:themeColor="text1"/>
          <w:lang w:eastAsia="pl-PL"/>
        </w:rPr>
        <w:t>Komendą Powiatową Policji</w:t>
      </w:r>
      <w:r w:rsidRPr="00F16AEB">
        <w:rPr>
          <w:color w:val="000000" w:themeColor="text1"/>
          <w:lang w:eastAsia="pl-PL"/>
        </w:rPr>
        <w:t xml:space="preserve"> oraz Strażą Miejską, Powiatowym Centrum Pomocy Rodzinie, z Gminną Komisją ds. Rozwiązywania Problemów Alkoholowych, ze </w:t>
      </w:r>
      <w:r w:rsidR="009B57E6">
        <w:rPr>
          <w:color w:val="000000" w:themeColor="text1"/>
          <w:lang w:eastAsia="pl-PL"/>
        </w:rPr>
        <w:t xml:space="preserve">Specjalistycznym </w:t>
      </w:r>
      <w:r w:rsidRPr="00F16AEB">
        <w:rPr>
          <w:color w:val="000000" w:themeColor="text1"/>
          <w:lang w:eastAsia="pl-PL"/>
        </w:rPr>
        <w:t xml:space="preserve">Szpitalem Zachodnim </w:t>
      </w:r>
      <w:r w:rsidR="009B57E6">
        <w:rPr>
          <w:color w:val="000000" w:themeColor="text1"/>
          <w:lang w:eastAsia="pl-PL"/>
        </w:rPr>
        <w:t xml:space="preserve">im. Jana Pawła II </w:t>
      </w:r>
      <w:r w:rsidRPr="00F16AEB">
        <w:rPr>
          <w:color w:val="000000" w:themeColor="text1"/>
          <w:lang w:eastAsia="pl-PL"/>
        </w:rPr>
        <w:t>w Grodzisku Mazowieckim oraz innymi placówkami medycznymi z terenu gminy. Współpraca podejmowana jest również z Powiatowym Urzędem Pracy oraz Gminnym Centrum Informacji w Grodzisku Mazowieckim – w ramach współpracy realizowany jest program prac społecznie-użytecznych. Poza tym Ośrodek współdziała także z organizacjami pozarządowymi: Związkiem Dużych Rodzin 3+, PCK, Caritasem, TPD, ZHP, klubami sportowymi i stowarzyszeniami.</w:t>
      </w:r>
    </w:p>
    <w:p w14:paraId="0D2D6B14" w14:textId="77777777" w:rsidR="00A228A9" w:rsidRPr="00F16AEB" w:rsidRDefault="00A228A9" w:rsidP="00A228A9">
      <w:pPr>
        <w:rPr>
          <w:color w:val="000000" w:themeColor="text1"/>
        </w:rPr>
      </w:pPr>
      <w:r w:rsidRPr="00F16AEB">
        <w:rPr>
          <w:color w:val="000000" w:themeColor="text1"/>
        </w:rPr>
        <w:t xml:space="preserve">Poziom bezrobocia utrzymuje się na obszarze gminy Grodzisk Mazowiecki na relatywnie niskim poziomie. Liczba osób pozostających bez pracy w latach 2010-2014 pozostaje na relatywnie stałym poziomie, widoczna jest natomiast rosnąca liczba osób długotrwale bezrobotnych – o ile w roku 2010 bez pracy powyżej 12 miesięcy pozostawało 269 osób (czyli 25,3% wszystkich bezrobotnych), to w roku 2014 było to już 466 osób (43,3% ogółu osób pozostających bez pracy). Podobny problem dotyczy osób powyżej 50 roku życia – wzrost z 24,7% do 33,9% ogółu bezrobotnych.  Nieznacznie pogorszyła się również sytuacja kobiet na rynku pracy – w roku 2010 stanowiły one połowę osób bezrobotnych, podczas gdy w roku 2014 stanowiły 53,3% osób zarejestrowanych jako bezrobotne w Powiatowym Urzędzie Pracy. </w:t>
      </w:r>
      <w:r w:rsidRPr="00F16AEB">
        <w:rPr>
          <w:color w:val="000000" w:themeColor="text1"/>
        </w:rPr>
        <w:lastRenderedPageBreak/>
        <w:t>Pozytywn</w:t>
      </w:r>
      <w:r w:rsidR="009B57E6">
        <w:rPr>
          <w:color w:val="000000" w:themeColor="text1"/>
        </w:rPr>
        <w:t>y</w:t>
      </w:r>
      <w:r w:rsidRPr="00F16AEB">
        <w:rPr>
          <w:color w:val="000000" w:themeColor="text1"/>
        </w:rPr>
        <w:t xml:space="preserve"> trend widoczny jest natomiast w przypadku osób młodych – do 25 roku życia. </w:t>
      </w:r>
      <w:r w:rsidRPr="00F16AEB">
        <w:rPr>
          <w:color w:val="000000" w:themeColor="text1"/>
          <w:lang w:eastAsia="pl-PL"/>
        </w:rPr>
        <w:t xml:space="preserve">Problemem gminnego rynku pracy są trudności ze znalezieniem pracy przez osoby o tych samych zawodach. Według corocznie sporządzanego przez PUP </w:t>
      </w:r>
      <w:r w:rsidRPr="00C7553D">
        <w:rPr>
          <w:i/>
          <w:color w:val="000000" w:themeColor="text1"/>
          <w:lang w:eastAsia="pl-PL"/>
        </w:rPr>
        <w:t>Rankingu zawodów deficytowych i nadwyżkowych w powiecie grodziskim</w:t>
      </w:r>
      <w:r w:rsidRPr="00F16AEB">
        <w:rPr>
          <w:color w:val="000000" w:themeColor="text1"/>
          <w:lang w:eastAsia="pl-PL"/>
        </w:rPr>
        <w:t xml:space="preserve"> do takich zawodów należy sprzedawca, ślusarz, fryzjer oraz  technik ekonomista i technik mechanik. W tych grupach nie tylko zarejestrowanych jest najwięcej osób, ale generują one również długotrwałe bezrobocie ze względu na brak ofert pracy. Problemem grodziskiego rynku pracy  jest przy tym lokalny system szkolnictwa i niedostosowane do potrzeb rynku pracy kierunki kształcenia zawodowego. Szkoły średnie zlokalizowane w Grodzisku Mazowieckim generują bezrobocie w takich zawodach jak  sprzedawcy sklepowi (ekspedienci), fryzjerzy oraz kucharze (według ewidencji PUP). Zapotrzebowania na takie zawody nie ma również na regionalnym rynku pracy. </w:t>
      </w:r>
      <w:r w:rsidRPr="00F16AEB">
        <w:rPr>
          <w:color w:val="000000" w:themeColor="text1"/>
        </w:rPr>
        <w:t>Wraz z rozwojem życia społecznego powstały również mechanizmy społeczne i kulturowe sprzyjające wykluczeniu jednostek, tj. stawianiem ich poza nawiasem życia społecznego. Zjawisko to ujawniło się w postaci marginalizacji, polaryzacji życia społecznego, bezrobocia, ubóstwa i bezdomności. Proces wykluczenia zachodzi w sposób dynamiczny, a niekorzystne sytuacje, np. brak pracy, powodujący pierwotnie wykluczenie z rynku pracy, może stać się przyczyną kolejnych trudności i głębokiego wykluczenia społecznego, obejmującego ochronę zdrowia, edukację, życie polityczne i społeczne.</w:t>
      </w:r>
    </w:p>
    <w:p w14:paraId="22718634" w14:textId="77777777" w:rsidR="00A228A9" w:rsidRPr="00F16AEB" w:rsidRDefault="00A228A9" w:rsidP="00A228A9">
      <w:pPr>
        <w:rPr>
          <w:color w:val="000000" w:themeColor="text1"/>
        </w:rPr>
      </w:pPr>
      <w:r w:rsidRPr="00F16AEB">
        <w:rPr>
          <w:color w:val="000000" w:themeColor="text1"/>
        </w:rPr>
        <w:t>Gmina jest organem prowadzącym dla funkcjonujących na jej terenie publicznych przedszkoli, szkół podstawowych i gimnazjalnych, a także prowadzi ewidencję niepublicznych plac</w:t>
      </w:r>
      <w:r w:rsidR="00C7553D">
        <w:rPr>
          <w:color w:val="000000" w:themeColor="text1"/>
        </w:rPr>
        <w:t xml:space="preserve">ówek oświatowych, a od 2011 roku </w:t>
      </w:r>
      <w:r w:rsidRPr="00F16AEB">
        <w:rPr>
          <w:color w:val="000000" w:themeColor="text1"/>
        </w:rPr>
        <w:t xml:space="preserve">także rejestr żłobków i klubów dziecięcych.  W roku szkolnym 2013/2014 działalność edukacyjną prowadziło 14 placówek publicznych (4 przedszkola, 7 szkół podstawowych i 3 gimnazja) oraz 18 placówek niepublicznych (2 szkoły podstawowe, 16 placówek przedszkolnych).  W szkołach tych funkcjonowało łącznie 11 oddziałów integracyjnych. W roku szkolnym 2013/2014 w placówkach publicznych opieką objęto 5.389 dzieci (w tym 1.320 opieką przedszkolną, 2.850 dzieci w szkołach podstawowych oraz 1.219 w gimnazjach), kolejne 931 osób znalazło swoje miejsce w placówkach niepublicznych (808 w placówkach przedszkolnych i 123 w szkołach). Przedszkolne placówki publiczne to 4 przedszkola i 5 punktów przedszkolnych (łącznie 793 dzieci), oddziały „0” przy szkołach podstawowych (527  dzieci). Ofertę publiczną uzupełniają placówki niepubliczne, w tym 13 przedszkoli, 2 punkty przedszkolne i 1 zespół wychowania przedszkolnego (łącznie 791 miejsc) oraz oddział „0” przy szkole podstawowej (17 dzieci). Uwarunkowania demograficzne </w:t>
      </w:r>
      <w:r w:rsidRPr="00F16AEB">
        <w:rPr>
          <w:color w:val="000000" w:themeColor="text1"/>
        </w:rPr>
        <w:lastRenderedPageBreak/>
        <w:t>oraz reforma systemu edukacji (obniżenie wieku szkolnego) wymagały podjęcia decyzji w sprawie zmian w infrastrukturze edukacyjnej. W 2011 roku wybudowano nowe przedszkole przy ul. Górnej, a w 2012</w:t>
      </w:r>
      <w:r w:rsidR="00C7553D">
        <w:rPr>
          <w:color w:val="000000" w:themeColor="text1"/>
        </w:rPr>
        <w:t xml:space="preserve"> </w:t>
      </w:r>
      <w:r w:rsidRPr="00F16AEB">
        <w:rPr>
          <w:color w:val="000000" w:themeColor="text1"/>
        </w:rPr>
        <w:t>r. nową szkołę podstawową w miejscowości Książenice. W latach 2014-2</w:t>
      </w:r>
      <w:r w:rsidR="00C7553D">
        <w:rPr>
          <w:color w:val="000000" w:themeColor="text1"/>
        </w:rPr>
        <w:t>015 nastąpiła rozbudowa Szkoły P</w:t>
      </w:r>
      <w:r w:rsidRPr="00F16AEB">
        <w:rPr>
          <w:color w:val="000000" w:themeColor="text1"/>
        </w:rPr>
        <w:t>odstawowej nr 1</w:t>
      </w:r>
      <w:r w:rsidR="00C7553D">
        <w:rPr>
          <w:color w:val="000000" w:themeColor="text1"/>
        </w:rPr>
        <w:t xml:space="preserve"> w Grodzisku Mazowieckim</w:t>
      </w:r>
      <w:r w:rsidRPr="00F16AEB">
        <w:rPr>
          <w:color w:val="000000" w:themeColor="text1"/>
        </w:rPr>
        <w:t>. Stale rosnąca liczba dzieci w wieku szkolnym wskazuje na konieczność dalszej rozbudowy bazy lokalowej placówek oświatowych.</w:t>
      </w:r>
    </w:p>
    <w:p w14:paraId="78364B9C" w14:textId="77777777" w:rsidR="00A228A9" w:rsidRPr="00F16AEB" w:rsidRDefault="00A228A9" w:rsidP="00A228A9">
      <w:pPr>
        <w:rPr>
          <w:color w:val="000000" w:themeColor="text1"/>
        </w:rPr>
      </w:pPr>
      <w:r w:rsidRPr="00F16AEB">
        <w:rPr>
          <w:color w:val="000000" w:themeColor="text1"/>
        </w:rPr>
        <w:t xml:space="preserve">Rozwój każdej jednostki terytorialnej uwarunkowany jest wieloma czynnikami. Jednym z nich jest posiadanie odpowiednich warunków w postaci rozwiniętych szkół ponadgimnazjalnych i wyższych, które pozwalają kształtować i rozwijać poziom edukacyjno-kulturalnego przygotowania. Rozwój nowoczesnych dziedzin przemysłu i usług wymaga zmian w szkolnictwie, wzrostu udziału kadr ze średnim i wyższym wykształceniem oraz ograniczenia dotychczasowych i rozwinięcia nowych kierunków kształcenia. Dla rozwoju lokalnego ważne jest również kształcenie zawodowe, ponieważ absolwenci tych szkół z jednej strony posiadają kwalifikacje niezbędne do pracy w wielu rozwijających się branżach usługowych, a z drugiej mają możliwość kontynuowania nauki na studiach wyższych. Grodzisk Mazowiecki ma bogate tradycje w dziedzinie szkolnictwa zawodowego, zwłaszcza w dziedzinie kształcenia mechaników samochodowych. Grodziskie szkolnictwo średnie opiera się o 3 zespoły szkół Zespół Szkół nr 1 (Technikum Gastronomiczne i Liceum Ogólnokształcące), Zespół Szkół Technicznych i Licealnych nr 2 (Technikum Samochodowe, Licea Profilowane oraz Zasadnicze Szkoły Zawodowe) oraz Centrum Kształcenia Praktycznego.  W 2014 roku zawód zdobywało 270 uczniów </w:t>
      </w:r>
      <w:r w:rsidR="009B57E6">
        <w:rPr>
          <w:color w:val="000000" w:themeColor="text1"/>
        </w:rPr>
        <w:t>s</w:t>
      </w:r>
      <w:r w:rsidRPr="00F16AEB">
        <w:rPr>
          <w:color w:val="000000" w:themeColor="text1"/>
        </w:rPr>
        <w:t xml:space="preserve">zkół zawodowych i 737 uczniów techników. W liceach ogólnokształcących o różnym profilu uczyło się 818 uczniów. Szkoły średnie działające w Grodzisku Mazowieckim kształcą  profesjonalistów w dziedzinach mechaniki, mechaniki samochodowej, gastronomii, hotelarstwa i krawiectwa oraz przygotowują do egzaminów na wyższe uczelnie. Niestety </w:t>
      </w:r>
      <w:r w:rsidR="00C7553D">
        <w:rPr>
          <w:color w:val="000000" w:themeColor="text1"/>
        </w:rPr>
        <w:t xml:space="preserve">nie są to zawody </w:t>
      </w:r>
      <w:r w:rsidRPr="00F16AEB">
        <w:rPr>
          <w:color w:val="000000" w:themeColor="text1"/>
        </w:rPr>
        <w:t>poszukiwane na lokalnym rynku pracy, co oznacza, że szkoły średnie działające w Grodzisku Mazowieckim w znacznej mierze przyczyniają się do generowania lokalnego bezrobocia. Grodziskie szkoły średnie nie są również konkurencyjne w regionie. Uczniowie grodziskich szkół podstawowych i gimnazjów osiągają wyniki znacznie powyżej przeciętnej dla województwa. Wyniki z egzaminów gimnazjalnych pozwalają absolwentom grodziskich szkół na kontynuowanie nauki w renomowanych liceach. Uczniowie osiągający wynik powyżej przeciętnej wybi</w:t>
      </w:r>
      <w:r w:rsidR="00C7553D">
        <w:rPr>
          <w:color w:val="000000" w:themeColor="text1"/>
        </w:rPr>
        <w:t xml:space="preserve">erają od lat szkoły w Warszawie, </w:t>
      </w:r>
      <w:r w:rsidRPr="00F16AEB">
        <w:rPr>
          <w:color w:val="000000" w:themeColor="text1"/>
        </w:rPr>
        <w:t xml:space="preserve">Milanówku, Pruszkowie i Komorowie.  Dla Grodziska Mazowieckiego </w:t>
      </w:r>
      <w:r w:rsidRPr="00F16AEB">
        <w:rPr>
          <w:color w:val="000000" w:themeColor="text1"/>
        </w:rPr>
        <w:lastRenderedPageBreak/>
        <w:t xml:space="preserve">charakterystyczną cechą jest wysoki odsetek ludności legitymującej się wykształceniem zasadniczym zawodowym, niski – ogólnym. I mimo, iż pozytywną tendencją jest ciągły wzrost odsetka osób z wykształceniem wyższym, jego poziom kształtuje się od wielu lat poniżej niż uzyskiwany w sąsiednich </w:t>
      </w:r>
      <w:r w:rsidR="00C7553D">
        <w:rPr>
          <w:color w:val="000000" w:themeColor="text1"/>
        </w:rPr>
        <w:t>gminach</w:t>
      </w:r>
      <w:r w:rsidRPr="00F16AEB">
        <w:rPr>
          <w:color w:val="000000" w:themeColor="text1"/>
        </w:rPr>
        <w:t xml:space="preserve"> (niższy jest też od średniej krajowej i średniej dla miast województwa).</w:t>
      </w:r>
    </w:p>
    <w:p w14:paraId="55FF8DE4" w14:textId="77777777" w:rsidR="00A228A9" w:rsidRPr="00F16AEB" w:rsidRDefault="00A228A9" w:rsidP="00A228A9">
      <w:pPr>
        <w:rPr>
          <w:color w:val="000000" w:themeColor="text1"/>
        </w:rPr>
      </w:pPr>
      <w:r w:rsidRPr="00F16AEB">
        <w:rPr>
          <w:color w:val="000000" w:themeColor="text1"/>
        </w:rPr>
        <w:t>W mieście działa również 14 prywatnych szkół języków obcych. Dzieci uczęszczające do Państwowej Szkoły Muzycznej I stopnia im. Tadeusza Bairda mają możliwość nauki gry na: fortepianie, skrzypcach, wiolonczeli, saksofonie i wielu innych instrumentach. Natomiast Publiczne Ognisko Plastyczne im Jana Skotnickiego udostępnia swoim słuchaczom pracownie: rysunku, malarstwa, interdyscyplinarną (grafika, ceramika, rzeźba w glinie, kolaż), wiedzy o sztuce oraz pracownię fotograficzną. Na terenie gminy Grodzisk Mazowiecki funkcjonuje 9 placówek wsparcia dziennego w formie opiekuńczej, prowadzonych na zlecenie gminy Grodzisk Mazowiecki przez Mazowiecki Oddział Wojewódzki Towarzystwa Przyjaciół Dzieci, w których opieką objęto dzieci stwarzające szczególne problemy w wychowaniu, pochodzące przeważnie z rodzin o trudnej sytuacji społecznej. Z pomocy świetlic TPD stale korzysta około 250 wychowanków.</w:t>
      </w:r>
      <w:r w:rsidR="00C7553D">
        <w:rPr>
          <w:color w:val="000000" w:themeColor="text1"/>
        </w:rPr>
        <w:t xml:space="preserve"> </w:t>
      </w:r>
      <w:r w:rsidRPr="00F16AEB">
        <w:rPr>
          <w:color w:val="000000" w:themeColor="text1"/>
        </w:rPr>
        <w:t>Dodatkowymi formami rozwijania zainteresowań edukacyjnych wśród najstarszych i najmłodszych mieszkańców są: Uniwersytet Trzeciego Wieku i Uniwersytet Dziecięcy prowadzone przez Stowarzyszenie Europa i My.</w:t>
      </w:r>
    </w:p>
    <w:p w14:paraId="47F34529" w14:textId="77777777" w:rsidR="00A228A9" w:rsidRPr="00F16AEB" w:rsidRDefault="00A228A9" w:rsidP="00A228A9">
      <w:pPr>
        <w:rPr>
          <w:color w:val="000000" w:themeColor="text1"/>
        </w:rPr>
      </w:pPr>
      <w:r w:rsidRPr="00F16AEB">
        <w:rPr>
          <w:color w:val="000000" w:themeColor="text1"/>
        </w:rPr>
        <w:t xml:space="preserve">Obsługę szpitalną w Grodzisku Mazowieckim zapewnia Samodzielny Publiczny Specjalistyczny Szpital Zachodni im. Jana Pawła II, przy ul. Dalekiej 11, oddany do użytku w 2003 roku. Jest to obiekt w pełni nowoczesny, zapewniający leczenie na europejskim poziomie, o czym świadczy m. in. certyfikat  przynależności do Międzynarodowej Sieci Szpitali Promujących Zdrowie. Posiada certyfikaty Systemu Zarządzania Jakością: PN-EN ISO 9001:2000, AQAP 2120:2006, PN-EN ISO14001:2005, a także Certyfikat Akredytacyjny przyznawany przez Centrum Monitorowania Jakości w Krakowie. W Ogólnopolskim Rankingu Bezpieczny Szpital 2013, ogłaszanym przez dziennik Rzeczpospolita, Szpital Zachodni zajął </w:t>
      </w:r>
      <w:r w:rsidR="00C7553D" w:rsidRPr="00F16AEB">
        <w:rPr>
          <w:color w:val="000000" w:themeColor="text1"/>
        </w:rPr>
        <w:t>I miejsce na Mazowszu</w:t>
      </w:r>
      <w:r w:rsidR="00C7553D">
        <w:rPr>
          <w:color w:val="000000" w:themeColor="text1"/>
        </w:rPr>
        <w:t xml:space="preserve">, a </w:t>
      </w:r>
      <w:r w:rsidRPr="00F16AEB">
        <w:rPr>
          <w:color w:val="000000" w:themeColor="text1"/>
        </w:rPr>
        <w:t xml:space="preserve">XVIII miejsce wśród wszystkich placówek zapewniających najlepszą opiekę medyczną w Polsce. </w:t>
      </w:r>
    </w:p>
    <w:p w14:paraId="5AB10DDC" w14:textId="77777777" w:rsidR="00A228A9" w:rsidRPr="00F16AEB" w:rsidRDefault="00A228A9" w:rsidP="00A228A9">
      <w:pPr>
        <w:rPr>
          <w:color w:val="000000" w:themeColor="text1"/>
        </w:rPr>
      </w:pPr>
      <w:r w:rsidRPr="00F16AEB">
        <w:rPr>
          <w:color w:val="000000" w:themeColor="text1"/>
        </w:rPr>
        <w:t xml:space="preserve">Ofertę zajęć sportowo-rekreacyjnych oraz rehabilitacyjnych tworzy Ośrodek Sportu i Rekreacji. Jest współorganizatorem licznych imprez sportowych, między innymi: turniejów koszykarskich, siatkarskich oraz piłki nożnej. Współpracował przy organizacji takich imprez </w:t>
      </w:r>
      <w:r w:rsidRPr="00F16AEB">
        <w:rPr>
          <w:color w:val="000000" w:themeColor="text1"/>
        </w:rPr>
        <w:lastRenderedPageBreak/>
        <w:t xml:space="preserve">jak Międzynarodowy Turniej Halowej Piłki Nożnej oraz Międzynarodowy Turniej Karate </w:t>
      </w:r>
      <w:proofErr w:type="spellStart"/>
      <w:r w:rsidRPr="00F16AEB">
        <w:rPr>
          <w:color w:val="000000" w:themeColor="text1"/>
        </w:rPr>
        <w:t>Matsushima</w:t>
      </w:r>
      <w:proofErr w:type="spellEnd"/>
      <w:r w:rsidRPr="00F16AEB">
        <w:rPr>
          <w:color w:val="000000" w:themeColor="text1"/>
        </w:rPr>
        <w:t xml:space="preserve"> </w:t>
      </w:r>
      <w:proofErr w:type="spellStart"/>
      <w:r w:rsidRPr="00F16AEB">
        <w:rPr>
          <w:color w:val="000000" w:themeColor="text1"/>
        </w:rPr>
        <w:t>Cup</w:t>
      </w:r>
      <w:proofErr w:type="spellEnd"/>
      <w:r w:rsidRPr="00F16AEB">
        <w:rPr>
          <w:color w:val="000000" w:themeColor="text1"/>
        </w:rPr>
        <w:t xml:space="preserve">. W skład </w:t>
      </w:r>
      <w:proofErr w:type="spellStart"/>
      <w:r w:rsidRPr="00F16AEB">
        <w:rPr>
          <w:color w:val="000000" w:themeColor="text1"/>
        </w:rPr>
        <w:t>OSiR</w:t>
      </w:r>
      <w:proofErr w:type="spellEnd"/>
      <w:r w:rsidRPr="00F16AEB">
        <w:rPr>
          <w:color w:val="000000" w:themeColor="text1"/>
        </w:rPr>
        <w:t xml:space="preserve"> wchodzą następujące obiekty:</w:t>
      </w:r>
    </w:p>
    <w:p w14:paraId="556D9433" w14:textId="77777777" w:rsidR="00A228A9" w:rsidRPr="00F16AEB" w:rsidRDefault="00D03439" w:rsidP="00A228A9">
      <w:pPr>
        <w:numPr>
          <w:ilvl w:val="0"/>
          <w:numId w:val="17"/>
        </w:numPr>
        <w:spacing w:after="0"/>
        <w:ind w:left="714" w:hanging="357"/>
        <w:rPr>
          <w:color w:val="000000" w:themeColor="text1"/>
        </w:rPr>
      </w:pPr>
      <w:r>
        <w:rPr>
          <w:color w:val="000000" w:themeColor="text1"/>
        </w:rPr>
        <w:t>Pływalnia Miejska „Wodnik 2000” przy ul. Montwiłła 41,</w:t>
      </w:r>
    </w:p>
    <w:p w14:paraId="67DB5C37" w14:textId="77777777" w:rsidR="00A228A9" w:rsidRPr="00F16AEB" w:rsidRDefault="00D03439" w:rsidP="00A228A9">
      <w:pPr>
        <w:numPr>
          <w:ilvl w:val="0"/>
          <w:numId w:val="17"/>
        </w:numPr>
        <w:spacing w:after="0"/>
        <w:ind w:left="714" w:hanging="357"/>
        <w:rPr>
          <w:color w:val="000000" w:themeColor="text1"/>
        </w:rPr>
      </w:pPr>
      <w:r>
        <w:rPr>
          <w:color w:val="000000" w:themeColor="text1"/>
        </w:rPr>
        <w:t xml:space="preserve">Grodziska Hala Sportowa przy ul. </w:t>
      </w:r>
      <w:proofErr w:type="spellStart"/>
      <w:r>
        <w:rPr>
          <w:color w:val="000000" w:themeColor="text1"/>
        </w:rPr>
        <w:t>Wesfala</w:t>
      </w:r>
      <w:proofErr w:type="spellEnd"/>
      <w:r>
        <w:rPr>
          <w:color w:val="000000" w:themeColor="text1"/>
        </w:rPr>
        <w:t xml:space="preserve"> 3, </w:t>
      </w:r>
    </w:p>
    <w:p w14:paraId="656D9533" w14:textId="77777777" w:rsidR="00A228A9" w:rsidRPr="00F16AEB" w:rsidRDefault="00D03439" w:rsidP="00A228A9">
      <w:pPr>
        <w:numPr>
          <w:ilvl w:val="0"/>
          <w:numId w:val="17"/>
        </w:numPr>
        <w:spacing w:after="0"/>
        <w:ind w:left="714" w:hanging="357"/>
        <w:rPr>
          <w:color w:val="000000" w:themeColor="text1"/>
        </w:rPr>
      </w:pPr>
      <w:r>
        <w:rPr>
          <w:color w:val="000000" w:themeColor="text1"/>
        </w:rPr>
        <w:t>Stadion miejski – Al. Mokronowskich 4.</w:t>
      </w:r>
    </w:p>
    <w:p w14:paraId="3801C2F5" w14:textId="77777777" w:rsidR="00A228A9" w:rsidRPr="00F16AEB" w:rsidRDefault="00D03439" w:rsidP="00A228A9">
      <w:pPr>
        <w:numPr>
          <w:ilvl w:val="0"/>
          <w:numId w:val="17"/>
        </w:numPr>
        <w:spacing w:after="0"/>
        <w:ind w:left="714" w:hanging="357"/>
        <w:rPr>
          <w:color w:val="000000" w:themeColor="text1"/>
        </w:rPr>
      </w:pPr>
      <w:proofErr w:type="spellStart"/>
      <w:r>
        <w:rPr>
          <w:color w:val="000000" w:themeColor="text1"/>
        </w:rPr>
        <w:t>Skatepark</w:t>
      </w:r>
      <w:proofErr w:type="spellEnd"/>
      <w:r>
        <w:rPr>
          <w:color w:val="000000" w:themeColor="text1"/>
        </w:rPr>
        <w:t xml:space="preserve"> przy ul. Dalekiej</w:t>
      </w:r>
    </w:p>
    <w:p w14:paraId="36A10D64" w14:textId="77777777" w:rsidR="00D03439" w:rsidRDefault="00A228A9" w:rsidP="00A228A9">
      <w:pPr>
        <w:numPr>
          <w:ilvl w:val="0"/>
          <w:numId w:val="17"/>
        </w:numPr>
        <w:spacing w:after="0"/>
        <w:ind w:left="714" w:hanging="357"/>
        <w:rPr>
          <w:color w:val="000000" w:themeColor="text1"/>
        </w:rPr>
      </w:pPr>
      <w:r w:rsidRPr="00D03439">
        <w:rPr>
          <w:color w:val="000000" w:themeColor="text1"/>
        </w:rPr>
        <w:t>Budynek dawnego ki</w:t>
      </w:r>
      <w:r w:rsidR="00D03439">
        <w:rPr>
          <w:color w:val="000000" w:themeColor="text1"/>
        </w:rPr>
        <w:t>na „Wolność” przy ul. Kilińskiego 8a z salą treningową tenisa stołowego.</w:t>
      </w:r>
    </w:p>
    <w:p w14:paraId="5B8B8DBE" w14:textId="77777777" w:rsidR="00A228A9" w:rsidRPr="00F16AEB" w:rsidRDefault="00D03439" w:rsidP="00A228A9">
      <w:pPr>
        <w:numPr>
          <w:ilvl w:val="0"/>
          <w:numId w:val="17"/>
        </w:numPr>
        <w:spacing w:after="0"/>
        <w:ind w:left="714" w:hanging="357"/>
        <w:rPr>
          <w:color w:val="000000" w:themeColor="text1"/>
        </w:rPr>
      </w:pPr>
      <w:r w:rsidRPr="00D03439">
        <w:rPr>
          <w:color w:val="000000" w:themeColor="text1"/>
        </w:rPr>
        <w:t xml:space="preserve"> </w:t>
      </w:r>
      <w:r w:rsidR="00A228A9" w:rsidRPr="00D03439">
        <w:rPr>
          <w:color w:val="000000" w:themeColor="text1"/>
        </w:rPr>
        <w:t>Tereny</w:t>
      </w:r>
      <w:r>
        <w:rPr>
          <w:color w:val="000000" w:themeColor="text1"/>
        </w:rPr>
        <w:t xml:space="preserve"> sportowe przy Al. </w:t>
      </w:r>
      <w:proofErr w:type="spellStart"/>
      <w:r>
        <w:rPr>
          <w:color w:val="000000" w:themeColor="text1"/>
        </w:rPr>
        <w:t>Mokronoskich</w:t>
      </w:r>
      <w:proofErr w:type="spellEnd"/>
      <w:r>
        <w:rPr>
          <w:color w:val="000000" w:themeColor="text1"/>
        </w:rPr>
        <w:t xml:space="preserve"> 4, w tym kryte korty do tenisa ziemnego, dwa ceglane korty otwarte, ścianka treningowa do ćwiczeń, wodny plac zabaw,</w:t>
      </w:r>
    </w:p>
    <w:p w14:paraId="13C998C1" w14:textId="77777777" w:rsidR="00A228A9" w:rsidRPr="00F16AEB" w:rsidRDefault="00D03439" w:rsidP="00A228A9">
      <w:pPr>
        <w:numPr>
          <w:ilvl w:val="0"/>
          <w:numId w:val="17"/>
        </w:numPr>
        <w:spacing w:after="0"/>
        <w:ind w:left="714" w:hanging="357"/>
        <w:rPr>
          <w:color w:val="000000" w:themeColor="text1"/>
        </w:rPr>
      </w:pPr>
      <w:r>
        <w:rPr>
          <w:color w:val="000000" w:themeColor="text1"/>
        </w:rPr>
        <w:t>Tereny sportowo-rekreacyjne</w:t>
      </w:r>
      <w:r w:rsidR="00A228A9" w:rsidRPr="00F16AEB">
        <w:rPr>
          <w:color w:val="000000" w:themeColor="text1"/>
        </w:rPr>
        <w:t xml:space="preserve"> </w:t>
      </w:r>
      <w:r>
        <w:rPr>
          <w:color w:val="000000" w:themeColor="text1"/>
        </w:rPr>
        <w:t>„Stawy Walczewskiego” przy ul. Nadarzyńskiej</w:t>
      </w:r>
      <w:r w:rsidR="00201936">
        <w:rPr>
          <w:color w:val="000000" w:themeColor="text1"/>
        </w:rPr>
        <w:t xml:space="preserve"> </w:t>
      </w:r>
      <w:r>
        <w:rPr>
          <w:color w:val="000000" w:themeColor="text1"/>
        </w:rPr>
        <w:t>61,  w tym: kompleks boisk „Orlik 2012</w:t>
      </w:r>
      <w:r w:rsidR="00201936">
        <w:rPr>
          <w:color w:val="000000" w:themeColor="text1"/>
        </w:rPr>
        <w:t>”</w:t>
      </w:r>
      <w:r>
        <w:rPr>
          <w:color w:val="000000" w:themeColor="text1"/>
        </w:rPr>
        <w:t>) (boisko sportowe ze sztuczna murawą oraz boisko wielofunkcyjne z nawierzchnią poliuretanową wraz z szatniami dla zawodników i zapleczem socjalnym), 3 boiska do piłki siatkowej oraz zielone tereny rekreacyjne i bogato zarybiony staw.</w:t>
      </w:r>
    </w:p>
    <w:p w14:paraId="37F5D8B7" w14:textId="77777777" w:rsidR="00A228A9" w:rsidRPr="00F16AEB" w:rsidRDefault="00A228A9" w:rsidP="00A228A9">
      <w:pPr>
        <w:rPr>
          <w:color w:val="000000" w:themeColor="text1"/>
        </w:rPr>
      </w:pPr>
      <w:r w:rsidRPr="00F16AEB">
        <w:rPr>
          <w:color w:val="000000" w:themeColor="text1"/>
        </w:rPr>
        <w:t xml:space="preserve">W Grodzisku Mazowieckim istnieje </w:t>
      </w:r>
      <w:commentRangeStart w:id="57"/>
      <w:r w:rsidRPr="00F16AEB">
        <w:rPr>
          <w:color w:val="000000" w:themeColor="text1"/>
        </w:rPr>
        <w:t>sieć</w:t>
      </w:r>
      <w:commentRangeEnd w:id="57"/>
      <w:r w:rsidR="00611569">
        <w:rPr>
          <w:rStyle w:val="Odwoaniedokomentarza"/>
        </w:rPr>
        <w:commentReference w:id="57"/>
      </w:r>
      <w:r w:rsidRPr="00F16AEB">
        <w:rPr>
          <w:color w:val="000000" w:themeColor="text1"/>
        </w:rPr>
        <w:t xml:space="preserve"> ścieżek rowerowych o długości ok. 20 km, które nie tylko dają komfort i bezpieczeństwo poruszania się na rowerze</w:t>
      </w:r>
      <w:r w:rsidR="00201936">
        <w:rPr>
          <w:color w:val="000000" w:themeColor="text1"/>
        </w:rPr>
        <w:t>,</w:t>
      </w:r>
      <w:r w:rsidRPr="00F16AEB">
        <w:rPr>
          <w:color w:val="000000" w:themeColor="text1"/>
        </w:rPr>
        <w:t xml:space="preserve"> ale też są ważnym elementem rekreacji</w:t>
      </w:r>
      <w:r w:rsidR="00C7553D">
        <w:rPr>
          <w:color w:val="000000" w:themeColor="text1"/>
        </w:rPr>
        <w:t>, sportu i integracji społecznej</w:t>
      </w:r>
      <w:r w:rsidRPr="00F16AEB">
        <w:rPr>
          <w:color w:val="000000" w:themeColor="text1"/>
        </w:rPr>
        <w:t xml:space="preserve"> w podwarszawskiej miejscowości. Pierwsza ścieżka na terenie gminy pojawiła się około 10 lat temu, na odcinku Grodzisk Mazowiecki</w:t>
      </w:r>
      <w:r w:rsidR="00201936">
        <w:rPr>
          <w:color w:val="000000" w:themeColor="text1"/>
        </w:rPr>
        <w:t xml:space="preserve"> </w:t>
      </w:r>
      <w:r w:rsidRPr="00F16AEB">
        <w:rPr>
          <w:color w:val="000000" w:themeColor="text1"/>
        </w:rPr>
        <w:t>- Milanówek. Kolejne budowane były także przy okazji remontó</w:t>
      </w:r>
      <w:r w:rsidR="00C7553D">
        <w:rPr>
          <w:color w:val="000000" w:themeColor="text1"/>
        </w:rPr>
        <w:t xml:space="preserve">w dróg, w następnych miejscach – w kierunku Błonia, </w:t>
      </w:r>
      <w:r w:rsidRPr="00F16AEB">
        <w:rPr>
          <w:color w:val="000000" w:themeColor="text1"/>
        </w:rPr>
        <w:t>z Grodzisk</w:t>
      </w:r>
      <w:r w:rsidR="00C7553D">
        <w:rPr>
          <w:color w:val="000000" w:themeColor="text1"/>
        </w:rPr>
        <w:t>a Mazowieckiego do Radziejowic, z Adamowizny do Odranowoli oraz w kierunku Żyrardowa. W</w:t>
      </w:r>
      <w:r w:rsidRPr="00F16AEB">
        <w:rPr>
          <w:color w:val="000000" w:themeColor="text1"/>
        </w:rPr>
        <w:t xml:space="preserve"> planach </w:t>
      </w:r>
      <w:r w:rsidR="00C7553D">
        <w:rPr>
          <w:color w:val="000000" w:themeColor="text1"/>
        </w:rPr>
        <w:t xml:space="preserve">jest </w:t>
      </w:r>
      <w:r w:rsidRPr="00F16AEB">
        <w:rPr>
          <w:color w:val="000000" w:themeColor="text1"/>
        </w:rPr>
        <w:t xml:space="preserve">połączenie ścieżki z gminą Jaktorów. Plany samorządowe dotyczą także inwestycji w kierunku </w:t>
      </w:r>
      <w:proofErr w:type="spellStart"/>
      <w:r w:rsidRPr="00F16AEB">
        <w:rPr>
          <w:color w:val="000000" w:themeColor="text1"/>
        </w:rPr>
        <w:t>Opyp</w:t>
      </w:r>
      <w:proofErr w:type="spellEnd"/>
      <w:r w:rsidRPr="00F16AEB">
        <w:rPr>
          <w:color w:val="000000" w:themeColor="text1"/>
        </w:rPr>
        <w:t xml:space="preserve"> i Książenic, z Grodziska Mazowieckiego w kierunku Józefiny i z Grodziska Mazowieckiego do Izdebna. Celem </w:t>
      </w:r>
      <w:r w:rsidR="00C7553D">
        <w:rPr>
          <w:color w:val="000000" w:themeColor="text1"/>
        </w:rPr>
        <w:t xml:space="preserve">realizacji inwestycji </w:t>
      </w:r>
      <w:r w:rsidRPr="00F16AEB">
        <w:rPr>
          <w:color w:val="000000" w:themeColor="text1"/>
        </w:rPr>
        <w:t>jest wyposażenie wszystkich dróg w ścieżki rowerowe, ponieważ wiele osób</w:t>
      </w:r>
      <w:r w:rsidR="00201936">
        <w:rPr>
          <w:color w:val="000000" w:themeColor="text1"/>
        </w:rPr>
        <w:t xml:space="preserve"> codziennie w okresie wiosenno-</w:t>
      </w:r>
      <w:r w:rsidRPr="00F16AEB">
        <w:rPr>
          <w:color w:val="000000" w:themeColor="text1"/>
        </w:rPr>
        <w:t>letnim rezygnuje z samochodowego transportu właśnie na rzecz jednośladu. Coraz częściej rower wykorzystywany jest w rekreacji, poprzez weekendowe wyjazdy za miasto.</w:t>
      </w:r>
    </w:p>
    <w:p w14:paraId="6D87AB96" w14:textId="77777777" w:rsidR="00A228A9" w:rsidRPr="00F16AEB" w:rsidRDefault="00A228A9" w:rsidP="00A228A9">
      <w:pPr>
        <w:rPr>
          <w:color w:val="000000" w:themeColor="text1"/>
        </w:rPr>
      </w:pPr>
      <w:commentRangeStart w:id="58"/>
      <w:r w:rsidRPr="00F16AEB">
        <w:rPr>
          <w:color w:val="000000" w:themeColor="text1"/>
        </w:rPr>
        <w:t>Grodzisk</w:t>
      </w:r>
      <w:commentRangeEnd w:id="58"/>
      <w:r w:rsidR="00611569">
        <w:rPr>
          <w:rStyle w:val="Odwoaniedokomentarza"/>
        </w:rPr>
        <w:commentReference w:id="58"/>
      </w:r>
      <w:r w:rsidRPr="00F16AEB">
        <w:rPr>
          <w:color w:val="000000" w:themeColor="text1"/>
        </w:rPr>
        <w:t xml:space="preserve"> Mazowiecki dotykają problemy o charakterze demograficzno-społecznym. Do najważniejszych z nich </w:t>
      </w:r>
      <w:commentRangeStart w:id="59"/>
      <w:r w:rsidR="00571609">
        <w:rPr>
          <w:color w:val="000000" w:themeColor="text1"/>
        </w:rPr>
        <w:t>zaliczono takie czynniki jak</w:t>
      </w:r>
      <w:commentRangeEnd w:id="59"/>
      <w:r w:rsidR="00AD3F61">
        <w:rPr>
          <w:rStyle w:val="Odwoaniedokomentarza"/>
        </w:rPr>
        <w:commentReference w:id="59"/>
      </w:r>
      <w:r w:rsidRPr="00F16AEB">
        <w:rPr>
          <w:color w:val="000000" w:themeColor="text1"/>
        </w:rPr>
        <w:t>:</w:t>
      </w:r>
    </w:p>
    <w:p w14:paraId="08CE81CC" w14:textId="77777777" w:rsidR="0095673A" w:rsidRPr="0095673A" w:rsidRDefault="00A228A9" w:rsidP="0095673A">
      <w:pPr>
        <w:numPr>
          <w:ilvl w:val="0"/>
          <w:numId w:val="18"/>
        </w:numPr>
        <w:spacing w:after="0"/>
        <w:ind w:left="714" w:hanging="357"/>
        <w:rPr>
          <w:color w:val="000000" w:themeColor="text1"/>
        </w:rPr>
      </w:pPr>
      <w:r w:rsidRPr="0095673A">
        <w:rPr>
          <w:color w:val="000000" w:themeColor="text1"/>
        </w:rPr>
        <w:lastRenderedPageBreak/>
        <w:t>Niekorzystna struktura wiekowa – p</w:t>
      </w:r>
      <w:r w:rsidR="0095673A" w:rsidRPr="0095673A">
        <w:rPr>
          <w:color w:val="000000" w:themeColor="text1"/>
        </w:rPr>
        <w:t xml:space="preserve">roces starzenia się mieszkańców. Na terenie gminy rośnie co prawda liczba dzieci i młodzieży (wzrost w latach 2010-2014 o 0,8 punktu procentowego), ale </w:t>
      </w:r>
      <w:r w:rsidR="0095673A">
        <w:rPr>
          <w:color w:val="000000" w:themeColor="text1"/>
        </w:rPr>
        <w:t xml:space="preserve">dynamicznie rośnie liczba osób w wieku poprodukcyjnym (wzrost o 1,2 punktu procentowego), zwłaszcza na terenie miasta (wzrost o 1,7 </w:t>
      </w:r>
      <w:proofErr w:type="spellStart"/>
      <w:r w:rsidR="0095673A">
        <w:rPr>
          <w:color w:val="000000" w:themeColor="text1"/>
        </w:rPr>
        <w:t>pp</w:t>
      </w:r>
      <w:proofErr w:type="spellEnd"/>
      <w:r w:rsidR="0095673A">
        <w:rPr>
          <w:color w:val="000000" w:themeColor="text1"/>
        </w:rPr>
        <w:t>)</w:t>
      </w:r>
      <w:r w:rsidR="00201936">
        <w:rPr>
          <w:color w:val="000000" w:themeColor="text1"/>
        </w:rPr>
        <w:t>.</w:t>
      </w:r>
    </w:p>
    <w:p w14:paraId="75561C97" w14:textId="2DE2B964" w:rsidR="00A228A9" w:rsidRPr="00F16AEB" w:rsidRDefault="00A228A9" w:rsidP="00A228A9">
      <w:pPr>
        <w:numPr>
          <w:ilvl w:val="0"/>
          <w:numId w:val="18"/>
        </w:numPr>
        <w:spacing w:after="0"/>
        <w:ind w:left="714" w:hanging="357"/>
        <w:rPr>
          <w:color w:val="000000" w:themeColor="text1"/>
        </w:rPr>
      </w:pPr>
      <w:r w:rsidRPr="00F16AEB">
        <w:rPr>
          <w:color w:val="000000" w:themeColor="text1"/>
        </w:rPr>
        <w:t xml:space="preserve">Mało rozwinięte poczucie więzi społecznych, wynikające m.in. z dużej liczby nowych </w:t>
      </w:r>
      <w:commentRangeStart w:id="60"/>
      <w:r w:rsidRPr="00F16AEB">
        <w:rPr>
          <w:color w:val="000000" w:themeColor="text1"/>
        </w:rPr>
        <w:t>mieszkańców</w:t>
      </w:r>
      <w:commentRangeEnd w:id="60"/>
      <w:r w:rsidR="005F71C2">
        <w:rPr>
          <w:rStyle w:val="Odwoaniedokomentarza"/>
        </w:rPr>
        <w:commentReference w:id="60"/>
      </w:r>
      <w:r w:rsidR="00201936">
        <w:rPr>
          <w:color w:val="000000" w:themeColor="text1"/>
        </w:rPr>
        <w:t>.</w:t>
      </w:r>
      <w:ins w:id="61" w:author="Magdalena Okrasa" w:date="2016-06-21T09:12:00Z">
        <w:r w:rsidR="005F71C2">
          <w:rPr>
            <w:color w:val="000000" w:themeColor="text1"/>
          </w:rPr>
          <w:t xml:space="preserve"> </w:t>
        </w:r>
      </w:ins>
    </w:p>
    <w:p w14:paraId="0393B084" w14:textId="36B077A9" w:rsidR="00A228A9" w:rsidRPr="00F16AEB" w:rsidRDefault="00A228A9" w:rsidP="00A228A9">
      <w:pPr>
        <w:numPr>
          <w:ilvl w:val="0"/>
          <w:numId w:val="18"/>
        </w:numPr>
        <w:spacing w:after="0"/>
        <w:ind w:left="714" w:hanging="357"/>
        <w:rPr>
          <w:color w:val="000000" w:themeColor="text1"/>
        </w:rPr>
      </w:pPr>
      <w:r w:rsidRPr="00F16AEB">
        <w:rPr>
          <w:color w:val="000000" w:themeColor="text1"/>
        </w:rPr>
        <w:t xml:space="preserve">Mała aktywność organizacji pozarządowych mimo ich dużej </w:t>
      </w:r>
      <w:commentRangeStart w:id="62"/>
      <w:r w:rsidRPr="00F16AEB">
        <w:rPr>
          <w:color w:val="000000" w:themeColor="text1"/>
        </w:rPr>
        <w:t>liczby</w:t>
      </w:r>
      <w:commentRangeEnd w:id="62"/>
      <w:r w:rsidR="005F71C2">
        <w:rPr>
          <w:rStyle w:val="Odwoaniedokomentarza"/>
        </w:rPr>
        <w:commentReference w:id="62"/>
      </w:r>
      <w:r w:rsidR="00201936">
        <w:rPr>
          <w:color w:val="000000" w:themeColor="text1"/>
        </w:rPr>
        <w:t>.</w:t>
      </w:r>
      <w:ins w:id="63" w:author="Magdalena Okrasa" w:date="2016-06-21T09:15:00Z">
        <w:r w:rsidR="005F71C2">
          <w:rPr>
            <w:color w:val="000000" w:themeColor="text1"/>
          </w:rPr>
          <w:t xml:space="preserve"> </w:t>
        </w:r>
      </w:ins>
    </w:p>
    <w:p w14:paraId="53E75B8B" w14:textId="77777777" w:rsidR="00A228A9" w:rsidRPr="00F16AEB" w:rsidRDefault="00A228A9" w:rsidP="00A228A9">
      <w:pPr>
        <w:numPr>
          <w:ilvl w:val="0"/>
          <w:numId w:val="18"/>
        </w:numPr>
        <w:spacing w:after="0"/>
        <w:ind w:left="714" w:hanging="357"/>
        <w:rPr>
          <w:color w:val="000000" w:themeColor="text1"/>
        </w:rPr>
      </w:pPr>
      <w:r w:rsidRPr="00F16AEB">
        <w:rPr>
          <w:color w:val="000000" w:themeColor="text1"/>
        </w:rPr>
        <w:t>Zubożenie części mieszkańców i utrwalanie się obszarów ubóstwa, zwłaszcza w centrum miasta</w:t>
      </w:r>
      <w:r w:rsidR="00201936">
        <w:rPr>
          <w:color w:val="000000" w:themeColor="text1"/>
        </w:rPr>
        <w:t>.</w:t>
      </w:r>
    </w:p>
    <w:p w14:paraId="6DAFC80C" w14:textId="77777777" w:rsidR="00A228A9" w:rsidRPr="00F16AEB" w:rsidRDefault="00A228A9" w:rsidP="00A228A9">
      <w:pPr>
        <w:numPr>
          <w:ilvl w:val="0"/>
          <w:numId w:val="18"/>
        </w:numPr>
        <w:spacing w:after="0"/>
        <w:ind w:left="714" w:hanging="357"/>
        <w:rPr>
          <w:color w:val="000000" w:themeColor="text1"/>
        </w:rPr>
      </w:pPr>
      <w:r w:rsidRPr="00F16AEB">
        <w:rPr>
          <w:color w:val="000000" w:themeColor="text1"/>
        </w:rPr>
        <w:t xml:space="preserve">Występowanie patologii </w:t>
      </w:r>
      <w:commentRangeStart w:id="64"/>
      <w:r w:rsidRPr="00F16AEB">
        <w:rPr>
          <w:color w:val="000000" w:themeColor="text1"/>
        </w:rPr>
        <w:t>społecznych</w:t>
      </w:r>
      <w:commentRangeEnd w:id="64"/>
      <w:r w:rsidR="005F71C2">
        <w:rPr>
          <w:rStyle w:val="Odwoaniedokomentarza"/>
        </w:rPr>
        <w:commentReference w:id="64"/>
      </w:r>
      <w:r w:rsidR="00201936">
        <w:rPr>
          <w:color w:val="000000" w:themeColor="text1"/>
        </w:rPr>
        <w:t>.</w:t>
      </w:r>
    </w:p>
    <w:p w14:paraId="0B9A6B6D" w14:textId="77777777" w:rsidR="00A228A9" w:rsidRPr="00F16AEB" w:rsidRDefault="00A228A9" w:rsidP="00A228A9">
      <w:pPr>
        <w:numPr>
          <w:ilvl w:val="0"/>
          <w:numId w:val="18"/>
        </w:numPr>
        <w:spacing w:after="0"/>
        <w:ind w:left="714" w:hanging="357"/>
        <w:rPr>
          <w:color w:val="000000" w:themeColor="text1"/>
        </w:rPr>
      </w:pPr>
      <w:r w:rsidRPr="00F16AEB">
        <w:rPr>
          <w:color w:val="000000" w:themeColor="text1"/>
        </w:rPr>
        <w:t>Utrzymujące się bezrobocie (niskie kwalifikacje zasobów ludzkich).</w:t>
      </w:r>
    </w:p>
    <w:p w14:paraId="3E17D9D6" w14:textId="77777777" w:rsidR="00A228A9" w:rsidRPr="00F16AEB" w:rsidRDefault="00A228A9" w:rsidP="00A228A9">
      <w:pPr>
        <w:rPr>
          <w:color w:val="000000" w:themeColor="text1"/>
        </w:rPr>
      </w:pPr>
      <w:r w:rsidRPr="00F16AEB">
        <w:rPr>
          <w:color w:val="000000" w:themeColor="text1"/>
        </w:rPr>
        <w:t xml:space="preserve">Ekspansja gospodarcza </w:t>
      </w:r>
      <w:r w:rsidR="00571609">
        <w:rPr>
          <w:color w:val="000000" w:themeColor="text1"/>
        </w:rPr>
        <w:t xml:space="preserve">gminy </w:t>
      </w:r>
      <w:r w:rsidRPr="00F16AEB">
        <w:rPr>
          <w:color w:val="000000" w:themeColor="text1"/>
        </w:rPr>
        <w:t xml:space="preserve">(której następstwem jest coraz mniejszy obszar ogólnie dostępnych obszarów zielonych) wpływa na intensyfikację zagospodarowania terenów, a rozwój demograficzny gminy zwiększa zanieczyszczenie środowiska oraz obciążenie posiadanych sieci i obiektów użyteczności publicznej. Wydaje się również, że aktywizacja gminy, przynosząca wymierne korzyści jego mieszkańcom, wpływa niekorzystnie na integrację społeczną grodziskiego społeczeństwa, w coraz mniejszym stopniu identyfikującego się ze swoim miejscem zamieszkania. Nie sprzyja to aktywności w życiu codziennym: </w:t>
      </w:r>
      <w:commentRangeStart w:id="65"/>
      <w:r w:rsidR="00571609">
        <w:rPr>
          <w:color w:val="000000" w:themeColor="text1"/>
        </w:rPr>
        <w:t xml:space="preserve">mieszkańcy </w:t>
      </w:r>
      <w:r w:rsidRPr="00F16AEB">
        <w:rPr>
          <w:color w:val="000000" w:themeColor="text1"/>
        </w:rPr>
        <w:t>mniej znając swoje otoczenie i nie wiedząc co się w nim dzieje, nie chcą angażować się w życie publiczne</w:t>
      </w:r>
      <w:commentRangeEnd w:id="65"/>
      <w:r w:rsidR="00AD3F61">
        <w:rPr>
          <w:rStyle w:val="Odwoaniedokomentarza"/>
        </w:rPr>
        <w:commentReference w:id="65"/>
      </w:r>
      <w:r w:rsidRPr="00F16AEB">
        <w:rPr>
          <w:color w:val="000000" w:themeColor="text1"/>
        </w:rPr>
        <w:t>. Jednocześnie rosną wymagania w stosunku do otoczenia materialno-społecznego. Dla rozwoju gminy i jego problemów społecznych istotne znaczenie ma atrakcyjność osiedleńcza. Na terenie miasta w miejscu starych, zrujnowanych kamienic powstają nowe osiedla mieszkaniowe budowane przez deweloperów (ul.</w:t>
      </w:r>
      <w:r w:rsidR="00571609">
        <w:rPr>
          <w:color w:val="000000" w:themeColor="text1"/>
        </w:rPr>
        <w:t xml:space="preserve"> Bałtycka, u. 3 Maja w pobliżu P</w:t>
      </w:r>
      <w:r w:rsidRPr="00F16AEB">
        <w:rPr>
          <w:color w:val="000000" w:themeColor="text1"/>
        </w:rPr>
        <w:t>arku, ul. Żyrardowska</w:t>
      </w:r>
      <w:r w:rsidR="00201936">
        <w:rPr>
          <w:color w:val="000000" w:themeColor="text1"/>
        </w:rPr>
        <w:t>, ul. Batorego, ul. Sportowa</w:t>
      </w:r>
      <w:r w:rsidRPr="00F16AEB">
        <w:rPr>
          <w:color w:val="000000" w:themeColor="text1"/>
        </w:rPr>
        <w:t>). Ze względu na wysokie koszty utrzymywania powierzchni niezabudowanych w centrum, rośnie zainteresowanie gruntami położonymi poza miastem – w ten sposób powstają nowe osiedla mieszkaniowe oraz centra przemysłowe. Sytuacja ta sprzyja wytwarzaniu się autonomizacji poszczególnych osiedli</w:t>
      </w:r>
      <w:r w:rsidRPr="00F16AEB">
        <w:rPr>
          <w:i/>
          <w:iCs/>
          <w:color w:val="000000" w:themeColor="text1"/>
        </w:rPr>
        <w:t xml:space="preserve">, </w:t>
      </w:r>
      <w:r w:rsidRPr="00F16AEB">
        <w:rPr>
          <w:color w:val="000000" w:themeColor="text1"/>
        </w:rPr>
        <w:t xml:space="preserve">co spowodowało z kolei brak integracji ich mieszkańców w nurt życia </w:t>
      </w:r>
      <w:proofErr w:type="spellStart"/>
      <w:r w:rsidRPr="00F16AEB">
        <w:rPr>
          <w:color w:val="000000" w:themeColor="text1"/>
        </w:rPr>
        <w:t>społeczno</w:t>
      </w:r>
      <w:proofErr w:type="spellEnd"/>
      <w:r w:rsidRPr="00F16AEB">
        <w:rPr>
          <w:color w:val="000000" w:themeColor="text1"/>
        </w:rPr>
        <w:t xml:space="preserve"> – gospodarczego miasta.  Istotnym problemem w przypadku Grodziska Maz</w:t>
      </w:r>
      <w:r w:rsidR="00D03439">
        <w:rPr>
          <w:color w:val="000000" w:themeColor="text1"/>
        </w:rPr>
        <w:t>owieckiego</w:t>
      </w:r>
      <w:r w:rsidRPr="00F16AEB">
        <w:rPr>
          <w:color w:val="000000" w:themeColor="text1"/>
        </w:rPr>
        <w:t xml:space="preserve"> jest słabość jego sfery społecznej, wynikającej z jednej strony z problemów o charakterze zewnętrznym, uzależnionym od zjawisk związanych z transformacją gospodarczą, z drugiej natomiast będących bezpośrednią przyczyną zjawisk zachodzących w samym mieście. Podobne zjawiska </w:t>
      </w:r>
      <w:r w:rsidRPr="00F16AEB">
        <w:rPr>
          <w:color w:val="000000" w:themeColor="text1"/>
        </w:rPr>
        <w:lastRenderedPageBreak/>
        <w:t>dostrzegane są na ternach wiejskich gminy – zwłaszcza w przypadku dynamicznie rozwijającej się południowej i południowo-wschodniej części gminy. Duża mobilność przestrzenna mieszkańców decydująca w duże mierze o rozwoju stanowi jednocześnie jego słabą stronę, związaną z rosnącymi potrzebami kulturalno-oświatowymi oraz malejącym poczuciem więzi społecznych.</w:t>
      </w:r>
    </w:p>
    <w:p w14:paraId="340CCB26" w14:textId="77777777" w:rsidR="00A228A9" w:rsidRPr="00F16AEB" w:rsidRDefault="00A228A9" w:rsidP="00A228A9">
      <w:pPr>
        <w:rPr>
          <w:color w:val="000000" w:themeColor="text1"/>
        </w:rPr>
      </w:pPr>
      <w:r w:rsidRPr="00F16AEB">
        <w:rPr>
          <w:color w:val="000000" w:themeColor="text1"/>
        </w:rPr>
        <w:t xml:space="preserve">Władze samorządowe muszą radzić sobie z dwoma rodzajami problemów: niekorzystnymi zmianami w strukturze mieszkańców i brakiem więzi nowych mieszkańców z Grodziskiem Mazowieckiem jako miejscem ich zamieszkania.  Pomimo korzystnego położenia </w:t>
      </w:r>
      <w:r w:rsidR="00571609">
        <w:rPr>
          <w:color w:val="000000" w:themeColor="text1"/>
        </w:rPr>
        <w:t>gminy</w:t>
      </w:r>
      <w:r w:rsidRPr="00F16AEB">
        <w:rPr>
          <w:color w:val="000000" w:themeColor="text1"/>
        </w:rPr>
        <w:t xml:space="preserve"> oraz posiadanych</w:t>
      </w:r>
      <w:r w:rsidRPr="00F16AEB">
        <w:rPr>
          <w:b/>
          <w:bCs/>
          <w:color w:val="000000" w:themeColor="text1"/>
        </w:rPr>
        <w:t xml:space="preserve"> </w:t>
      </w:r>
      <w:r w:rsidRPr="00F16AEB">
        <w:rPr>
          <w:color w:val="000000" w:themeColor="text1"/>
        </w:rPr>
        <w:t xml:space="preserve">potencjalnych możliwości rozwoju, nie wdraża się na terenie </w:t>
      </w:r>
      <w:r w:rsidR="00571609">
        <w:rPr>
          <w:color w:val="000000" w:themeColor="text1"/>
        </w:rPr>
        <w:t>gminy</w:t>
      </w:r>
      <w:r w:rsidRPr="00F16AEB">
        <w:rPr>
          <w:color w:val="000000" w:themeColor="text1"/>
        </w:rPr>
        <w:t xml:space="preserve"> wielu innowacji i nie tworzy się warunków do wychowania młodych ludzi potrafiących myśleć innowacyjnie. Kapitał społeczny w Grodzisku Mazowieckim jest stosunkowo słaby pod względem zasobów edukacyjnych. Dotyczy to zwłaszcza wykształcenia ludności, jakości świadczonych na terenie gminy usług edukacyjnych oraz dopasowania kwalifikacji pracowników do lokalnego rynku pracy. Bardziej zintegrowana, aktywna i silniej emocjonalnie związana z miejscem zamieszkania społeczność będzie w stanie wytworzyć pozytywny stosunek do swojej „małej ojczyzny”. W pierwszym przypadku konieczne jest stworzenie mieszkańcom ciekawej oferty edukacyjn</w:t>
      </w:r>
      <w:r w:rsidR="00D03439">
        <w:rPr>
          <w:color w:val="000000" w:themeColor="text1"/>
        </w:rPr>
        <w:t>o</w:t>
      </w:r>
      <w:r w:rsidRPr="00F16AEB">
        <w:rPr>
          <w:color w:val="000000" w:themeColor="text1"/>
        </w:rPr>
        <w:t xml:space="preserve">-rozrywkowej, przeznaczonej dla osób w różnym wieku. W drugim – stworzenie warunków, dzięki którym nowi mieszkańcy będą mogli utożsamić się z </w:t>
      </w:r>
      <w:r w:rsidR="00571609">
        <w:rPr>
          <w:color w:val="000000" w:themeColor="text1"/>
        </w:rPr>
        <w:t>gminą</w:t>
      </w:r>
      <w:r w:rsidRPr="00F16AEB">
        <w:rPr>
          <w:color w:val="000000" w:themeColor="text1"/>
        </w:rPr>
        <w:t>. Jest to możliwe również dzięki poprawie ładu przestrzennego, podniesieniu jakości oferowanych usług publicznych i p</w:t>
      </w:r>
      <w:r w:rsidR="00571609">
        <w:rPr>
          <w:color w:val="000000" w:themeColor="text1"/>
        </w:rPr>
        <w:t>odniesieniu jakości mieszkania</w:t>
      </w:r>
      <w:r w:rsidRPr="00F16AEB">
        <w:rPr>
          <w:color w:val="000000" w:themeColor="text1"/>
        </w:rPr>
        <w:t xml:space="preserve">. </w:t>
      </w:r>
      <w:commentRangeStart w:id="66"/>
      <w:r w:rsidRPr="00F16AEB">
        <w:rPr>
          <w:color w:val="000000" w:themeColor="text1"/>
        </w:rPr>
        <w:t xml:space="preserve">W tym ostatnim przypadku ważne jest stworzenie miejsc przyjaznych </w:t>
      </w:r>
      <w:commentRangeEnd w:id="66"/>
      <w:r w:rsidR="00AD3F61">
        <w:rPr>
          <w:rStyle w:val="Odwoaniedokomentarza"/>
        </w:rPr>
        <w:commentReference w:id="66"/>
      </w:r>
      <w:r w:rsidRPr="00F16AEB">
        <w:rPr>
          <w:color w:val="000000" w:themeColor="text1"/>
        </w:rPr>
        <w:t xml:space="preserve">dla </w:t>
      </w:r>
      <w:commentRangeStart w:id="67"/>
      <w:r w:rsidRPr="00F16AEB">
        <w:rPr>
          <w:color w:val="000000" w:themeColor="text1"/>
        </w:rPr>
        <w:t>mieszkańców</w:t>
      </w:r>
      <w:commentRangeEnd w:id="67"/>
      <w:r w:rsidR="00791606">
        <w:rPr>
          <w:rStyle w:val="Odwoaniedokomentarza"/>
        </w:rPr>
        <w:commentReference w:id="67"/>
      </w:r>
      <w:r w:rsidRPr="00F16AEB">
        <w:rPr>
          <w:color w:val="000000" w:themeColor="text1"/>
        </w:rPr>
        <w:t xml:space="preserve"> (zagospodarowanie nieużytków na cele sportowo-rekreacyjne, place zabaw). </w:t>
      </w:r>
    </w:p>
    <w:p w14:paraId="69DA3390" w14:textId="77777777" w:rsidR="00A228A9" w:rsidRDefault="00A228A9" w:rsidP="00A228A9">
      <w:pPr>
        <w:rPr>
          <w:color w:val="000000" w:themeColor="text1"/>
        </w:rPr>
      </w:pPr>
      <w:r w:rsidRPr="00F16AEB">
        <w:rPr>
          <w:color w:val="000000" w:themeColor="text1"/>
        </w:rPr>
        <w:t xml:space="preserve">Z kolei na </w:t>
      </w:r>
      <w:r w:rsidR="00571609">
        <w:rPr>
          <w:color w:val="000000" w:themeColor="text1"/>
        </w:rPr>
        <w:t>terenach wiejskich</w:t>
      </w:r>
      <w:r w:rsidRPr="00F16AEB">
        <w:rPr>
          <w:color w:val="000000" w:themeColor="text1"/>
        </w:rPr>
        <w:t xml:space="preserve"> – obok poprawy ładu przestrzennego osiedli wiejskich – niezbędne jest stworzenie miejsc do wypoczynku dla mieszkańców. Podjęte przez mieszkańców inicjatywy społeczne zgłoszone w procesie rewitalizacji wpisują się w te założenia. Ich celem jest bowiem poprawa jakości życia mieszkańców poprzez stworzenie im miejsca do wypoczynku i rekreacji (zarówno w północnej, jak i południowo-wschodniej części gminy).</w:t>
      </w:r>
    </w:p>
    <w:p w14:paraId="72F91571" w14:textId="77777777" w:rsidR="0095673A" w:rsidRDefault="0095673A" w:rsidP="00A228A9">
      <w:pPr>
        <w:rPr>
          <w:color w:val="000000" w:themeColor="text1"/>
        </w:rPr>
      </w:pPr>
    </w:p>
    <w:p w14:paraId="58B89319" w14:textId="77777777" w:rsidR="00EB2EE6" w:rsidRPr="00F16AEB" w:rsidRDefault="00EB2EE6" w:rsidP="008D6BD7">
      <w:pPr>
        <w:pStyle w:val="Nagwek2"/>
        <w:numPr>
          <w:ilvl w:val="1"/>
          <w:numId w:val="25"/>
        </w:numPr>
        <w:rPr>
          <w:color w:val="000000" w:themeColor="text1"/>
        </w:rPr>
      </w:pPr>
      <w:bookmarkStart w:id="68" w:name="_Toc452890460"/>
      <w:r w:rsidRPr="00F16AEB">
        <w:rPr>
          <w:color w:val="000000" w:themeColor="text1"/>
        </w:rPr>
        <w:lastRenderedPageBreak/>
        <w:t>Zagospodarowanie przestrzenne miasta i gminy</w:t>
      </w:r>
      <w:bookmarkEnd w:id="68"/>
      <w:r w:rsidRPr="00F16AEB">
        <w:rPr>
          <w:color w:val="000000" w:themeColor="text1"/>
        </w:rPr>
        <w:t xml:space="preserve"> </w:t>
      </w:r>
    </w:p>
    <w:p w14:paraId="3BF01A72" w14:textId="77777777" w:rsidR="005259FF" w:rsidRPr="00F16AEB" w:rsidRDefault="00EB2EE6" w:rsidP="00683296">
      <w:pPr>
        <w:rPr>
          <w:color w:val="000000" w:themeColor="text1"/>
        </w:rPr>
      </w:pPr>
      <w:r w:rsidRPr="00F16AEB">
        <w:rPr>
          <w:color w:val="000000" w:themeColor="text1"/>
        </w:rPr>
        <w:t>Gmina Grodzisk Mazowiecki położona</w:t>
      </w:r>
      <w:r w:rsidR="009F4811" w:rsidRPr="00F16AEB">
        <w:rPr>
          <w:color w:val="000000" w:themeColor="text1"/>
        </w:rPr>
        <w:t xml:space="preserve"> jest w centralnej części Polski, w województwie mazowieckim, około 30 km na południowy zachód od Warszawy (w południowej części Niziny Mazowieckiej na terenie Równiny Łowicko-Błońskiej, na południe od doliny Wisły i Bzury). </w:t>
      </w:r>
      <w:r w:rsidRPr="00F16AEB">
        <w:rPr>
          <w:color w:val="000000" w:themeColor="text1"/>
        </w:rPr>
        <w:t>Gmina</w:t>
      </w:r>
      <w:r w:rsidR="009F4811" w:rsidRPr="00F16AEB">
        <w:rPr>
          <w:color w:val="000000" w:themeColor="text1"/>
        </w:rPr>
        <w:t xml:space="preserve"> administracyjnie wchodzi w skład woje</w:t>
      </w:r>
      <w:r w:rsidRPr="00F16AEB">
        <w:rPr>
          <w:color w:val="000000" w:themeColor="text1"/>
        </w:rPr>
        <w:t>wództwa mazowieckiego i położona</w:t>
      </w:r>
      <w:r w:rsidR="009F4811" w:rsidRPr="00F16AEB">
        <w:rPr>
          <w:color w:val="000000" w:themeColor="text1"/>
        </w:rPr>
        <w:t xml:space="preserve"> jest w zachodniej części aglomeracji warszawskiej (zachodnie pasmo aglomeracji, tj. pasmo pruszkowskie), do której wchodzą wszystkie miasta dawnego województwa warszawskiego tworzące silnie powiązany funkcjonalnie organizm przestrzenny. Jest to Obszar Metropolitarny Warszawy (OMW), który obejmuje jednostki osadnicze w odległości do 30 km od granic administracyjnych miasta, ale poza pierścieniem obejmującym gminy bezpośrednio z nim sąsiadujące.</w:t>
      </w:r>
      <w:r w:rsidR="005259FF" w:rsidRPr="00F16AEB">
        <w:rPr>
          <w:color w:val="000000" w:themeColor="text1"/>
        </w:rPr>
        <w:t xml:space="preserve"> </w:t>
      </w:r>
      <w:r w:rsidR="009F4811" w:rsidRPr="00F16AEB">
        <w:rPr>
          <w:color w:val="000000" w:themeColor="text1"/>
        </w:rPr>
        <w:t xml:space="preserve">Zbiegające się w OMW korytarze drogowe i kolejowe tworzą wraz z lotniskami w Warszawie i Modlinie, istotny w skali kraju oraz Europy, węzeł transportowy wpisujący się w Transeuropejską Sieć Transportową TEN-T. Duże znaczenie dla rozwoju </w:t>
      </w:r>
      <w:r w:rsidR="00571609">
        <w:rPr>
          <w:color w:val="000000" w:themeColor="text1"/>
        </w:rPr>
        <w:t>gminy Grodzisk Mazowiecki</w:t>
      </w:r>
      <w:r w:rsidR="009F4811" w:rsidRPr="00F16AEB">
        <w:rPr>
          <w:color w:val="000000" w:themeColor="text1"/>
        </w:rPr>
        <w:t xml:space="preserve"> ma </w:t>
      </w:r>
      <w:r w:rsidR="00571609">
        <w:rPr>
          <w:color w:val="000000" w:themeColor="text1"/>
        </w:rPr>
        <w:t xml:space="preserve">jej </w:t>
      </w:r>
      <w:r w:rsidR="009F4811" w:rsidRPr="00F16AEB">
        <w:rPr>
          <w:color w:val="000000" w:themeColor="text1"/>
        </w:rPr>
        <w:t>usytuowanie</w:t>
      </w:r>
      <w:r w:rsidR="00201936">
        <w:rPr>
          <w:color w:val="000000" w:themeColor="text1"/>
        </w:rPr>
        <w:t xml:space="preserve"> </w:t>
      </w:r>
      <w:r w:rsidR="009F4811" w:rsidRPr="00F16AEB">
        <w:rPr>
          <w:color w:val="000000" w:themeColor="text1"/>
        </w:rPr>
        <w:t>blisko głównych szlaków komunikacyjnych kraju i liczących się centrów ekonomiczno-gospodarczych. Położenie jest niezwykle ważnym punktem odniesienia, warunkującym rozwój i określającym wyzwania, jakim muszą sprostać władze miasta i gminy.</w:t>
      </w:r>
      <w:r w:rsidR="00683296" w:rsidRPr="00F16AEB">
        <w:rPr>
          <w:color w:val="000000" w:themeColor="text1"/>
        </w:rPr>
        <w:t xml:space="preserve"> </w:t>
      </w:r>
      <w:r w:rsidR="00571609">
        <w:rPr>
          <w:color w:val="000000" w:themeColor="text1"/>
        </w:rPr>
        <w:t>Gmina</w:t>
      </w:r>
      <w:r w:rsidR="005259FF" w:rsidRPr="00F16AEB">
        <w:rPr>
          <w:color w:val="000000" w:themeColor="text1"/>
        </w:rPr>
        <w:t xml:space="preserve"> należy do najbogatszych, pod względem wysokości dochodów własnych w przeliczeniu na jednego mieszkańca, gmin w Polsce. Duża liczba mieszkańców aglomeracji, zgromadzonej na stosunkowo niewielkim obszarze, to olbrzymi lokalny rynek zbytu. Mieszkańcy mają dostęp do warszawskiego rynku pracy (i relatywnie wysokich dochodów), rynku towarów i usług oferowanych przez Warszawę – głównie intelektualnych (uczelnie, centra badawcze) i komunikacyjnych. Otoczenie Warszawy staje się rynkiem usług rekreacyjnych, związanych nie tylko z wypoczynkiem weekendowym, ale i sprzedażą terenów pod budownictwo mieszkaniowe. Grodzisk Mazowiecki wykorzystuje tzw. miękkie szanse rozwoju, zwłaszcza w zakresie ducha przedsiębiorczości, związanego nie tylko z chłonnością rynku, ale również potencjalnymi możliwościami kontaktów, również międzynarodowych (korzyści marketingowe), poziomem uzyskiwanych dochodów oraz poziomem wykształcenia</w:t>
      </w:r>
      <w:r w:rsidR="005259FF" w:rsidRPr="00F16AEB">
        <w:rPr>
          <w:rStyle w:val="Odwoanieprzypisudolnego"/>
          <w:rFonts w:ascii="Verdana" w:hAnsi="Verdana" w:cs="Verdana"/>
          <w:color w:val="000000" w:themeColor="text1"/>
        </w:rPr>
        <w:footnoteReference w:id="3"/>
      </w:r>
      <w:r w:rsidR="005259FF" w:rsidRPr="00F16AEB">
        <w:rPr>
          <w:color w:val="000000" w:themeColor="text1"/>
        </w:rPr>
        <w:t>.</w:t>
      </w:r>
    </w:p>
    <w:p w14:paraId="053364A1" w14:textId="77777777" w:rsidR="00571609" w:rsidRDefault="00683296" w:rsidP="007F7820">
      <w:pPr>
        <w:rPr>
          <w:color w:val="000000" w:themeColor="text1"/>
        </w:rPr>
      </w:pPr>
      <w:r w:rsidRPr="00F16AEB">
        <w:rPr>
          <w:color w:val="000000" w:themeColor="text1"/>
        </w:rPr>
        <w:t xml:space="preserve">W skład gminy wchodzą: miasto Grodzisk Mazowiecki (1.319 ha) oraz 33 sołectwa (Adamowizna, Chlebnia, Chrzanów Duży, Chrzanów Mały, Czarny Las, Izdebno Kościelne, </w:t>
      </w:r>
      <w:r w:rsidRPr="00F16AEB">
        <w:rPr>
          <w:color w:val="000000" w:themeColor="text1"/>
        </w:rPr>
        <w:lastRenderedPageBreak/>
        <w:t xml:space="preserve">Izdebno Nowe, Mościska, Janinów, Kady, Kałęczyn, Kłudno Nowe, Kłudno Stare, Kozerki, Kozery, Kozery Nowe, Kraśnicza Wola, Książenice, Makówka, Marynin, Natolin, </w:t>
      </w:r>
      <w:proofErr w:type="spellStart"/>
      <w:r w:rsidRPr="00F16AEB">
        <w:rPr>
          <w:color w:val="000000" w:themeColor="text1"/>
        </w:rPr>
        <w:t>Odrano</w:t>
      </w:r>
      <w:proofErr w:type="spellEnd"/>
      <w:r w:rsidR="003D15AE">
        <w:rPr>
          <w:color w:val="000000" w:themeColor="text1"/>
        </w:rPr>
        <w:t>-</w:t>
      </w:r>
      <w:r w:rsidRPr="00F16AEB">
        <w:rPr>
          <w:color w:val="000000" w:themeColor="text1"/>
        </w:rPr>
        <w:t xml:space="preserve"> Wola, Opypy, Radonie, </w:t>
      </w:r>
      <w:proofErr w:type="spellStart"/>
      <w:r w:rsidRPr="00F16AEB">
        <w:rPr>
          <w:color w:val="000000" w:themeColor="text1"/>
        </w:rPr>
        <w:t>Szczęsne</w:t>
      </w:r>
      <w:proofErr w:type="spellEnd"/>
      <w:r w:rsidRPr="00F16AEB">
        <w:rPr>
          <w:color w:val="000000" w:themeColor="text1"/>
        </w:rPr>
        <w:t>, Tłuste, Urszulin, Wężyk, Władków, Wólka Grodziska, Z</w:t>
      </w:r>
      <w:r w:rsidR="00571609">
        <w:rPr>
          <w:color w:val="000000" w:themeColor="text1"/>
        </w:rPr>
        <w:t>abłotnia, Żuków Adamów). Teren g</w:t>
      </w:r>
      <w:r w:rsidRPr="00F16AEB">
        <w:rPr>
          <w:color w:val="000000" w:themeColor="text1"/>
        </w:rPr>
        <w:t xml:space="preserve">miny Grodzisk Mazowiecki jest generalnie równinny, przecięty dolinami trzech niedużych rzek: Rokitnicy, </w:t>
      </w:r>
      <w:proofErr w:type="spellStart"/>
      <w:r w:rsidRPr="00F16AEB">
        <w:rPr>
          <w:color w:val="000000" w:themeColor="text1"/>
        </w:rPr>
        <w:t>Roki</w:t>
      </w:r>
      <w:r w:rsidR="00DC1DA6" w:rsidRPr="00F16AEB">
        <w:rPr>
          <w:color w:val="000000" w:themeColor="text1"/>
        </w:rPr>
        <w:t>cianki</w:t>
      </w:r>
      <w:proofErr w:type="spellEnd"/>
      <w:r w:rsidR="00DC1DA6" w:rsidRPr="00F16AEB">
        <w:rPr>
          <w:color w:val="000000" w:themeColor="text1"/>
        </w:rPr>
        <w:t xml:space="preserve"> i </w:t>
      </w:r>
      <w:proofErr w:type="spellStart"/>
      <w:r w:rsidR="00DC1DA6" w:rsidRPr="00F16AEB">
        <w:rPr>
          <w:color w:val="000000" w:themeColor="text1"/>
        </w:rPr>
        <w:t>Mrownej</w:t>
      </w:r>
      <w:proofErr w:type="spellEnd"/>
      <w:r w:rsidR="00DC1DA6" w:rsidRPr="00F16AEB">
        <w:rPr>
          <w:color w:val="000000" w:themeColor="text1"/>
        </w:rPr>
        <w:t>, które płyną z </w:t>
      </w:r>
      <w:r w:rsidRPr="00F16AEB">
        <w:rPr>
          <w:color w:val="000000" w:themeColor="text1"/>
        </w:rPr>
        <w:t xml:space="preserve">południa na północ - zgodnie z nachyleniem powierzchni. Najwyżej położony punkt gminy znajduje się w okolicach wsi Marynin (143,8 m n.p.m.), a najniższy w korycie rzeki Rokitnicy, koło wsi Żuków (88,6 m n.p.m.). Układ hydrograficzny gminy należy w całości do zlewni rzeki Utraty oraz w małej części do zlewni </w:t>
      </w:r>
      <w:proofErr w:type="spellStart"/>
      <w:r w:rsidRPr="00F16AEB">
        <w:rPr>
          <w:color w:val="000000" w:themeColor="text1"/>
        </w:rPr>
        <w:t>Pisi</w:t>
      </w:r>
      <w:proofErr w:type="spellEnd"/>
      <w:r w:rsidRPr="00F16AEB">
        <w:rPr>
          <w:color w:val="000000" w:themeColor="text1"/>
        </w:rPr>
        <w:t xml:space="preserve"> Tucznej.   Na terenach użytkowanych rolniczo dominują gleby płowe i brunatne. W obniżeniach terenowych występują gleby torfiaste i </w:t>
      </w:r>
      <w:proofErr w:type="spellStart"/>
      <w:r w:rsidRPr="00F16AEB">
        <w:rPr>
          <w:color w:val="000000" w:themeColor="text1"/>
        </w:rPr>
        <w:t>murszaste</w:t>
      </w:r>
      <w:proofErr w:type="spellEnd"/>
      <w:r w:rsidRPr="00F16AEB">
        <w:rPr>
          <w:color w:val="000000" w:themeColor="text1"/>
        </w:rPr>
        <w:t xml:space="preserve">. </w:t>
      </w:r>
      <w:r w:rsidR="007F7820" w:rsidRPr="00F16AEB">
        <w:rPr>
          <w:color w:val="000000" w:themeColor="text1"/>
        </w:rPr>
        <w:t>Tereny o najlepszych warunkach glebowych poło</w:t>
      </w:r>
      <w:r w:rsidR="007F7820" w:rsidRPr="00F16AEB">
        <w:rPr>
          <w:rFonts w:hint="eastAsia"/>
          <w:color w:val="000000" w:themeColor="text1"/>
        </w:rPr>
        <w:t>ż</w:t>
      </w:r>
      <w:r w:rsidR="007F7820" w:rsidRPr="00F16AEB">
        <w:rPr>
          <w:color w:val="000000" w:themeColor="text1"/>
        </w:rPr>
        <w:t>one s</w:t>
      </w:r>
      <w:r w:rsidR="007F7820" w:rsidRPr="00F16AEB">
        <w:rPr>
          <w:rFonts w:hint="eastAsia"/>
          <w:color w:val="000000" w:themeColor="text1"/>
        </w:rPr>
        <w:t>ą</w:t>
      </w:r>
      <w:r w:rsidR="007F7820" w:rsidRPr="00F16AEB">
        <w:rPr>
          <w:color w:val="000000" w:themeColor="text1"/>
        </w:rPr>
        <w:t xml:space="preserve"> w północno-zachodniej cz</w:t>
      </w:r>
      <w:r w:rsidR="007F7820" w:rsidRPr="00F16AEB">
        <w:rPr>
          <w:rFonts w:hint="eastAsia"/>
          <w:color w:val="000000" w:themeColor="text1"/>
        </w:rPr>
        <w:t>ęś</w:t>
      </w:r>
      <w:r w:rsidR="007F7820" w:rsidRPr="00F16AEB">
        <w:rPr>
          <w:color w:val="000000" w:themeColor="text1"/>
        </w:rPr>
        <w:t>ci gminy oraz na południowo-wschodnim jej kra</w:t>
      </w:r>
      <w:r w:rsidR="007F7820" w:rsidRPr="00F16AEB">
        <w:rPr>
          <w:rFonts w:hint="eastAsia"/>
          <w:color w:val="000000" w:themeColor="text1"/>
        </w:rPr>
        <w:t>ń</w:t>
      </w:r>
      <w:r w:rsidR="007F7820" w:rsidRPr="00F16AEB">
        <w:rPr>
          <w:color w:val="000000" w:themeColor="text1"/>
        </w:rPr>
        <w:t>cu (obr</w:t>
      </w:r>
      <w:r w:rsidR="007F7820" w:rsidRPr="00F16AEB">
        <w:rPr>
          <w:rFonts w:hint="eastAsia"/>
          <w:color w:val="000000" w:themeColor="text1"/>
        </w:rPr>
        <w:t>ę</w:t>
      </w:r>
      <w:r w:rsidR="007F7820" w:rsidRPr="00F16AEB">
        <w:rPr>
          <w:color w:val="000000" w:themeColor="text1"/>
        </w:rPr>
        <w:t>b Urszulin i cz</w:t>
      </w:r>
      <w:r w:rsidR="007F7820" w:rsidRPr="00F16AEB">
        <w:rPr>
          <w:rFonts w:hint="eastAsia"/>
          <w:color w:val="000000" w:themeColor="text1"/>
        </w:rPr>
        <w:t>ęść</w:t>
      </w:r>
      <w:r w:rsidR="007F7820" w:rsidRPr="00F16AEB">
        <w:rPr>
          <w:color w:val="000000" w:themeColor="text1"/>
        </w:rPr>
        <w:t xml:space="preserve"> obr</w:t>
      </w:r>
      <w:r w:rsidR="007F7820" w:rsidRPr="00F16AEB">
        <w:rPr>
          <w:rFonts w:hint="eastAsia"/>
          <w:color w:val="000000" w:themeColor="text1"/>
        </w:rPr>
        <w:t>ę</w:t>
      </w:r>
      <w:r w:rsidR="007F7820" w:rsidRPr="00F16AEB">
        <w:rPr>
          <w:color w:val="000000" w:themeColor="text1"/>
        </w:rPr>
        <w:t>bu Ksi</w:t>
      </w:r>
      <w:r w:rsidR="007F7820" w:rsidRPr="00F16AEB">
        <w:rPr>
          <w:rFonts w:hint="eastAsia"/>
          <w:color w:val="000000" w:themeColor="text1"/>
        </w:rPr>
        <w:t>ąż</w:t>
      </w:r>
      <w:r w:rsidR="007F7820" w:rsidRPr="00F16AEB">
        <w:rPr>
          <w:color w:val="000000" w:themeColor="text1"/>
        </w:rPr>
        <w:t>enice). Decyduj</w:t>
      </w:r>
      <w:r w:rsidR="007F7820" w:rsidRPr="00F16AEB">
        <w:rPr>
          <w:rFonts w:hint="eastAsia"/>
          <w:color w:val="000000" w:themeColor="text1"/>
        </w:rPr>
        <w:t>ą</w:t>
      </w:r>
      <w:r w:rsidR="007F7820" w:rsidRPr="00F16AEB">
        <w:rPr>
          <w:color w:val="000000" w:themeColor="text1"/>
        </w:rPr>
        <w:t xml:space="preserve"> o tym głównie klasy gleb: 57,7% powierzchni wszystkich gruntów ornych to gleby II – IV klasy, pozostałe 42,3% to grunty V i VI klasy bonitacyjnej. W granicach administracyjnych miasta i gminy brak jest gleb I klasy bonitacyjnej. </w:t>
      </w:r>
      <w:r w:rsidRPr="00F16AEB">
        <w:rPr>
          <w:color w:val="000000" w:themeColor="text1"/>
        </w:rPr>
        <w:t xml:space="preserve">Tereny zabudowane gminy zajmują 16,5% jej powierzchni. Największy udział mają tereny rolne – 71,6%, grunty leśne natomiast stanowią jedynie 9,3%. Około 1,9% powierzchni pokrywają wody powierzchniowe – składają się na nie naturalne: cieki i zbiorniki wodne oraz zbiorniki sztuczne (retencyjne i hodowlane).   </w:t>
      </w:r>
    </w:p>
    <w:p w14:paraId="1FA82678" w14:textId="77777777" w:rsidR="00683296" w:rsidRPr="00F16AEB" w:rsidRDefault="00683296" w:rsidP="007F7820">
      <w:pPr>
        <w:rPr>
          <w:color w:val="000000" w:themeColor="text1"/>
        </w:rPr>
      </w:pPr>
      <w:r w:rsidRPr="00F16AEB">
        <w:rPr>
          <w:color w:val="000000" w:themeColor="text1"/>
        </w:rPr>
        <w:t xml:space="preserve">Atutem Grodziska Mazowieckiego jest czytelny układ przestrzenny. Linia kolejowa </w:t>
      </w:r>
      <w:r w:rsidR="00201936">
        <w:rPr>
          <w:color w:val="000000" w:themeColor="text1"/>
        </w:rPr>
        <w:t xml:space="preserve">dzieli </w:t>
      </w:r>
      <w:r w:rsidRPr="00F16AEB">
        <w:rPr>
          <w:color w:val="000000" w:themeColor="text1"/>
        </w:rPr>
        <w:t>gminę na dwie stref</w:t>
      </w:r>
      <w:r w:rsidR="00DC1DA6" w:rsidRPr="00F16AEB">
        <w:rPr>
          <w:color w:val="000000" w:themeColor="text1"/>
        </w:rPr>
        <w:t>y różniące się typem zabudowy i </w:t>
      </w:r>
      <w:r w:rsidRPr="00F16AEB">
        <w:rPr>
          <w:color w:val="000000" w:themeColor="text1"/>
        </w:rPr>
        <w:t xml:space="preserve">przeznaczeniem gruntów. Część północna użytkowana jest głównie rolniczo i przemysłowo, ale wraz z rozwojem miasta, w coraz większym stopniu zmienia swoją funkcję rolniczą na przemysłową. Brak jest na tym obszarze większych skupisk leśnych, ale za to obficie występują stawy powstałe w dawnych wyrobiskach glinianych (Natolin, Chrzanów, Kraśnicza Wola) z typową roślinnością szuwarową. Południowa część gminy, atrakcyjniejsza pod względem przyrodniczym coraz rzadziej użytkowana jest rolniczo. </w:t>
      </w:r>
      <w:r w:rsidR="00571609">
        <w:rPr>
          <w:color w:val="000000" w:themeColor="text1"/>
        </w:rPr>
        <w:t xml:space="preserve">Gmina </w:t>
      </w:r>
      <w:r w:rsidRPr="00F16AEB">
        <w:rPr>
          <w:color w:val="000000" w:themeColor="text1"/>
        </w:rPr>
        <w:t>Grodzisk Mazowiecki podlega znacznym tendencjom urbanizowania – jest atrakcyjnym obszarem rozwoju zabudowy mieszkaniowej cieszącym się dużym zainteresowaniem inwestorów.</w:t>
      </w:r>
    </w:p>
    <w:p w14:paraId="10D882FE" w14:textId="77777777" w:rsidR="009F4811" w:rsidRPr="00F16AEB" w:rsidRDefault="009F4811" w:rsidP="005259FF">
      <w:pPr>
        <w:rPr>
          <w:color w:val="000000" w:themeColor="text1"/>
        </w:rPr>
      </w:pPr>
      <w:r w:rsidRPr="00F16AEB">
        <w:rPr>
          <w:color w:val="000000" w:themeColor="text1"/>
        </w:rPr>
        <w:t xml:space="preserve">Obecna struktura przestrzenna miasta ukształtowana została przez jego historyczny rozwój. </w:t>
      </w:r>
      <w:r w:rsidR="005259FF" w:rsidRPr="00F16AEB">
        <w:rPr>
          <w:color w:val="000000" w:themeColor="text1"/>
        </w:rPr>
        <w:t xml:space="preserve">Układ przestrzenny miasta, podobnie jak całej gminy, </w:t>
      </w:r>
      <w:r w:rsidRPr="00F16AEB">
        <w:rPr>
          <w:color w:val="000000" w:themeColor="text1"/>
        </w:rPr>
        <w:t xml:space="preserve">wyznacza linia kolejowa, która </w:t>
      </w:r>
      <w:r w:rsidRPr="00F16AEB">
        <w:rPr>
          <w:color w:val="000000" w:themeColor="text1"/>
        </w:rPr>
        <w:lastRenderedPageBreak/>
        <w:t xml:space="preserve">dzieli miasto na dwie strefy różniące się typem zabudowy i przeznaczeniem gruntów. Część południowa Grodziska Mazowieckiego posiada wyraźne wyodrębnione centrum (plac-deptak) z najbliższym otoczeniem, w którym koncentruje się życie mieszkańców, gdzie zgromadzone są obiekty gastronomiczne, handlowe i rozrywkowe oraz osiedla mieszkaniowe. Część północna miasta użytkowana jest głównie przemysłowo. Funkcjonalizacja układu przestrzennego miasta nastąpiła już w latach 90. XX wieku. W </w:t>
      </w:r>
      <w:r w:rsidR="00571609">
        <w:rPr>
          <w:color w:val="000000" w:themeColor="text1"/>
        </w:rPr>
        <w:t>dokumentach planistycznych obowiązujących</w:t>
      </w:r>
      <w:r w:rsidRPr="00F16AEB">
        <w:rPr>
          <w:color w:val="000000" w:themeColor="text1"/>
        </w:rPr>
        <w:t xml:space="preserve"> w tym czasie </w:t>
      </w:r>
      <w:r w:rsidR="00571609">
        <w:rPr>
          <w:color w:val="000000" w:themeColor="text1"/>
        </w:rPr>
        <w:t xml:space="preserve">w gminie </w:t>
      </w:r>
      <w:r w:rsidRPr="00F16AEB">
        <w:rPr>
          <w:color w:val="000000" w:themeColor="text1"/>
        </w:rPr>
        <w:t xml:space="preserve">wydzielono 5 stref funkcjonalnych, które uwarunkowały współczesny układ przestrzenny miasta:  strefa  śródmiejska, strefa mieszkaniowo – usługowa (północna, południowa, wschodnia i zachodnia), strefa ekologiczną (okolice rzeki </w:t>
      </w:r>
      <w:proofErr w:type="spellStart"/>
      <w:r w:rsidRPr="00F16AEB">
        <w:rPr>
          <w:color w:val="000000" w:themeColor="text1"/>
        </w:rPr>
        <w:t>Mrowny</w:t>
      </w:r>
      <w:proofErr w:type="spellEnd"/>
      <w:r w:rsidRPr="00F16AEB">
        <w:rPr>
          <w:color w:val="000000" w:themeColor="text1"/>
        </w:rPr>
        <w:t xml:space="preserve">, </w:t>
      </w:r>
      <w:proofErr w:type="spellStart"/>
      <w:r w:rsidRPr="00F16AEB">
        <w:rPr>
          <w:color w:val="000000" w:themeColor="text1"/>
        </w:rPr>
        <w:t>Rokicianki</w:t>
      </w:r>
      <w:proofErr w:type="spellEnd"/>
      <w:r w:rsidRPr="00F16AEB">
        <w:rPr>
          <w:color w:val="000000" w:themeColor="text1"/>
        </w:rPr>
        <w:t xml:space="preserve">, wschodnia część miasta pomiędzy zainwestowanymi obszarami Grodziska Mazowieckiego i Milanówka), strefa </w:t>
      </w:r>
      <w:proofErr w:type="spellStart"/>
      <w:r w:rsidRPr="00F16AEB">
        <w:rPr>
          <w:color w:val="000000" w:themeColor="text1"/>
        </w:rPr>
        <w:t>produkcyjno</w:t>
      </w:r>
      <w:proofErr w:type="spellEnd"/>
      <w:r w:rsidRPr="00F16AEB">
        <w:rPr>
          <w:color w:val="000000" w:themeColor="text1"/>
        </w:rPr>
        <w:t xml:space="preserve"> – usługowa (północna, zachodnia)</w:t>
      </w:r>
      <w:r w:rsidR="00571609">
        <w:rPr>
          <w:color w:val="000000" w:themeColor="text1"/>
        </w:rPr>
        <w:t xml:space="preserve"> </w:t>
      </w:r>
      <w:r w:rsidRPr="00F16AEB">
        <w:rPr>
          <w:color w:val="000000" w:themeColor="text1"/>
        </w:rPr>
        <w:t>oraz strefa obsługi technicznej miasta. W ten sposób ukształtowane zostały strefy</w:t>
      </w:r>
      <w:r w:rsidR="00571609">
        <w:rPr>
          <w:color w:val="000000" w:themeColor="text1"/>
        </w:rPr>
        <w:t>:</w:t>
      </w:r>
      <w:r w:rsidRPr="00F16AEB">
        <w:rPr>
          <w:color w:val="000000" w:themeColor="text1"/>
        </w:rPr>
        <w:t xml:space="preserve"> przemysłowo–składowa (część północna) oraz dzielnice mieszkaniowe (zachodnia i wschodnia część miasta), przy czym nie uciążliwe dla otoczenia zakłady pracy usytuowane są również w osiedlach mieszkaniowych. Rekonstrukcja przestrzeni miejskiej doprowadziła również do pojawienia się stref społecznych, związanych ze zróżn</w:t>
      </w:r>
      <w:r w:rsidR="00DC1DA6" w:rsidRPr="00F16AEB">
        <w:rPr>
          <w:color w:val="000000" w:themeColor="text1"/>
        </w:rPr>
        <w:t>icowaniem charakteru zabudowy i </w:t>
      </w:r>
      <w:r w:rsidRPr="00F16AEB">
        <w:rPr>
          <w:color w:val="000000" w:themeColor="text1"/>
        </w:rPr>
        <w:t>standardu mieszkaniowego w zależności od form budownictwa (komunalne, zakładowe, spółdzielcze, indywidualne). Zwarta zabudowa mie</w:t>
      </w:r>
      <w:r w:rsidR="00DC1DA6" w:rsidRPr="00F16AEB">
        <w:rPr>
          <w:color w:val="000000" w:themeColor="text1"/>
        </w:rPr>
        <w:t>szkaniowa występująca głównie w </w:t>
      </w:r>
      <w:r w:rsidRPr="00F16AEB">
        <w:rPr>
          <w:color w:val="000000" w:themeColor="text1"/>
        </w:rPr>
        <w:t>centrum miasta ma w zdecydowanej większości charakter</w:t>
      </w:r>
      <w:r w:rsidR="00DC1DA6" w:rsidRPr="00F16AEB">
        <w:rPr>
          <w:color w:val="000000" w:themeColor="text1"/>
        </w:rPr>
        <w:t xml:space="preserve"> niskiej zabudowy </w:t>
      </w:r>
      <w:proofErr w:type="spellStart"/>
      <w:r w:rsidR="00DC1DA6" w:rsidRPr="00F16AEB">
        <w:rPr>
          <w:color w:val="000000" w:themeColor="text1"/>
        </w:rPr>
        <w:t>pierzejowej</w:t>
      </w:r>
      <w:proofErr w:type="spellEnd"/>
      <w:r w:rsidR="00DC1DA6" w:rsidRPr="00F16AEB">
        <w:rPr>
          <w:color w:val="000000" w:themeColor="text1"/>
        </w:rPr>
        <w:t xml:space="preserve"> z </w:t>
      </w:r>
      <w:r w:rsidRPr="00F16AEB">
        <w:rPr>
          <w:color w:val="000000" w:themeColor="text1"/>
        </w:rPr>
        <w:t>usługami w parterze budynków. Oddalając się od ścisłego centrum, zabudowa zmienia swój charakter – przechodząc w zabudowę mieszkaniową jednorodzinną, poprzecinaną terenami zabudowy wielorodzinnej. Rozwiązania architektoniczne i urbanistyczne są charakterystyczne dla okresu powstania poszczególnych zespołów zabudowy i osiedli.  Struktura przestrzenna usług komercyjnych, infrastruktury ekonomicznej i administracji w mieście składa s</w:t>
      </w:r>
      <w:r w:rsidR="00DC1DA6" w:rsidRPr="00F16AEB">
        <w:rPr>
          <w:color w:val="000000" w:themeColor="text1"/>
        </w:rPr>
        <w:t>ię: z </w:t>
      </w:r>
      <w:r w:rsidRPr="00F16AEB">
        <w:rPr>
          <w:color w:val="000000" w:themeColor="text1"/>
        </w:rPr>
        <w:t>dużego skupiska usług i instytucji w śródmieściu, zwi</w:t>
      </w:r>
      <w:r w:rsidR="00F94122">
        <w:rPr>
          <w:color w:val="000000" w:themeColor="text1"/>
        </w:rPr>
        <w:t>ązanych z nim ciągów usługowych (</w:t>
      </w:r>
      <w:r w:rsidRPr="00F16AEB">
        <w:rPr>
          <w:color w:val="000000" w:themeColor="text1"/>
        </w:rPr>
        <w:t xml:space="preserve">głównie wzdłuż ulic: 11-go Listopada, Królewskiej, </w:t>
      </w:r>
      <w:r w:rsidR="00F94122">
        <w:rPr>
          <w:color w:val="000000" w:themeColor="text1"/>
        </w:rPr>
        <w:t>Sienkiewicza i Żyrardowskiej) oraz</w:t>
      </w:r>
      <w:r w:rsidR="00DC1DA6" w:rsidRPr="00F16AEB">
        <w:rPr>
          <w:color w:val="000000" w:themeColor="text1"/>
        </w:rPr>
        <w:t xml:space="preserve"> z </w:t>
      </w:r>
      <w:r w:rsidRPr="00F16AEB">
        <w:rPr>
          <w:color w:val="000000" w:themeColor="text1"/>
        </w:rPr>
        <w:t xml:space="preserve">mniejszych zespołów i ciągów usług w osiedlach mieszkaniowych. Poza zasięgiem tej struktury pozostaje część terenów mieszkaniowych, głównie osiedli zabudowy jednorodzinnej oraz skupisk zabudowy jednorodzinnej w południowo-zachodniej części miasta. </w:t>
      </w:r>
    </w:p>
    <w:p w14:paraId="5D2602FE" w14:textId="77777777" w:rsidR="009F4811" w:rsidRPr="00B06B92" w:rsidRDefault="009F4811" w:rsidP="00B53743">
      <w:pPr>
        <w:shd w:val="clear" w:color="auto" w:fill="FFFFFF" w:themeFill="background1"/>
        <w:autoSpaceDE w:val="0"/>
        <w:autoSpaceDN w:val="0"/>
        <w:adjustRightInd w:val="0"/>
        <w:spacing w:after="0"/>
        <w:ind w:firstLine="708"/>
        <w:rPr>
          <w:color w:val="000000" w:themeColor="text1"/>
        </w:rPr>
      </w:pPr>
      <w:r w:rsidRPr="00F16AEB">
        <w:rPr>
          <w:color w:val="000000" w:themeColor="text1"/>
        </w:rPr>
        <w:t xml:space="preserve">Bardzo wymownym wyrazem przemian funkcjonalnych terenów </w:t>
      </w:r>
      <w:r w:rsidR="005259FF" w:rsidRPr="00F16AEB">
        <w:rPr>
          <w:color w:val="000000" w:themeColor="text1"/>
        </w:rPr>
        <w:t>miasta i gminy</w:t>
      </w:r>
      <w:r w:rsidRPr="00F16AEB">
        <w:rPr>
          <w:color w:val="000000" w:themeColor="text1"/>
        </w:rPr>
        <w:t xml:space="preserve"> są przekształcenia dokonujące się w obrębie terenów przemysłowych, w postaci zmiany ich wielkości i lokalizacji w obrębie miasta. Wyraźnie widoczne jest przemieszczanie zakładów </w:t>
      </w:r>
      <w:r w:rsidRPr="00F16AEB">
        <w:rPr>
          <w:color w:val="000000" w:themeColor="text1"/>
        </w:rPr>
        <w:lastRenderedPageBreak/>
        <w:t xml:space="preserve">przemysłowych z centrum do specjalnie w tym celu tworzonych stref przemysłowych. Główne zakłady przemysłowe w mieście funkcjonują na północy i zachodzie Grodziska Mazowieckiego w dwóch zwartych kompleksach przestrzennych. Północny kompleks ma swoją kontynuację funkcji przemysłowej we wsi Natolin, graniczącej od północy z terenami przemysłowymi miasta. Zagospodarowanie pozostawionych po przemyśle terenów wymaga zaangażowania </w:t>
      </w:r>
      <w:r w:rsidRPr="00B53743">
        <w:rPr>
          <w:color w:val="000000" w:themeColor="text1"/>
        </w:rPr>
        <w:t xml:space="preserve">znacznych środków na przekształcenie i odnowienie bazy ekonomicznej miasta lub też na stworzenie nowego wizerunku obszarów zajmowanych przez nieistniejącą już działalność. Dobrym przykładem </w:t>
      </w:r>
      <w:r w:rsidR="00385CAF" w:rsidRPr="00B53743">
        <w:rPr>
          <w:color w:val="000000" w:themeColor="text1"/>
        </w:rPr>
        <w:t xml:space="preserve">takich działań </w:t>
      </w:r>
      <w:r w:rsidR="00857589" w:rsidRPr="00B53743">
        <w:rPr>
          <w:color w:val="000000" w:themeColor="text1"/>
        </w:rPr>
        <w:t xml:space="preserve"> </w:t>
      </w:r>
      <w:r w:rsidRPr="00B53743">
        <w:rPr>
          <w:color w:val="000000" w:themeColor="text1"/>
        </w:rPr>
        <w:t xml:space="preserve">jest zmiana funkcji terenów </w:t>
      </w:r>
      <w:r w:rsidR="00201936" w:rsidRPr="00B53743">
        <w:rPr>
          <w:color w:val="000000" w:themeColor="text1"/>
        </w:rPr>
        <w:t xml:space="preserve">dawnego placu targowego przy ul. </w:t>
      </w:r>
      <w:r w:rsidR="00385CAF" w:rsidRPr="00B53743">
        <w:rPr>
          <w:color w:val="000000" w:themeColor="text1"/>
        </w:rPr>
        <w:t>Montwiłła</w:t>
      </w:r>
      <w:r w:rsidR="00B06B92" w:rsidRPr="00B53743">
        <w:rPr>
          <w:color w:val="000000" w:themeColor="text1"/>
        </w:rPr>
        <w:t xml:space="preserve"> (</w:t>
      </w:r>
      <w:r w:rsidR="00385CAF" w:rsidRPr="00B53743">
        <w:rPr>
          <w:color w:val="000000" w:themeColor="text1"/>
        </w:rPr>
        <w:t xml:space="preserve">gdzie  </w:t>
      </w:r>
      <w:r w:rsidR="00B06B92" w:rsidRPr="00B53743">
        <w:rPr>
          <w:lang w:eastAsia="pl-PL"/>
        </w:rPr>
        <w:t xml:space="preserve">stworzono strefę aktywności gospodarczej jako nowoczesnego miejsca do prowadzenia działalności biznesowej o zasięgu ponadlokalnym oraz </w:t>
      </w:r>
      <w:r w:rsidR="00385CAF" w:rsidRPr="00B53743">
        <w:rPr>
          <w:color w:val="000000" w:themeColor="text1"/>
        </w:rPr>
        <w:t>wybudowano nowocześnie wyposażone Targowisko Miejskie wraz z infrastrukturą towarzysząc</w:t>
      </w:r>
      <w:r w:rsidR="00B06B92" w:rsidRPr="00B53743">
        <w:rPr>
          <w:color w:val="000000" w:themeColor="text1"/>
        </w:rPr>
        <w:t>ą)</w:t>
      </w:r>
      <w:r w:rsidR="00385CAF" w:rsidRPr="00B53743">
        <w:rPr>
          <w:color w:val="000000" w:themeColor="text1"/>
        </w:rPr>
        <w:t xml:space="preserve">, czy  zagospodarowanie </w:t>
      </w:r>
      <w:r w:rsidR="00201936" w:rsidRPr="00B53743">
        <w:rPr>
          <w:color w:val="000000" w:themeColor="text1"/>
        </w:rPr>
        <w:t>teren</w:t>
      </w:r>
      <w:r w:rsidR="00B06B92" w:rsidRPr="00B53743">
        <w:rPr>
          <w:color w:val="000000" w:themeColor="text1"/>
        </w:rPr>
        <w:t>u</w:t>
      </w:r>
      <w:r w:rsidR="00201936" w:rsidRPr="00B53743">
        <w:rPr>
          <w:color w:val="000000" w:themeColor="text1"/>
        </w:rPr>
        <w:t xml:space="preserve"> poprzemysłow</w:t>
      </w:r>
      <w:r w:rsidR="00B06B92" w:rsidRPr="00B53743">
        <w:rPr>
          <w:color w:val="000000" w:themeColor="text1"/>
        </w:rPr>
        <w:t>ego</w:t>
      </w:r>
      <w:r w:rsidR="00201936" w:rsidRPr="00B53743">
        <w:rPr>
          <w:color w:val="000000" w:themeColor="text1"/>
        </w:rPr>
        <w:t xml:space="preserve"> po Fabryce Tkanin Technicznych przy ul. </w:t>
      </w:r>
      <w:r w:rsidR="00385CAF" w:rsidRPr="00B53743">
        <w:rPr>
          <w:color w:val="000000" w:themeColor="text1"/>
        </w:rPr>
        <w:t>Spółdzielczej</w:t>
      </w:r>
      <w:r w:rsidR="00B06B92" w:rsidRPr="00B53743">
        <w:rPr>
          <w:color w:val="000000" w:themeColor="text1"/>
        </w:rPr>
        <w:t xml:space="preserve"> (</w:t>
      </w:r>
      <w:r w:rsidR="00385CAF" w:rsidRPr="00B53743">
        <w:rPr>
          <w:color w:val="000000" w:themeColor="text1"/>
        </w:rPr>
        <w:t>na który</w:t>
      </w:r>
      <w:r w:rsidR="00B06B92" w:rsidRPr="00B53743">
        <w:rPr>
          <w:color w:val="000000" w:themeColor="text1"/>
        </w:rPr>
        <w:t>m</w:t>
      </w:r>
      <w:r w:rsidR="00385CAF" w:rsidRPr="00B53743">
        <w:rPr>
          <w:color w:val="000000" w:themeColor="text1"/>
        </w:rPr>
        <w:t xml:space="preserve"> powstał</w:t>
      </w:r>
      <w:r w:rsidR="00201936" w:rsidRPr="00B53743">
        <w:rPr>
          <w:color w:val="000000" w:themeColor="text1"/>
        </w:rPr>
        <w:t xml:space="preserve"> </w:t>
      </w:r>
      <w:r w:rsidRPr="00B53743">
        <w:rPr>
          <w:color w:val="000000" w:themeColor="text1"/>
        </w:rPr>
        <w:t>budynek Centrum Kultury</w:t>
      </w:r>
      <w:r w:rsidR="00B06B92" w:rsidRPr="00B53743">
        <w:rPr>
          <w:color w:val="000000" w:themeColor="text1"/>
        </w:rPr>
        <w:t>)</w:t>
      </w:r>
      <w:r w:rsidRPr="00B53743">
        <w:rPr>
          <w:color w:val="000000" w:themeColor="text1"/>
        </w:rPr>
        <w:t>.</w:t>
      </w:r>
      <w:r w:rsidRPr="00B06B92">
        <w:rPr>
          <w:color w:val="000000" w:themeColor="text1"/>
        </w:rPr>
        <w:t xml:space="preserve"> </w:t>
      </w:r>
    </w:p>
    <w:p w14:paraId="164DB75F" w14:textId="77777777" w:rsidR="00DF05E0" w:rsidRPr="00F16AEB" w:rsidRDefault="009F4811" w:rsidP="00DF05E0">
      <w:pPr>
        <w:autoSpaceDE w:val="0"/>
        <w:autoSpaceDN w:val="0"/>
        <w:adjustRightInd w:val="0"/>
        <w:rPr>
          <w:color w:val="000000" w:themeColor="text1"/>
        </w:rPr>
      </w:pPr>
      <w:r w:rsidRPr="00F16AEB">
        <w:rPr>
          <w:color w:val="000000" w:themeColor="text1"/>
        </w:rPr>
        <w:t xml:space="preserve">Środowisko przyrodnicze omawianego terenu zostało bardzo mocno przekształcone w wyniku wielowiekowej aktywności człowieka. Na terenie </w:t>
      </w:r>
      <w:r w:rsidR="005259FF" w:rsidRPr="00F16AEB">
        <w:rPr>
          <w:color w:val="000000" w:themeColor="text1"/>
        </w:rPr>
        <w:t>gminy</w:t>
      </w:r>
      <w:r w:rsidRPr="00F16AEB">
        <w:rPr>
          <w:color w:val="000000" w:themeColor="text1"/>
        </w:rPr>
        <w:t xml:space="preserve"> znajdują się obiekty przyrodnicze objęte różnorodnymi formami ochrony ze względu na ich unikatowość, bliskość aglomeracji warszawskiej i zachodzące procesy urbanizacji. Obszary chronione są powiązane z występowaniem ciągu ekologicznego wzdłuż rzek: </w:t>
      </w:r>
      <w:proofErr w:type="spellStart"/>
      <w:r w:rsidRPr="00F16AEB">
        <w:rPr>
          <w:color w:val="000000" w:themeColor="text1"/>
        </w:rPr>
        <w:t>Mrowna</w:t>
      </w:r>
      <w:proofErr w:type="spellEnd"/>
      <w:r w:rsidRPr="00F16AEB">
        <w:rPr>
          <w:color w:val="000000" w:themeColor="text1"/>
        </w:rPr>
        <w:t xml:space="preserve">, </w:t>
      </w:r>
      <w:proofErr w:type="spellStart"/>
      <w:r w:rsidRPr="00F16AEB">
        <w:rPr>
          <w:color w:val="000000" w:themeColor="text1"/>
        </w:rPr>
        <w:t>Rokicianka</w:t>
      </w:r>
      <w:proofErr w:type="spellEnd"/>
      <w:r w:rsidRPr="00F16AEB">
        <w:rPr>
          <w:color w:val="000000" w:themeColor="text1"/>
        </w:rPr>
        <w:t xml:space="preserve"> i Rokitnica. Są one ściśle związane z projektem utworzenia w części powiatu grodziskiego parku krajobrazowego im. J.</w:t>
      </w:r>
      <w:r w:rsidR="00683296" w:rsidRPr="00F16AEB">
        <w:rPr>
          <w:color w:val="000000" w:themeColor="text1"/>
        </w:rPr>
        <w:t xml:space="preserve"> </w:t>
      </w:r>
      <w:r w:rsidRPr="00F16AEB">
        <w:rPr>
          <w:color w:val="000000" w:themeColor="text1"/>
        </w:rPr>
        <w:t>Chełmońskiego</w:t>
      </w:r>
      <w:r w:rsidRPr="00F16AEB">
        <w:rPr>
          <w:rFonts w:ascii="Verdana" w:hAnsi="Verdana" w:cs="Verdana"/>
          <w:color w:val="000000" w:themeColor="text1"/>
        </w:rPr>
        <w:t>.</w:t>
      </w:r>
      <w:r w:rsidRPr="00F16AEB">
        <w:rPr>
          <w:rStyle w:val="Odwoanieprzypisudolnego"/>
          <w:color w:val="000000" w:themeColor="text1"/>
          <w:sz w:val="20"/>
          <w:szCs w:val="20"/>
        </w:rPr>
        <w:footnoteReference w:id="4"/>
      </w:r>
      <w:r w:rsidRPr="00F16AEB">
        <w:rPr>
          <w:color w:val="000000" w:themeColor="text1"/>
          <w:sz w:val="20"/>
          <w:szCs w:val="20"/>
        </w:rPr>
        <w:t xml:space="preserve"> </w:t>
      </w:r>
      <w:r w:rsidR="002666C3" w:rsidRPr="00F16AEB">
        <w:rPr>
          <w:color w:val="000000" w:themeColor="text1"/>
          <w:sz w:val="20"/>
          <w:szCs w:val="20"/>
        </w:rPr>
        <w:t xml:space="preserve"> </w:t>
      </w:r>
      <w:r w:rsidR="00683296" w:rsidRPr="00F16AEB">
        <w:rPr>
          <w:color w:val="000000" w:themeColor="text1"/>
        </w:rPr>
        <w:t xml:space="preserve">W celu zachowania mazowieckiego krajobrazu </w:t>
      </w:r>
      <w:r w:rsidR="00F94122">
        <w:rPr>
          <w:color w:val="000000" w:themeColor="text1"/>
        </w:rPr>
        <w:t xml:space="preserve">obszar o powierzchni </w:t>
      </w:r>
      <w:r w:rsidR="00683296" w:rsidRPr="00F16AEB">
        <w:rPr>
          <w:color w:val="000000" w:themeColor="text1"/>
        </w:rPr>
        <w:t xml:space="preserve">1.506 ha </w:t>
      </w:r>
      <w:r w:rsidR="00F94122">
        <w:rPr>
          <w:color w:val="000000" w:themeColor="text1"/>
        </w:rPr>
        <w:t>południowej części gminy został włączony</w:t>
      </w:r>
      <w:r w:rsidR="00683296" w:rsidRPr="00F16AEB">
        <w:rPr>
          <w:color w:val="000000" w:themeColor="text1"/>
        </w:rPr>
        <w:t xml:space="preserve"> w skład Warszawskiego Obszaru Chronionego Krajobrazu.   </w:t>
      </w:r>
      <w:r w:rsidR="002666C3" w:rsidRPr="00F94122">
        <w:rPr>
          <w:color w:val="000000" w:themeColor="text1"/>
        </w:rPr>
        <w:t xml:space="preserve">W jego skład </w:t>
      </w:r>
      <w:r w:rsidR="00683296" w:rsidRPr="00F16AEB">
        <w:rPr>
          <w:color w:val="000000" w:themeColor="text1"/>
        </w:rPr>
        <w:t xml:space="preserve">włączone </w:t>
      </w:r>
      <w:r w:rsidR="002666C3" w:rsidRPr="00F16AEB">
        <w:rPr>
          <w:color w:val="000000" w:themeColor="text1"/>
        </w:rPr>
        <w:t xml:space="preserve">zostały </w:t>
      </w:r>
      <w:r w:rsidR="00683296" w:rsidRPr="00F16AEB">
        <w:rPr>
          <w:color w:val="000000" w:themeColor="text1"/>
        </w:rPr>
        <w:t>tereny w promieniu 20</w:t>
      </w:r>
      <w:r w:rsidR="00B53743">
        <w:rPr>
          <w:color w:val="000000" w:themeColor="text1"/>
        </w:rPr>
        <w:t xml:space="preserve"> </w:t>
      </w:r>
      <w:r w:rsidR="00683296" w:rsidRPr="00F16AEB">
        <w:rPr>
          <w:color w:val="000000" w:themeColor="text1"/>
        </w:rPr>
        <w:t>m po obydwu stron</w:t>
      </w:r>
      <w:r w:rsidR="00F94122">
        <w:rPr>
          <w:color w:val="000000" w:themeColor="text1"/>
        </w:rPr>
        <w:t>ach rzeki Rokitnicy na terenie g</w:t>
      </w:r>
      <w:r w:rsidR="00683296" w:rsidRPr="00F16AEB">
        <w:rPr>
          <w:color w:val="000000" w:themeColor="text1"/>
        </w:rPr>
        <w:t xml:space="preserve">miny Grodzisk Mazowiecki. </w:t>
      </w:r>
      <w:r w:rsidR="00DF05E0" w:rsidRPr="00F16AEB">
        <w:rPr>
          <w:color w:val="000000" w:themeColor="text1"/>
        </w:rPr>
        <w:t>W gminie Grodzisk Mazowiecki w obr</w:t>
      </w:r>
      <w:r w:rsidR="00DF05E0" w:rsidRPr="00F16AEB">
        <w:rPr>
          <w:rFonts w:hint="eastAsia"/>
          <w:color w:val="000000" w:themeColor="text1"/>
        </w:rPr>
        <w:t>ę</w:t>
      </w:r>
      <w:r w:rsidR="00DF05E0" w:rsidRPr="00F16AEB">
        <w:rPr>
          <w:color w:val="000000" w:themeColor="text1"/>
        </w:rPr>
        <w:t xml:space="preserve">bie </w:t>
      </w:r>
      <w:proofErr w:type="spellStart"/>
      <w:r w:rsidR="00DF05E0" w:rsidRPr="00F16AEB">
        <w:rPr>
          <w:color w:val="000000" w:themeColor="text1"/>
        </w:rPr>
        <w:t>WOChK</w:t>
      </w:r>
      <w:proofErr w:type="spellEnd"/>
      <w:r w:rsidR="00DF05E0" w:rsidRPr="00F16AEB">
        <w:rPr>
          <w:color w:val="000000" w:themeColor="text1"/>
        </w:rPr>
        <w:t xml:space="preserve"> wyró</w:t>
      </w:r>
      <w:r w:rsidR="00DF05E0" w:rsidRPr="00F16AEB">
        <w:rPr>
          <w:rFonts w:hint="eastAsia"/>
          <w:color w:val="000000" w:themeColor="text1"/>
        </w:rPr>
        <w:t>ż</w:t>
      </w:r>
      <w:r w:rsidR="00DF05E0" w:rsidRPr="00F16AEB">
        <w:rPr>
          <w:color w:val="000000" w:themeColor="text1"/>
        </w:rPr>
        <w:t>nione zostały trzy strefy:</w:t>
      </w:r>
    </w:p>
    <w:p w14:paraId="3E807CF8" w14:textId="77777777" w:rsidR="00DF05E0" w:rsidRPr="00F16AEB" w:rsidRDefault="00DF05E0" w:rsidP="008D6BD7">
      <w:pPr>
        <w:pStyle w:val="Akapitzlist"/>
        <w:numPr>
          <w:ilvl w:val="0"/>
          <w:numId w:val="139"/>
        </w:numPr>
        <w:autoSpaceDE w:val="0"/>
        <w:autoSpaceDN w:val="0"/>
        <w:adjustRightInd w:val="0"/>
        <w:rPr>
          <w:color w:val="000000" w:themeColor="text1"/>
        </w:rPr>
      </w:pPr>
      <w:r w:rsidRPr="00F16AEB">
        <w:rPr>
          <w:color w:val="000000" w:themeColor="text1"/>
        </w:rPr>
        <w:t>strefa szczególnej ochrony ekologicznej, która obejmuje tereny decyduj</w:t>
      </w:r>
      <w:r w:rsidRPr="00F16AEB">
        <w:rPr>
          <w:rFonts w:cs="Times New Roman" w:hint="eastAsia"/>
          <w:color w:val="000000" w:themeColor="text1"/>
        </w:rPr>
        <w:t>ą</w:t>
      </w:r>
      <w:r w:rsidR="00DC1DA6" w:rsidRPr="00F16AEB">
        <w:rPr>
          <w:color w:val="000000" w:themeColor="text1"/>
        </w:rPr>
        <w:t>ce o </w:t>
      </w:r>
      <w:r w:rsidRPr="00F16AEB">
        <w:rPr>
          <w:color w:val="000000" w:themeColor="text1"/>
        </w:rPr>
        <w:t xml:space="preserve">potencjale biotycznym </w:t>
      </w:r>
      <w:r w:rsidRPr="00F16AEB">
        <w:rPr>
          <w:color w:val="000000" w:themeColor="text1"/>
          <w:szCs w:val="24"/>
        </w:rPr>
        <w:t xml:space="preserve">obszarów oraz o istotnym znaczeniu dla </w:t>
      </w:r>
      <w:r w:rsidR="00B53743" w:rsidRPr="00F16AEB">
        <w:rPr>
          <w:color w:val="000000" w:themeColor="text1"/>
          <w:szCs w:val="24"/>
        </w:rPr>
        <w:t>ro</w:t>
      </w:r>
      <w:r w:rsidR="00B53743" w:rsidRPr="00F16AEB">
        <w:rPr>
          <w:rFonts w:cs="Times New Roman" w:hint="eastAsia"/>
          <w:color w:val="000000" w:themeColor="text1"/>
          <w:szCs w:val="24"/>
        </w:rPr>
        <w:t>ś</w:t>
      </w:r>
      <w:r w:rsidR="00B53743" w:rsidRPr="00F16AEB">
        <w:rPr>
          <w:color w:val="000000" w:themeColor="text1"/>
          <w:szCs w:val="24"/>
        </w:rPr>
        <w:t>lin</w:t>
      </w:r>
      <w:r w:rsidR="00B53743">
        <w:rPr>
          <w:color w:val="000000" w:themeColor="text1"/>
          <w:szCs w:val="24"/>
        </w:rPr>
        <w:t>,</w:t>
      </w:r>
      <w:r w:rsidR="00B53743" w:rsidRPr="00F16AEB">
        <w:rPr>
          <w:color w:val="000000" w:themeColor="text1"/>
          <w:szCs w:val="24"/>
        </w:rPr>
        <w:t xml:space="preserve"> grzybów </w:t>
      </w:r>
      <w:r w:rsidR="00B53743">
        <w:rPr>
          <w:color w:val="000000" w:themeColor="text1"/>
          <w:szCs w:val="24"/>
        </w:rPr>
        <w:t xml:space="preserve">i </w:t>
      </w:r>
      <w:r w:rsidRPr="00F16AEB">
        <w:rPr>
          <w:color w:val="000000" w:themeColor="text1"/>
          <w:szCs w:val="24"/>
        </w:rPr>
        <w:t>migracji zwierz</w:t>
      </w:r>
      <w:r w:rsidRPr="00F16AEB">
        <w:rPr>
          <w:rFonts w:cs="Times New Roman" w:hint="eastAsia"/>
          <w:color w:val="000000" w:themeColor="text1"/>
          <w:szCs w:val="24"/>
        </w:rPr>
        <w:t>ą</w:t>
      </w:r>
      <w:r w:rsidRPr="00F16AEB">
        <w:rPr>
          <w:color w:val="000000" w:themeColor="text1"/>
          <w:szCs w:val="24"/>
        </w:rPr>
        <w:t>t</w:t>
      </w:r>
      <w:r w:rsidR="00B53743">
        <w:rPr>
          <w:color w:val="000000" w:themeColor="text1"/>
          <w:szCs w:val="24"/>
        </w:rPr>
        <w:t xml:space="preserve"> (</w:t>
      </w:r>
      <w:r w:rsidRPr="00F16AEB">
        <w:rPr>
          <w:color w:val="000000" w:themeColor="text1"/>
          <w:szCs w:val="24"/>
        </w:rPr>
        <w:t xml:space="preserve">na terenie miasta </w:t>
      </w:r>
      <w:r w:rsidR="00B53743">
        <w:rPr>
          <w:color w:val="000000" w:themeColor="text1"/>
          <w:szCs w:val="24"/>
        </w:rPr>
        <w:t xml:space="preserve"> </w:t>
      </w:r>
      <w:r w:rsidRPr="00F16AEB">
        <w:rPr>
          <w:color w:val="000000" w:themeColor="text1"/>
          <w:szCs w:val="24"/>
        </w:rPr>
        <w:t>pas szeroko</w:t>
      </w:r>
      <w:r w:rsidRPr="00F16AEB">
        <w:rPr>
          <w:rFonts w:cs="Times New Roman" w:hint="eastAsia"/>
          <w:color w:val="000000" w:themeColor="text1"/>
          <w:szCs w:val="24"/>
        </w:rPr>
        <w:t>ś</w:t>
      </w:r>
      <w:r w:rsidRPr="00F16AEB">
        <w:rPr>
          <w:color w:val="000000" w:themeColor="text1"/>
          <w:szCs w:val="24"/>
        </w:rPr>
        <w:t>ci 20 m po obu stronach rzeki Rokitnicy</w:t>
      </w:r>
      <w:r w:rsidR="00B53743">
        <w:rPr>
          <w:color w:val="000000" w:themeColor="text1"/>
          <w:szCs w:val="24"/>
        </w:rPr>
        <w:t xml:space="preserve">, </w:t>
      </w:r>
      <w:r w:rsidRPr="00F16AEB">
        <w:rPr>
          <w:color w:val="000000" w:themeColor="text1"/>
          <w:szCs w:val="24"/>
        </w:rPr>
        <w:t xml:space="preserve"> na terenie wsi: </w:t>
      </w:r>
      <w:r w:rsidRPr="00F16AEB">
        <w:rPr>
          <w:color w:val="000000" w:themeColor="text1"/>
          <w:szCs w:val="24"/>
        </w:rPr>
        <w:lastRenderedPageBreak/>
        <w:t>Chrzanów Du</w:t>
      </w:r>
      <w:r w:rsidRPr="00F16AEB">
        <w:rPr>
          <w:rFonts w:cs="Times New Roman" w:hint="eastAsia"/>
          <w:color w:val="000000" w:themeColor="text1"/>
          <w:szCs w:val="24"/>
        </w:rPr>
        <w:t>ż</w:t>
      </w:r>
      <w:r w:rsidRPr="00F16AEB">
        <w:rPr>
          <w:color w:val="000000" w:themeColor="text1"/>
          <w:szCs w:val="24"/>
        </w:rPr>
        <w:t>y i Chrzanów Mały, z zaw</w:t>
      </w:r>
      <w:r w:rsidRPr="00F16AEB">
        <w:rPr>
          <w:rFonts w:cs="Times New Roman" w:hint="eastAsia"/>
          <w:color w:val="000000" w:themeColor="text1"/>
          <w:szCs w:val="24"/>
        </w:rPr>
        <w:t>ęż</w:t>
      </w:r>
      <w:r w:rsidRPr="00F16AEB">
        <w:rPr>
          <w:color w:val="000000" w:themeColor="text1"/>
          <w:szCs w:val="24"/>
        </w:rPr>
        <w:t>eniem w</w:t>
      </w:r>
      <w:r w:rsidR="00DC1DA6" w:rsidRPr="00F16AEB">
        <w:rPr>
          <w:color w:val="000000" w:themeColor="text1"/>
          <w:szCs w:val="24"/>
        </w:rPr>
        <w:t> </w:t>
      </w:r>
      <w:r w:rsidRPr="00F16AEB">
        <w:rPr>
          <w:color w:val="000000" w:themeColor="text1"/>
          <w:szCs w:val="24"/>
        </w:rPr>
        <w:t>Chrzanowie Du</w:t>
      </w:r>
      <w:r w:rsidRPr="00F16AEB">
        <w:rPr>
          <w:rFonts w:cs="Times New Roman" w:hint="eastAsia"/>
          <w:color w:val="000000" w:themeColor="text1"/>
          <w:szCs w:val="24"/>
        </w:rPr>
        <w:t>ż</w:t>
      </w:r>
      <w:r w:rsidRPr="00F16AEB">
        <w:rPr>
          <w:color w:val="000000" w:themeColor="text1"/>
          <w:szCs w:val="24"/>
        </w:rPr>
        <w:t>ym od strony zachodniej do linii brzegowej rzeki),</w:t>
      </w:r>
    </w:p>
    <w:p w14:paraId="62471E8B" w14:textId="77777777" w:rsidR="00DF05E0" w:rsidRPr="00F16AEB" w:rsidRDefault="00DF05E0" w:rsidP="008D6BD7">
      <w:pPr>
        <w:pStyle w:val="Akapitzlist"/>
        <w:numPr>
          <w:ilvl w:val="0"/>
          <w:numId w:val="139"/>
        </w:numPr>
        <w:autoSpaceDE w:val="0"/>
        <w:autoSpaceDN w:val="0"/>
        <w:adjustRightInd w:val="0"/>
        <w:rPr>
          <w:color w:val="000000" w:themeColor="text1"/>
        </w:rPr>
      </w:pPr>
      <w:r w:rsidRPr="00F16AEB">
        <w:rPr>
          <w:color w:val="000000" w:themeColor="text1"/>
          <w:szCs w:val="24"/>
        </w:rPr>
        <w:t>strefa ochrony urbanistycznej obejmuj</w:t>
      </w:r>
      <w:r w:rsidRPr="00F16AEB">
        <w:rPr>
          <w:rFonts w:cs="Times New Roman" w:hint="eastAsia"/>
          <w:color w:val="000000" w:themeColor="text1"/>
          <w:szCs w:val="24"/>
        </w:rPr>
        <w:t>ą</w:t>
      </w:r>
      <w:r w:rsidRPr="00F16AEB">
        <w:rPr>
          <w:color w:val="000000" w:themeColor="text1"/>
          <w:szCs w:val="24"/>
        </w:rPr>
        <w:t>ca wyb</w:t>
      </w:r>
      <w:r w:rsidR="00DC1DA6" w:rsidRPr="00F16AEB">
        <w:rPr>
          <w:color w:val="000000" w:themeColor="text1"/>
          <w:szCs w:val="24"/>
        </w:rPr>
        <w:t>rane tereny gminy oraz grunty o </w:t>
      </w:r>
      <w:r w:rsidRPr="00F16AEB">
        <w:rPr>
          <w:color w:val="000000" w:themeColor="text1"/>
          <w:szCs w:val="24"/>
        </w:rPr>
        <w:t>wzmo</w:t>
      </w:r>
      <w:r w:rsidRPr="00F16AEB">
        <w:rPr>
          <w:rFonts w:cs="Times New Roman" w:hint="eastAsia"/>
          <w:color w:val="000000" w:themeColor="text1"/>
          <w:szCs w:val="24"/>
        </w:rPr>
        <w:t>ż</w:t>
      </w:r>
      <w:r w:rsidRPr="00F16AEB">
        <w:rPr>
          <w:color w:val="000000" w:themeColor="text1"/>
          <w:szCs w:val="24"/>
        </w:rPr>
        <w:t>onym naporze urbanizacyjnym, posiadaj</w:t>
      </w:r>
      <w:r w:rsidRPr="00F16AEB">
        <w:rPr>
          <w:rFonts w:cs="Times New Roman" w:hint="eastAsia"/>
          <w:color w:val="000000" w:themeColor="text1"/>
          <w:szCs w:val="24"/>
        </w:rPr>
        <w:t>ą</w:t>
      </w:r>
      <w:r w:rsidRPr="00F16AEB">
        <w:rPr>
          <w:color w:val="000000" w:themeColor="text1"/>
          <w:szCs w:val="24"/>
        </w:rPr>
        <w:t>ce szczególne warto</w:t>
      </w:r>
      <w:r w:rsidRPr="00F16AEB">
        <w:rPr>
          <w:rFonts w:cs="Times New Roman" w:hint="eastAsia"/>
          <w:color w:val="000000" w:themeColor="text1"/>
          <w:szCs w:val="24"/>
        </w:rPr>
        <w:t>ś</w:t>
      </w:r>
      <w:r w:rsidRPr="00F16AEB">
        <w:rPr>
          <w:color w:val="000000" w:themeColor="text1"/>
          <w:szCs w:val="24"/>
        </w:rPr>
        <w:t>ci przyrodnicze, (wsie: Ksi</w:t>
      </w:r>
      <w:r w:rsidRPr="00F16AEB">
        <w:rPr>
          <w:rFonts w:cs="Times New Roman" w:hint="eastAsia"/>
          <w:color w:val="000000" w:themeColor="text1"/>
          <w:szCs w:val="24"/>
        </w:rPr>
        <w:t>ąż</w:t>
      </w:r>
      <w:r w:rsidRPr="00F16AEB">
        <w:rPr>
          <w:color w:val="000000" w:themeColor="text1"/>
          <w:szCs w:val="24"/>
        </w:rPr>
        <w:t>enice, Opypy, Radonie, Marynin),</w:t>
      </w:r>
    </w:p>
    <w:p w14:paraId="5D6B9C47" w14:textId="77777777" w:rsidR="00DF05E0" w:rsidRPr="00F16AEB" w:rsidRDefault="00DF05E0" w:rsidP="008D6BD7">
      <w:pPr>
        <w:pStyle w:val="Akapitzlist"/>
        <w:numPr>
          <w:ilvl w:val="0"/>
          <w:numId w:val="139"/>
        </w:numPr>
        <w:autoSpaceDE w:val="0"/>
        <w:autoSpaceDN w:val="0"/>
        <w:adjustRightInd w:val="0"/>
        <w:rPr>
          <w:color w:val="000000" w:themeColor="text1"/>
        </w:rPr>
      </w:pPr>
      <w:r w:rsidRPr="00F16AEB">
        <w:rPr>
          <w:color w:val="000000" w:themeColor="text1"/>
          <w:szCs w:val="24"/>
        </w:rPr>
        <w:t>stref</w:t>
      </w:r>
      <w:r w:rsidR="00F94122">
        <w:rPr>
          <w:rFonts w:cs="Times New Roman"/>
          <w:color w:val="000000" w:themeColor="text1"/>
          <w:szCs w:val="24"/>
        </w:rPr>
        <w:t>a</w:t>
      </w:r>
      <w:r w:rsidRPr="00F16AEB">
        <w:rPr>
          <w:rFonts w:cs="Times New Roman"/>
          <w:color w:val="000000" w:themeColor="text1"/>
          <w:szCs w:val="24"/>
        </w:rPr>
        <w:t xml:space="preserve"> </w:t>
      </w:r>
      <w:r w:rsidRPr="00F16AEB">
        <w:rPr>
          <w:color w:val="000000" w:themeColor="text1"/>
          <w:szCs w:val="24"/>
        </w:rPr>
        <w:t>zwykł</w:t>
      </w:r>
      <w:r w:rsidR="00F94122">
        <w:rPr>
          <w:rFonts w:cs="Times New Roman"/>
          <w:color w:val="000000" w:themeColor="text1"/>
          <w:szCs w:val="24"/>
        </w:rPr>
        <w:t>a</w:t>
      </w:r>
      <w:r w:rsidRPr="00F16AEB">
        <w:rPr>
          <w:color w:val="000000" w:themeColor="text1"/>
          <w:szCs w:val="24"/>
        </w:rPr>
        <w:t>, obejmuj</w:t>
      </w:r>
      <w:r w:rsidRPr="00F16AEB">
        <w:rPr>
          <w:rFonts w:cs="Times New Roman" w:hint="eastAsia"/>
          <w:color w:val="000000" w:themeColor="text1"/>
          <w:szCs w:val="24"/>
        </w:rPr>
        <w:t>ą</w:t>
      </w:r>
      <w:r w:rsidRPr="00F16AEB">
        <w:rPr>
          <w:color w:val="000000" w:themeColor="text1"/>
          <w:szCs w:val="24"/>
        </w:rPr>
        <w:t>ca pozostałe tereny (pozostały obszar).</w:t>
      </w:r>
    </w:p>
    <w:p w14:paraId="04572B36" w14:textId="77777777" w:rsidR="009C711F" w:rsidRPr="00F16AEB" w:rsidRDefault="00683296" w:rsidP="009C711F">
      <w:pPr>
        <w:autoSpaceDE w:val="0"/>
        <w:autoSpaceDN w:val="0"/>
        <w:adjustRightInd w:val="0"/>
        <w:rPr>
          <w:color w:val="000000" w:themeColor="text1"/>
        </w:rPr>
      </w:pPr>
      <w:r w:rsidRPr="00F16AEB">
        <w:rPr>
          <w:color w:val="000000" w:themeColor="text1"/>
        </w:rPr>
        <w:t>Malowniczy, typowo mazowiecki krajobraz, urozmaicają niewielkie kompleksy leśne w okolicach wsi Mościska, Marynin i Książenice. Są to głównie lasy mieszane sosnowo</w:t>
      </w:r>
      <w:r w:rsidR="003D15AE">
        <w:rPr>
          <w:color w:val="000000" w:themeColor="text1"/>
        </w:rPr>
        <w:t xml:space="preserve"> </w:t>
      </w:r>
      <w:r w:rsidRPr="00F16AEB">
        <w:rPr>
          <w:color w:val="000000" w:themeColor="text1"/>
        </w:rPr>
        <w:t xml:space="preserve">-dębowe. Kilka dobrze zachowanych starych </w:t>
      </w:r>
      <w:r w:rsidR="00DC1DA6" w:rsidRPr="00F16AEB">
        <w:rPr>
          <w:color w:val="000000" w:themeColor="text1"/>
        </w:rPr>
        <w:t>parków z bogatym drzewostanem i </w:t>
      </w:r>
      <w:r w:rsidRPr="00F16AEB">
        <w:rPr>
          <w:color w:val="000000" w:themeColor="text1"/>
        </w:rPr>
        <w:t xml:space="preserve">pomnikowymi okazami drzew możemy znaleźć zarówno na terenie miasta (Park </w:t>
      </w:r>
      <w:r w:rsidR="00F94122">
        <w:rPr>
          <w:color w:val="000000" w:themeColor="text1"/>
        </w:rPr>
        <w:t xml:space="preserve">im. </w:t>
      </w:r>
      <w:r w:rsidR="00B53743">
        <w:rPr>
          <w:color w:val="000000" w:themeColor="text1"/>
        </w:rPr>
        <w:t>h</w:t>
      </w:r>
      <w:r w:rsidR="00F94122">
        <w:rPr>
          <w:color w:val="000000" w:themeColor="text1"/>
        </w:rPr>
        <w:t xml:space="preserve">r. </w:t>
      </w:r>
      <w:r w:rsidRPr="00F16AEB">
        <w:rPr>
          <w:color w:val="000000" w:themeColor="text1"/>
        </w:rPr>
        <w:t>Skarbków oraz park otaczający willę „Kaprys") jak i we wsiach: Adamowizna, Chlebnia, Izdebno Kościelne, Kłudno Stare, Kraśnicza Wola, Książenice, Opypy, Radonie, Żuków.</w:t>
      </w:r>
      <w:r w:rsidR="00F94122">
        <w:rPr>
          <w:color w:val="000000" w:themeColor="text1"/>
        </w:rPr>
        <w:t xml:space="preserve"> </w:t>
      </w:r>
      <w:r w:rsidR="009C711F" w:rsidRPr="00F16AEB">
        <w:rPr>
          <w:color w:val="000000" w:themeColor="text1"/>
        </w:rPr>
        <w:t xml:space="preserve">Ochroną pomnikową indywidualną oraz grupową w gminie Grodzisk Mazowiecki objęto 88 drzew oraz aleję grabową liczącą 160 sztuk drzew, co daje łącznie </w:t>
      </w:r>
      <w:r w:rsidR="00F94122">
        <w:rPr>
          <w:color w:val="000000" w:themeColor="text1"/>
        </w:rPr>
        <w:t>254 drzewa. Ponadto na terenie g</w:t>
      </w:r>
      <w:r w:rsidR="009C711F" w:rsidRPr="00F16AEB">
        <w:rPr>
          <w:color w:val="000000" w:themeColor="text1"/>
        </w:rPr>
        <w:t>miny znajduje się jeden głaz narzut</w:t>
      </w:r>
      <w:r w:rsidR="00F94122">
        <w:rPr>
          <w:color w:val="000000" w:themeColor="text1"/>
        </w:rPr>
        <w:t>owy objęty ochroną pomnikową. N</w:t>
      </w:r>
      <w:r w:rsidR="009C711F" w:rsidRPr="00F16AEB">
        <w:rPr>
          <w:color w:val="000000" w:themeColor="text1"/>
        </w:rPr>
        <w:t>ajwiększą wartość, jako ostoja rzadkich gatunków flory i fauny, mają stawy we wsi Kraśnicza Wola, a także kompleks wchodzący w skład Nadleśnictwa Chojnów, na terenie miejscowości Mościska oraz Makówka.</w:t>
      </w:r>
    </w:p>
    <w:p w14:paraId="1F215ACF" w14:textId="77777777" w:rsidR="003F18D4" w:rsidRPr="00F16AEB" w:rsidRDefault="009F4811" w:rsidP="003F18D4">
      <w:pPr>
        <w:autoSpaceDE w:val="0"/>
        <w:autoSpaceDN w:val="0"/>
        <w:adjustRightInd w:val="0"/>
        <w:rPr>
          <w:color w:val="000000" w:themeColor="text1"/>
        </w:rPr>
      </w:pPr>
      <w:r w:rsidRPr="00F16AEB">
        <w:rPr>
          <w:color w:val="000000" w:themeColor="text1"/>
        </w:rPr>
        <w:t xml:space="preserve">Na terenie </w:t>
      </w:r>
      <w:r w:rsidR="00062481" w:rsidRPr="00F16AEB">
        <w:rPr>
          <w:color w:val="000000" w:themeColor="text1"/>
        </w:rPr>
        <w:t xml:space="preserve">gminy </w:t>
      </w:r>
      <w:r w:rsidRPr="00F16AEB">
        <w:rPr>
          <w:color w:val="000000" w:themeColor="text1"/>
        </w:rPr>
        <w:t xml:space="preserve">znajdują się liczne, warte odwiedzenia, obiekty zabytkowe. Istotne znaczenie dla krajobrazu miasta ma zabytkowy układ urbanistyczny centrum - budynki przy Pl. Wolności, Pl. Króla Zygmunta Starego oraz północna część zabudowań ul. Sienkiewicza. </w:t>
      </w:r>
      <w:r w:rsidR="00F94122">
        <w:rPr>
          <w:color w:val="000000" w:themeColor="text1"/>
        </w:rPr>
        <w:t>Ważnymi na mapie miasta punktami są również will</w:t>
      </w:r>
      <w:r w:rsidR="00B53743">
        <w:rPr>
          <w:color w:val="000000" w:themeColor="text1"/>
        </w:rPr>
        <w:t>e</w:t>
      </w:r>
      <w:r w:rsidR="00F94122">
        <w:rPr>
          <w:color w:val="000000" w:themeColor="text1"/>
        </w:rPr>
        <w:t xml:space="preserve"> </w:t>
      </w:r>
      <w:r w:rsidR="00B53743">
        <w:rPr>
          <w:color w:val="000000" w:themeColor="text1"/>
        </w:rPr>
        <w:t>„</w:t>
      </w:r>
      <w:r w:rsidR="00F94122">
        <w:rPr>
          <w:color w:val="000000" w:themeColor="text1"/>
        </w:rPr>
        <w:t>Radogoszcz</w:t>
      </w:r>
      <w:r w:rsidR="00B53743">
        <w:rPr>
          <w:color w:val="000000" w:themeColor="text1"/>
        </w:rPr>
        <w:t>” i „</w:t>
      </w:r>
      <w:r w:rsidR="00F94122">
        <w:rPr>
          <w:color w:val="000000" w:themeColor="text1"/>
        </w:rPr>
        <w:t>Niespodzianka</w:t>
      </w:r>
      <w:r w:rsidR="00B53743">
        <w:rPr>
          <w:color w:val="000000" w:themeColor="text1"/>
        </w:rPr>
        <w:t>”</w:t>
      </w:r>
      <w:r w:rsidR="00F94122">
        <w:rPr>
          <w:color w:val="000000" w:themeColor="text1"/>
        </w:rPr>
        <w:t xml:space="preserve">, kamieniczki  wzdłuż pierzei ulic Kościuszki i Kilińskiego, zabytkowe wille. </w:t>
      </w:r>
      <w:r w:rsidRPr="00F16AEB">
        <w:rPr>
          <w:color w:val="000000" w:themeColor="text1"/>
        </w:rPr>
        <w:t xml:space="preserve">Ciekawie prezentuje się również architektura dworca PKP, wybudowanego w latach 20-tych XX w. Jest on jednym z najpiękniejszych przykładów zastosowania stylu dworkowego w budynkach użyteczności publicznej. </w:t>
      </w:r>
      <w:r w:rsidR="005C69FD" w:rsidRPr="00F16AEB">
        <w:rPr>
          <w:color w:val="000000" w:themeColor="text1"/>
        </w:rPr>
        <w:t xml:space="preserve">Zachowany do dziś krajobraz kulturowy obszarów wiejskich gminy kształtował się w końcu XIX i początku XX w. Najcenniejszą grupę obiektów zabytkowych stanowią zespoły dworskie - budynki wraz z otaczającymi je parkami. Część z nich jest obecnie własnością prywatną, dzięki czemu zostały odrestaurowane jak np. dwór w Opypach pochodzący z 1900r., czy dwory w Adamowiźnie.   Najcenniejszym zabytkiem sakralnym gminy jest drewniany Kościół p.w. Przemienienia Pańskiego w Żukowie wybudowany w latach 1676-1677 i remontowany w XIX i XX w. oraz w 2013 roku. Wystrój wnętrza pochodzi z okresu baroku (XVII/XVIII). Obok kościółka stoi drewniana dzwonnica z XVII w.  Przez </w:t>
      </w:r>
      <w:r w:rsidR="005C69FD" w:rsidRPr="00F16AEB">
        <w:rPr>
          <w:color w:val="000000" w:themeColor="text1"/>
        </w:rPr>
        <w:lastRenderedPageBreak/>
        <w:t>południową część gminy przebiega niebieski szlak turystyczny „Śladami Chełmońskiego". 4 km na południe od miasta, we wsi Adamowizna na szlaku tym znajdują się dawne młyńskie stawy otoczone niewielkimi pagórkami porośniętymi lasem. Ten uroczy zakątek od dziesiątków lat zwany jest „Chełmoniami" - nazwa ta pochodzi od nazwiska właścicieli stojącej nad stawem willi, wybudowanej w stylu polskich dworków, w której mieszkał dr Adam Chełmoński, lekarz - młodszy brat znanego malarza, Józefa Chełmońskiego.</w:t>
      </w:r>
      <w:r w:rsidR="003F18D4" w:rsidRPr="00F16AEB">
        <w:rPr>
          <w:color w:val="000000" w:themeColor="text1"/>
        </w:rPr>
        <w:t xml:space="preserve"> Występowania obiektów zabytkowych, stanowisk archeologicznych oraz stref ochrony konserwatorskiej zostały opisane w Studium Uwarunkowań i Kierunków Zagospodarowania Przestrzennego Miasta i Gminy Grodzisk Mazowiecki. Obszary i obiekty proponowane do objęcia ochroną konserwatorską zgodnie ze Studium obejmują oprócz centrum miasta również układ urbanistyczny wsi Izdebno Kościelne i Żuków, z</w:t>
      </w:r>
      <w:r w:rsidR="002550EB" w:rsidRPr="00F16AEB">
        <w:rPr>
          <w:color w:val="000000" w:themeColor="text1"/>
        </w:rPr>
        <w:t>e</w:t>
      </w:r>
      <w:r w:rsidR="003F18D4" w:rsidRPr="00F16AEB">
        <w:rPr>
          <w:color w:val="000000" w:themeColor="text1"/>
        </w:rPr>
        <w:t xml:space="preserve">spół willowo-ogrodowy wokół willi „Kaprys” w Grodzisku Mazowieckim przy ul. Okólnej </w:t>
      </w:r>
      <w:r w:rsidR="00DC1DA6" w:rsidRPr="00F16AEB">
        <w:rPr>
          <w:color w:val="000000" w:themeColor="text1"/>
        </w:rPr>
        <w:t>i </w:t>
      </w:r>
      <w:r w:rsidR="003F18D4" w:rsidRPr="00F16AEB">
        <w:rPr>
          <w:color w:val="000000" w:themeColor="text1"/>
        </w:rPr>
        <w:t xml:space="preserve">wokół willi przy ul. </w:t>
      </w:r>
      <w:proofErr w:type="spellStart"/>
      <w:r w:rsidR="003F18D4" w:rsidRPr="00F16AEB">
        <w:rPr>
          <w:color w:val="000000" w:themeColor="text1"/>
        </w:rPr>
        <w:t>Szczęsnej</w:t>
      </w:r>
      <w:proofErr w:type="spellEnd"/>
      <w:r w:rsidR="003F18D4" w:rsidRPr="00F16AEB">
        <w:rPr>
          <w:color w:val="000000" w:themeColor="text1"/>
        </w:rPr>
        <w:t xml:space="preserve"> oraz tereny wokół zabytkowych założeń dworsko-parkowych w Izdebnie Kościelnym, Żukowie, Chlebni, Radoniach, Adamowiźnie, </w:t>
      </w:r>
      <w:proofErr w:type="spellStart"/>
      <w:r w:rsidR="003F18D4" w:rsidRPr="00F16AEB">
        <w:rPr>
          <w:color w:val="000000" w:themeColor="text1"/>
        </w:rPr>
        <w:t>Kraśniczej</w:t>
      </w:r>
      <w:proofErr w:type="spellEnd"/>
      <w:r w:rsidR="003F18D4" w:rsidRPr="00F16AEB">
        <w:rPr>
          <w:color w:val="000000" w:themeColor="text1"/>
        </w:rPr>
        <w:t xml:space="preserve"> Woli, Zabłotni.</w:t>
      </w:r>
    </w:p>
    <w:p w14:paraId="5DA586C6" w14:textId="77777777" w:rsidR="009F4811" w:rsidRPr="00F16AEB" w:rsidRDefault="009F4811" w:rsidP="009F4811">
      <w:pPr>
        <w:rPr>
          <w:color w:val="000000" w:themeColor="text1"/>
        </w:rPr>
      </w:pPr>
      <w:r w:rsidRPr="00F16AEB">
        <w:rPr>
          <w:color w:val="000000" w:themeColor="text1"/>
        </w:rPr>
        <w:t>Położenie w strefie bezpośredniego oddziaływania aglomeracji warszawskiej daje duże możliwości rozwoju,</w:t>
      </w:r>
      <w:r w:rsidR="00F94122">
        <w:rPr>
          <w:color w:val="000000" w:themeColor="text1"/>
        </w:rPr>
        <w:t xml:space="preserve"> ale jednocześnie jest przyczyną</w:t>
      </w:r>
      <w:r w:rsidRPr="00F16AEB">
        <w:rPr>
          <w:color w:val="000000" w:themeColor="text1"/>
        </w:rPr>
        <w:t xml:space="preserve"> wielu problemów. Można do nich zaliczyć:</w:t>
      </w:r>
    </w:p>
    <w:p w14:paraId="32303006" w14:textId="77777777" w:rsidR="009F4811" w:rsidRPr="00F16AEB" w:rsidRDefault="009F4811" w:rsidP="008D6BD7">
      <w:pPr>
        <w:numPr>
          <w:ilvl w:val="0"/>
          <w:numId w:val="4"/>
        </w:numPr>
        <w:rPr>
          <w:color w:val="000000" w:themeColor="text1"/>
        </w:rPr>
      </w:pPr>
      <w:r w:rsidRPr="00F16AEB">
        <w:rPr>
          <w:color w:val="000000" w:themeColor="text1"/>
        </w:rPr>
        <w:t>napływ dużej liczby nowych mieszkańców powoduje koncentrację zabudowy, zwiększoną intensywność hałasu i wytwarzanego zanieczyszczenia,</w:t>
      </w:r>
    </w:p>
    <w:p w14:paraId="7DAF24B3" w14:textId="77777777" w:rsidR="009F4811" w:rsidRPr="00F16AEB" w:rsidRDefault="009F4811" w:rsidP="008D6BD7">
      <w:pPr>
        <w:numPr>
          <w:ilvl w:val="0"/>
          <w:numId w:val="4"/>
        </w:numPr>
        <w:rPr>
          <w:color w:val="000000" w:themeColor="text1"/>
        </w:rPr>
      </w:pPr>
      <w:r w:rsidRPr="00F16AEB">
        <w:rPr>
          <w:color w:val="000000" w:themeColor="text1"/>
        </w:rPr>
        <w:t>degradację posiadanych zasobów przyrody,</w:t>
      </w:r>
    </w:p>
    <w:p w14:paraId="431FF504" w14:textId="77777777" w:rsidR="009F4811" w:rsidRPr="00F16AEB" w:rsidRDefault="009F4811" w:rsidP="008D6BD7">
      <w:pPr>
        <w:numPr>
          <w:ilvl w:val="0"/>
          <w:numId w:val="4"/>
        </w:numPr>
        <w:rPr>
          <w:color w:val="000000" w:themeColor="text1"/>
        </w:rPr>
      </w:pPr>
      <w:r w:rsidRPr="00F16AEB">
        <w:rPr>
          <w:color w:val="000000" w:themeColor="text1"/>
        </w:rPr>
        <w:t>przeciążenie komunikacji miejskiej oraz pogorszenie jakości dróg (niewydolność komunikacyjna),</w:t>
      </w:r>
    </w:p>
    <w:p w14:paraId="3C077C63" w14:textId="77777777" w:rsidR="009F4811" w:rsidRPr="00F16AEB" w:rsidRDefault="009F4811" w:rsidP="008D6BD7">
      <w:pPr>
        <w:numPr>
          <w:ilvl w:val="0"/>
          <w:numId w:val="4"/>
        </w:numPr>
        <w:rPr>
          <w:color w:val="000000" w:themeColor="text1"/>
        </w:rPr>
      </w:pPr>
      <w:r w:rsidRPr="00F16AEB">
        <w:rPr>
          <w:color w:val="000000" w:themeColor="text1"/>
        </w:rPr>
        <w:t>przenoszenie wielkomiejskiego trybu życia z jego problemami.</w:t>
      </w:r>
    </w:p>
    <w:p w14:paraId="063BA4F4" w14:textId="77777777" w:rsidR="009F4811" w:rsidRPr="00F16AEB" w:rsidRDefault="009F4811" w:rsidP="009F4811">
      <w:pPr>
        <w:rPr>
          <w:color w:val="000000" w:themeColor="text1"/>
        </w:rPr>
      </w:pPr>
      <w:r w:rsidRPr="00F16AEB">
        <w:rPr>
          <w:color w:val="000000" w:themeColor="text1"/>
        </w:rPr>
        <w:t xml:space="preserve">Przeprowadzona analiza zagospodarowania przestrzennego </w:t>
      </w:r>
      <w:r w:rsidR="00B53743">
        <w:rPr>
          <w:color w:val="000000" w:themeColor="text1"/>
        </w:rPr>
        <w:t>gminy</w:t>
      </w:r>
      <w:r w:rsidRPr="00F16AEB">
        <w:rPr>
          <w:color w:val="000000" w:themeColor="text1"/>
        </w:rPr>
        <w:t xml:space="preserve"> pozwala stwierdzić, iż </w:t>
      </w:r>
      <w:r w:rsidR="00B53743">
        <w:rPr>
          <w:color w:val="000000" w:themeColor="text1"/>
        </w:rPr>
        <w:t xml:space="preserve">Grodzisk Mazowiecki </w:t>
      </w:r>
      <w:r w:rsidRPr="00F16AEB">
        <w:rPr>
          <w:color w:val="000000" w:themeColor="text1"/>
        </w:rPr>
        <w:t xml:space="preserve"> boryka się z wieloma problemami. </w:t>
      </w:r>
      <w:r w:rsidR="00F94122">
        <w:rPr>
          <w:color w:val="000000" w:themeColor="text1"/>
        </w:rPr>
        <w:t>Zostały one zaprezentowane w dalszej części dokumentu</w:t>
      </w:r>
      <w:r w:rsidR="00B53743">
        <w:rPr>
          <w:color w:val="000000" w:themeColor="text1"/>
        </w:rPr>
        <w:t>.</w:t>
      </w:r>
    </w:p>
    <w:p w14:paraId="3933E6F4" w14:textId="77777777" w:rsidR="009F4811" w:rsidRPr="00F16AEB" w:rsidRDefault="009F4811" w:rsidP="008D6BD7">
      <w:pPr>
        <w:pStyle w:val="Nagwek3"/>
        <w:numPr>
          <w:ilvl w:val="2"/>
          <w:numId w:val="25"/>
        </w:numPr>
        <w:rPr>
          <w:rFonts w:cs="Times New Roman"/>
          <w:color w:val="000000" w:themeColor="text1"/>
        </w:rPr>
      </w:pPr>
      <w:bookmarkStart w:id="69" w:name="_Toc452890461"/>
      <w:r w:rsidRPr="00F16AEB">
        <w:rPr>
          <w:color w:val="000000" w:themeColor="text1"/>
        </w:rPr>
        <w:t>Zła jakość infrastruktury drogowej</w:t>
      </w:r>
      <w:bookmarkEnd w:id="69"/>
      <w:r w:rsidRPr="00F16AEB">
        <w:rPr>
          <w:color w:val="000000" w:themeColor="text1"/>
        </w:rPr>
        <w:t xml:space="preserve"> </w:t>
      </w:r>
    </w:p>
    <w:p w14:paraId="172FEEF7" w14:textId="77777777" w:rsidR="009F4811" w:rsidRPr="00F16AEB" w:rsidRDefault="009F4811" w:rsidP="009F4811">
      <w:pPr>
        <w:rPr>
          <w:color w:val="000000" w:themeColor="text1"/>
        </w:rPr>
      </w:pPr>
      <w:r w:rsidRPr="00F16AEB">
        <w:rPr>
          <w:color w:val="000000" w:themeColor="text1"/>
        </w:rPr>
        <w:t xml:space="preserve">Pierwsza grupa problemów dotyczy dostępności miasta </w:t>
      </w:r>
      <w:r w:rsidR="00062481" w:rsidRPr="00F16AEB">
        <w:rPr>
          <w:color w:val="000000" w:themeColor="text1"/>
        </w:rPr>
        <w:t xml:space="preserve">i gminy </w:t>
      </w:r>
      <w:r w:rsidRPr="00F16AEB">
        <w:rPr>
          <w:color w:val="000000" w:themeColor="text1"/>
        </w:rPr>
        <w:t>oraz niedostatecznej jakości infrastruktury drogowej. Wśród prob</w:t>
      </w:r>
      <w:r w:rsidR="00DC1DA6" w:rsidRPr="00F16AEB">
        <w:rPr>
          <w:color w:val="000000" w:themeColor="text1"/>
        </w:rPr>
        <w:t>lemów wskazać należy przy tym w </w:t>
      </w:r>
      <w:r w:rsidRPr="00F16AEB">
        <w:rPr>
          <w:color w:val="000000" w:themeColor="text1"/>
        </w:rPr>
        <w:t>szczególności:</w:t>
      </w:r>
    </w:p>
    <w:p w14:paraId="24EF48C8" w14:textId="5DE1DB40" w:rsidR="009F4811" w:rsidRPr="00F16AEB" w:rsidRDefault="009F4811" w:rsidP="008D6BD7">
      <w:pPr>
        <w:numPr>
          <w:ilvl w:val="0"/>
          <w:numId w:val="5"/>
        </w:numPr>
        <w:spacing w:after="0"/>
        <w:ind w:left="714" w:hanging="357"/>
        <w:rPr>
          <w:color w:val="000000" w:themeColor="text1"/>
        </w:rPr>
      </w:pPr>
      <w:r w:rsidRPr="00F16AEB">
        <w:rPr>
          <w:color w:val="000000" w:themeColor="text1"/>
        </w:rPr>
        <w:lastRenderedPageBreak/>
        <w:t>brak obwodnic</w:t>
      </w:r>
      <w:ins w:id="70" w:author="Magdalena Okrasa" w:date="2016-06-21T09:26:00Z">
        <w:r w:rsidR="00791606">
          <w:rPr>
            <w:color w:val="000000" w:themeColor="text1"/>
          </w:rPr>
          <w:t>y</w:t>
        </w:r>
      </w:ins>
      <w:r w:rsidRPr="00F16AEB">
        <w:rPr>
          <w:color w:val="000000" w:themeColor="text1"/>
        </w:rPr>
        <w:t xml:space="preserve"> i nasilenie przewozów przez centrum miasta;</w:t>
      </w:r>
    </w:p>
    <w:p w14:paraId="0AC7EC56" w14:textId="77777777" w:rsidR="009F4811" w:rsidRPr="00F16AEB" w:rsidRDefault="00062481" w:rsidP="008D6BD7">
      <w:pPr>
        <w:numPr>
          <w:ilvl w:val="0"/>
          <w:numId w:val="5"/>
        </w:numPr>
        <w:spacing w:after="0"/>
        <w:ind w:left="714" w:hanging="357"/>
        <w:rPr>
          <w:color w:val="000000" w:themeColor="text1"/>
        </w:rPr>
      </w:pPr>
      <w:r w:rsidRPr="00F16AEB">
        <w:rPr>
          <w:color w:val="000000" w:themeColor="text1"/>
        </w:rPr>
        <w:t xml:space="preserve">niski standard dróg lokalnych – zarówno na terenie miasta, jak i </w:t>
      </w:r>
      <w:r w:rsidR="00F94122">
        <w:rPr>
          <w:color w:val="000000" w:themeColor="text1"/>
        </w:rPr>
        <w:t xml:space="preserve">na </w:t>
      </w:r>
      <w:r w:rsidRPr="00F16AEB">
        <w:rPr>
          <w:color w:val="000000" w:themeColor="text1"/>
        </w:rPr>
        <w:t>obszarach wiejskich gminy,</w:t>
      </w:r>
    </w:p>
    <w:p w14:paraId="32C26441" w14:textId="77777777" w:rsidR="009F4811" w:rsidRPr="00F16AEB" w:rsidRDefault="009F4811" w:rsidP="008D6BD7">
      <w:pPr>
        <w:numPr>
          <w:ilvl w:val="0"/>
          <w:numId w:val="5"/>
        </w:numPr>
        <w:spacing w:after="0"/>
        <w:ind w:left="714" w:hanging="357"/>
        <w:rPr>
          <w:color w:val="000000" w:themeColor="text1"/>
        </w:rPr>
      </w:pPr>
      <w:r w:rsidRPr="00F16AEB">
        <w:rPr>
          <w:color w:val="000000" w:themeColor="text1"/>
        </w:rPr>
        <w:t>niska wydolność istniejącego systemu drogowego i niewystarczająca przepustowość dróg;</w:t>
      </w:r>
    </w:p>
    <w:p w14:paraId="668CD040" w14:textId="77777777" w:rsidR="00F94122" w:rsidRDefault="00F94122" w:rsidP="008D6BD7">
      <w:pPr>
        <w:numPr>
          <w:ilvl w:val="0"/>
          <w:numId w:val="5"/>
        </w:numPr>
        <w:spacing w:after="0"/>
        <w:ind w:left="714" w:hanging="357"/>
        <w:rPr>
          <w:color w:val="000000" w:themeColor="text1"/>
        </w:rPr>
      </w:pPr>
      <w:r>
        <w:rPr>
          <w:color w:val="000000" w:themeColor="text1"/>
        </w:rPr>
        <w:t>brak ścieżek rowerowych,</w:t>
      </w:r>
    </w:p>
    <w:p w14:paraId="431E21C2" w14:textId="77777777" w:rsidR="009F4811" w:rsidRPr="00F16AEB" w:rsidRDefault="009F4811" w:rsidP="008D6BD7">
      <w:pPr>
        <w:numPr>
          <w:ilvl w:val="0"/>
          <w:numId w:val="5"/>
        </w:numPr>
        <w:spacing w:after="0"/>
        <w:ind w:left="714" w:hanging="357"/>
        <w:rPr>
          <w:color w:val="000000" w:themeColor="text1"/>
        </w:rPr>
      </w:pPr>
      <w:r w:rsidRPr="00F16AEB">
        <w:rPr>
          <w:color w:val="000000" w:themeColor="text1"/>
        </w:rPr>
        <w:t>niedostatki przestrzeni postojowej – brak parkingów.</w:t>
      </w:r>
    </w:p>
    <w:p w14:paraId="7601E8A3" w14:textId="77777777" w:rsidR="009F4811" w:rsidRPr="00F16AEB" w:rsidRDefault="009F4811" w:rsidP="00062481">
      <w:pPr>
        <w:rPr>
          <w:color w:val="000000" w:themeColor="text1"/>
          <w:lang w:eastAsia="pl-PL"/>
        </w:rPr>
      </w:pPr>
      <w:r w:rsidRPr="00F16AEB">
        <w:rPr>
          <w:snapToGrid w:val="0"/>
          <w:color w:val="000000" w:themeColor="text1"/>
        </w:rPr>
        <w:t>Grodzisk</w:t>
      </w:r>
      <w:r w:rsidRPr="00F16AEB">
        <w:rPr>
          <w:color w:val="000000" w:themeColor="text1"/>
        </w:rPr>
        <w:t xml:space="preserve"> Mazowiecki leży pomiędzy dwiema liniami drogowymi o znaczeniu międzynarodowym: Kraków – Warszawa – Gdańsk oraz Warszawa – Katowice, a przez miasto </w:t>
      </w:r>
      <w:r w:rsidR="00062481" w:rsidRPr="00F16AEB">
        <w:rPr>
          <w:color w:val="000000" w:themeColor="text1"/>
        </w:rPr>
        <w:t xml:space="preserve">i tereny wiejskie gminy </w:t>
      </w:r>
      <w:r w:rsidRPr="00F16AEB">
        <w:rPr>
          <w:color w:val="000000" w:themeColor="text1"/>
        </w:rPr>
        <w:t>prowadzi najkrótsze połączenie między nimi (droga krajowa 579). Jest to czynnik bardzo korzystnie wpływający na ocenę dostępności komunikacyjnej</w:t>
      </w:r>
      <w:r w:rsidR="00062481" w:rsidRPr="00F16AEB">
        <w:rPr>
          <w:color w:val="000000" w:themeColor="text1"/>
        </w:rPr>
        <w:t xml:space="preserve"> tych obszarów</w:t>
      </w:r>
      <w:r w:rsidRPr="00F16AEB">
        <w:rPr>
          <w:color w:val="000000" w:themeColor="text1"/>
        </w:rPr>
        <w:t xml:space="preserve">. Jednocześnie </w:t>
      </w:r>
      <w:r w:rsidRPr="00F16AEB">
        <w:rPr>
          <w:snapToGrid w:val="0"/>
          <w:color w:val="000000" w:themeColor="text1"/>
        </w:rPr>
        <w:t>niska jakość i przepustowość sieci drogowej (</w:t>
      </w:r>
      <w:r w:rsidRPr="00F16AEB">
        <w:rPr>
          <w:color w:val="000000" w:themeColor="text1"/>
        </w:rPr>
        <w:t xml:space="preserve">wszystkie drogi na terenie gminy to drogi jednopasmowe) </w:t>
      </w:r>
      <w:r w:rsidRPr="00F16AEB">
        <w:rPr>
          <w:snapToGrid w:val="0"/>
          <w:color w:val="000000" w:themeColor="text1"/>
        </w:rPr>
        <w:t>oraz niedos</w:t>
      </w:r>
      <w:r w:rsidR="00DC1DA6" w:rsidRPr="00F16AEB">
        <w:rPr>
          <w:snapToGrid w:val="0"/>
          <w:color w:val="000000" w:themeColor="text1"/>
        </w:rPr>
        <w:t>tosowanie jej do istniejących i </w:t>
      </w:r>
      <w:r w:rsidRPr="00F16AEB">
        <w:rPr>
          <w:color w:val="000000" w:themeColor="text1"/>
        </w:rPr>
        <w:t>ciągle rosnących potrzeb rozwijającego się miasta</w:t>
      </w:r>
      <w:r w:rsidR="00062481" w:rsidRPr="00F16AEB">
        <w:rPr>
          <w:color w:val="000000" w:themeColor="text1"/>
        </w:rPr>
        <w:t xml:space="preserve"> i gminy (zwłaszcza w jej </w:t>
      </w:r>
      <w:r w:rsidR="00DC1DA6" w:rsidRPr="00F16AEB">
        <w:rPr>
          <w:color w:val="000000" w:themeColor="text1"/>
        </w:rPr>
        <w:t>południowej i </w:t>
      </w:r>
      <w:r w:rsidR="00F62B9E" w:rsidRPr="00F16AEB">
        <w:rPr>
          <w:color w:val="000000" w:themeColor="text1"/>
        </w:rPr>
        <w:t xml:space="preserve">południowo-wschodniej </w:t>
      </w:r>
      <w:r w:rsidR="00062481" w:rsidRPr="00F16AEB">
        <w:rPr>
          <w:color w:val="000000" w:themeColor="text1"/>
        </w:rPr>
        <w:t xml:space="preserve">części), </w:t>
      </w:r>
      <w:r w:rsidRPr="00F16AEB">
        <w:rPr>
          <w:color w:val="000000" w:themeColor="text1"/>
        </w:rPr>
        <w:t xml:space="preserve"> powoduje, że czynnik ten w stosunkowo szybkim czasie może zostać uznany za barierę rozwoju miasta, ograniczającą jego konkurencyjność. Wskazuje się również, iż na centralnych odcinkach obydwu dróg okresowo następuje wyczerpanie się przepustowości – dotyczy to przede wszystkim godzin dojazdów do pracy. Najważniejszym zatem warunkiem na harmonijny rozwój w przyszłości jest powstanie obwodnic miasta</w:t>
      </w:r>
      <w:r w:rsidR="00062481" w:rsidRPr="00F16AEB">
        <w:rPr>
          <w:color w:val="000000" w:themeColor="text1"/>
        </w:rPr>
        <w:t xml:space="preserve">. </w:t>
      </w:r>
      <w:r w:rsidRPr="00F16AEB">
        <w:rPr>
          <w:color w:val="000000" w:themeColor="text1"/>
          <w:lang w:eastAsia="pl-PL"/>
        </w:rPr>
        <w:t xml:space="preserve">Szczególnie duże natężenie ruchu występuje na odcinkach dróg powiatowych – zwłaszcza w centralnej części </w:t>
      </w:r>
      <w:r w:rsidR="00AE0B6A" w:rsidRPr="00F16AEB">
        <w:rPr>
          <w:color w:val="000000" w:themeColor="text1"/>
          <w:lang w:eastAsia="pl-PL"/>
        </w:rPr>
        <w:t>Grodziska Mazowieckiego</w:t>
      </w:r>
      <w:r w:rsidRPr="00F16AEB">
        <w:rPr>
          <w:color w:val="000000" w:themeColor="text1"/>
          <w:lang w:eastAsia="pl-PL"/>
        </w:rPr>
        <w:t xml:space="preserve"> oraz drogach dojazdowych do miasta i ważnych jego punktów. Newralgicznym punktem jest dojazd do dworca kolejowego i </w:t>
      </w:r>
      <w:r w:rsidR="00B53743">
        <w:rPr>
          <w:color w:val="000000" w:themeColor="text1"/>
          <w:lang w:eastAsia="pl-PL"/>
        </w:rPr>
        <w:t xml:space="preserve">dworca </w:t>
      </w:r>
      <w:r w:rsidRPr="00F16AEB">
        <w:rPr>
          <w:color w:val="000000" w:themeColor="text1"/>
          <w:lang w:eastAsia="pl-PL"/>
        </w:rPr>
        <w:t>autobusowego. Natężenie ruchu wią</w:t>
      </w:r>
      <w:r w:rsidR="00DC1DA6" w:rsidRPr="00F16AEB">
        <w:rPr>
          <w:color w:val="000000" w:themeColor="text1"/>
          <w:lang w:eastAsia="pl-PL"/>
        </w:rPr>
        <w:t>że się również z koncentracją w </w:t>
      </w:r>
      <w:r w:rsidRPr="00F16AEB">
        <w:rPr>
          <w:color w:val="000000" w:themeColor="text1"/>
          <w:lang w:eastAsia="pl-PL"/>
        </w:rPr>
        <w:t>tych okolicach obiektów handlowych i usługowych ora</w:t>
      </w:r>
      <w:r w:rsidR="00DC1DA6" w:rsidRPr="00F16AEB">
        <w:rPr>
          <w:color w:val="000000" w:themeColor="text1"/>
          <w:lang w:eastAsia="pl-PL"/>
        </w:rPr>
        <w:t>z ograniczenia ruchu kołowego w </w:t>
      </w:r>
      <w:r w:rsidRPr="00F16AEB">
        <w:rPr>
          <w:color w:val="000000" w:themeColor="text1"/>
          <w:lang w:eastAsia="pl-PL"/>
        </w:rPr>
        <w:t xml:space="preserve">centralnej części </w:t>
      </w:r>
      <w:r w:rsidR="00AE0B6A" w:rsidRPr="00F16AEB">
        <w:rPr>
          <w:color w:val="000000" w:themeColor="text1"/>
          <w:lang w:eastAsia="pl-PL"/>
        </w:rPr>
        <w:t>Grodziska Mazowieckiego</w:t>
      </w:r>
      <w:r w:rsidRPr="00F16AEB">
        <w:rPr>
          <w:color w:val="000000" w:themeColor="text1"/>
          <w:lang w:eastAsia="pl-PL"/>
        </w:rPr>
        <w:t>. Problemem miasta</w:t>
      </w:r>
      <w:r w:rsidR="00062481" w:rsidRPr="00F16AEB">
        <w:rPr>
          <w:color w:val="000000" w:themeColor="text1"/>
          <w:lang w:eastAsia="pl-PL"/>
        </w:rPr>
        <w:t xml:space="preserve"> i gminy </w:t>
      </w:r>
      <w:r w:rsidRPr="00F16AEB">
        <w:rPr>
          <w:color w:val="000000" w:themeColor="text1"/>
          <w:lang w:eastAsia="pl-PL"/>
        </w:rPr>
        <w:t xml:space="preserve">jest również ruch ciężarowy – chociaż znaczna jego część to ruch tranzytowy na drogach wojewódzkich, to część obciążenia drogowym transportem ładunków wynika z charakteru działalności gospodarczej prowadzonej na terenie </w:t>
      </w:r>
      <w:r w:rsidR="00062481" w:rsidRPr="00F16AEB">
        <w:rPr>
          <w:color w:val="000000" w:themeColor="text1"/>
          <w:lang w:eastAsia="pl-PL"/>
        </w:rPr>
        <w:t>gminy – zwłaszcza w strefie przemysłowej na północy miasta i części gminy</w:t>
      </w:r>
      <w:r w:rsidRPr="00F16AEB">
        <w:rPr>
          <w:color w:val="000000" w:themeColor="text1"/>
          <w:lang w:eastAsia="pl-PL"/>
        </w:rPr>
        <w:t xml:space="preserve">. Lokalny ruch ciężarowy dotyczy miasta po północnej stronie linii kolejowej – wiąże się on ze zlokalizowanymi w tym miejscu obiektami przemysłu farmaceutycznego, spożywczego, urządzeń mechanicznych i pomiarowych. Ruch ciężarowy generują również obiekty </w:t>
      </w:r>
      <w:r w:rsidR="00062481" w:rsidRPr="00F16AEB">
        <w:rPr>
          <w:color w:val="000000" w:themeColor="text1"/>
          <w:lang w:eastAsia="pl-PL"/>
        </w:rPr>
        <w:t>magazynowe i logistyczne zlokalizowane w tej części gminy.</w:t>
      </w:r>
    </w:p>
    <w:p w14:paraId="4246BB43" w14:textId="77777777" w:rsidR="009F4811" w:rsidRPr="00F16AEB" w:rsidRDefault="009F4811" w:rsidP="00AE0B6A">
      <w:pPr>
        <w:rPr>
          <w:color w:val="000000" w:themeColor="text1"/>
        </w:rPr>
      </w:pPr>
      <w:r w:rsidRPr="00F16AEB">
        <w:rPr>
          <w:color w:val="000000" w:themeColor="text1"/>
          <w:lang w:eastAsia="pl-PL"/>
        </w:rPr>
        <w:lastRenderedPageBreak/>
        <w:t xml:space="preserve">W przypadku dróg gminnych problemem jest stan ich nawierzchni. </w:t>
      </w:r>
      <w:r w:rsidRPr="00F16AEB">
        <w:rPr>
          <w:color w:val="000000" w:themeColor="text1"/>
        </w:rPr>
        <w:t>Wychodząc naprzeciw wskazanym problemom od wielu lat na modernizację, budowę i remont dróg przeznaczana jest znacząca część wydatków z budżetu. Tylko w roku  2013 na budowę i remont dróg przeznaczono prawie 14 mln złotych (w 2012 roku – 7,5 mln zł). Działania te będą kontynuowane w kolejnych latach. Na sesji w lutym 2013 roku Rada Miejska zaakceptowała przedstawiony przez Burmistrza Grodziska Mazowieckiego plan inwestycyjnych zadań drogowych na lata 2014-2018.</w:t>
      </w:r>
      <w:r w:rsidR="00AE0B6A" w:rsidRPr="00F16AEB">
        <w:rPr>
          <w:color w:val="000000" w:themeColor="text1"/>
        </w:rPr>
        <w:t xml:space="preserve"> </w:t>
      </w:r>
      <w:r w:rsidRPr="00F16AEB">
        <w:rPr>
          <w:color w:val="000000" w:themeColor="text1"/>
        </w:rPr>
        <w:t xml:space="preserve">Zakres wyznaczonych zadań jest bardzo szeroki. Obok poprawy stanu nawierzchni dróg władze miasta dążą do modernizacji dróg gminnych w taki sposób, aby rozwiązywać problemy nie tylko z przepustowością dróg, ale również zapewnieniem bezpieczeństwa dla wszystkich użytkowników dróg. Ważnym zadaniem jest stworzenie strefy uspokojonego ruchu w Grodzisku Mazowieckim – będzie to możliwe </w:t>
      </w:r>
      <w:r w:rsidR="00B53743">
        <w:rPr>
          <w:color w:val="000000" w:themeColor="text1"/>
        </w:rPr>
        <w:t xml:space="preserve">m.in. </w:t>
      </w:r>
      <w:r w:rsidRPr="00F16AEB">
        <w:rPr>
          <w:color w:val="000000" w:themeColor="text1"/>
        </w:rPr>
        <w:t xml:space="preserve">dzięki </w:t>
      </w:r>
      <w:r w:rsidR="00B53743">
        <w:rPr>
          <w:color w:val="000000" w:themeColor="text1"/>
        </w:rPr>
        <w:t xml:space="preserve">zakończeniu </w:t>
      </w:r>
      <w:r w:rsidRPr="00F16AEB">
        <w:rPr>
          <w:color w:val="000000" w:themeColor="text1"/>
        </w:rPr>
        <w:t>modernizacji ulicy 3 Maja (</w:t>
      </w:r>
      <w:r w:rsidR="00B53743">
        <w:rPr>
          <w:color w:val="000000" w:themeColor="text1"/>
        </w:rPr>
        <w:t xml:space="preserve">inwestycja została zrealizowana </w:t>
      </w:r>
      <w:r w:rsidRPr="00F16AEB">
        <w:rPr>
          <w:color w:val="000000" w:themeColor="text1"/>
        </w:rPr>
        <w:t>w obrębie skrzyżowa</w:t>
      </w:r>
      <w:r w:rsidR="00B53743">
        <w:rPr>
          <w:color w:val="000000" w:themeColor="text1"/>
        </w:rPr>
        <w:t>nia</w:t>
      </w:r>
      <w:r w:rsidRPr="00F16AEB">
        <w:rPr>
          <w:color w:val="000000" w:themeColor="text1"/>
        </w:rPr>
        <w:t xml:space="preserve">  z ulicą Orzeszkowej</w:t>
      </w:r>
      <w:r w:rsidR="00B53743">
        <w:rPr>
          <w:color w:val="000000" w:themeColor="text1"/>
        </w:rPr>
        <w:t xml:space="preserve">, do realizacji </w:t>
      </w:r>
      <w:r w:rsidRPr="00F16AEB">
        <w:rPr>
          <w:color w:val="000000" w:themeColor="text1"/>
        </w:rPr>
        <w:t xml:space="preserve"> </w:t>
      </w:r>
      <w:r w:rsidR="00414845">
        <w:rPr>
          <w:color w:val="000000" w:themeColor="text1"/>
        </w:rPr>
        <w:t xml:space="preserve">pozostaje </w:t>
      </w:r>
      <w:r w:rsidR="00B53743">
        <w:rPr>
          <w:color w:val="000000" w:themeColor="text1"/>
        </w:rPr>
        <w:t>skrzyżowanie z</w:t>
      </w:r>
      <w:r w:rsidRPr="00F16AEB">
        <w:rPr>
          <w:color w:val="000000" w:themeColor="text1"/>
        </w:rPr>
        <w:t xml:space="preserve"> ulicą Teligi) oraz modernizacj</w:t>
      </w:r>
      <w:r w:rsidR="00414845">
        <w:rPr>
          <w:color w:val="000000" w:themeColor="text1"/>
        </w:rPr>
        <w:t>i</w:t>
      </w:r>
      <w:r w:rsidRPr="00F16AEB">
        <w:rPr>
          <w:color w:val="000000" w:themeColor="text1"/>
        </w:rPr>
        <w:t xml:space="preserve"> </w:t>
      </w:r>
      <w:r w:rsidR="00414845">
        <w:rPr>
          <w:color w:val="000000" w:themeColor="text1"/>
        </w:rPr>
        <w:t xml:space="preserve">pozostałych </w:t>
      </w:r>
      <w:r w:rsidRPr="00F16AEB">
        <w:rPr>
          <w:color w:val="000000" w:themeColor="text1"/>
        </w:rPr>
        <w:t>ulic na terenie miasta w obrębie skrzyżowań. Uspokojenie ruchu realizowane będzie poprzez budowę sygnalizacji świetlnych,</w:t>
      </w:r>
      <w:r w:rsidR="00DC1DA6" w:rsidRPr="00F16AEB">
        <w:rPr>
          <w:color w:val="000000" w:themeColor="text1"/>
        </w:rPr>
        <w:t xml:space="preserve"> mini rond i </w:t>
      </w:r>
      <w:proofErr w:type="spellStart"/>
      <w:r w:rsidRPr="00F16AEB">
        <w:rPr>
          <w:color w:val="000000" w:themeColor="text1"/>
        </w:rPr>
        <w:t>azyli</w:t>
      </w:r>
      <w:proofErr w:type="spellEnd"/>
      <w:r w:rsidRPr="00F16AEB">
        <w:rPr>
          <w:color w:val="000000" w:themeColor="text1"/>
        </w:rPr>
        <w:t xml:space="preserve"> dla pieszych. </w:t>
      </w:r>
      <w:r w:rsidRPr="00F16AEB">
        <w:rPr>
          <w:color w:val="000000" w:themeColor="text1"/>
          <w:lang w:eastAsia="pl-PL"/>
        </w:rPr>
        <w:t xml:space="preserve">Ruch pieszy na ulicach w centrum miasta, na terenach zabudowy wielorodzinnej i znacznej części zabudowy jednorodzinnej odbywa się na wydzielonych chodnikach. W centrum miasta znajdują się dwie ulice przeznaczone wyłącznie dla ruchu pieszego (z dopuszczeniem ruchu pojazdów zaopatrzenia i służb miejskich – ulica 11 Listopada (reprezentacyjny </w:t>
      </w:r>
      <w:r w:rsidR="00414845">
        <w:rPr>
          <w:color w:val="000000" w:themeColor="text1"/>
          <w:lang w:eastAsia="pl-PL"/>
        </w:rPr>
        <w:t xml:space="preserve">pasaż </w:t>
      </w:r>
      <w:r w:rsidRPr="00F16AEB">
        <w:rPr>
          <w:color w:val="000000" w:themeColor="text1"/>
          <w:lang w:eastAsia="pl-PL"/>
        </w:rPr>
        <w:t>śródmiejski o charakterze usługowo-handlowym</w:t>
      </w:r>
      <w:r w:rsidR="00414845">
        <w:rPr>
          <w:color w:val="000000" w:themeColor="text1"/>
          <w:lang w:eastAsia="pl-PL"/>
        </w:rPr>
        <w:t>, tzw. Deptak</w:t>
      </w:r>
      <w:r w:rsidRPr="00F16AEB">
        <w:rPr>
          <w:color w:val="000000" w:themeColor="text1"/>
          <w:lang w:eastAsia="pl-PL"/>
        </w:rPr>
        <w:t>) oraz ul. Kościelna (jako przejście dla pieszych łączące śródmieście miasta z jego częścią zachodnią). Chodników nie ma część ulic prowadzących do osiedli domów jednorodzinnych oraz ulic wylotowych z miasta (wskazanych jako odcinki podstawowego układu drogowego miasta). Powstają one wraz z modernizacją nawierzchni drogowych.</w:t>
      </w:r>
    </w:p>
    <w:p w14:paraId="2E8AD188" w14:textId="77777777" w:rsidR="009F4811" w:rsidRDefault="009F4811" w:rsidP="009F4811">
      <w:pPr>
        <w:rPr>
          <w:color w:val="000000" w:themeColor="text1"/>
        </w:rPr>
      </w:pPr>
      <w:r w:rsidRPr="00F16AEB">
        <w:rPr>
          <w:color w:val="000000" w:themeColor="text1"/>
        </w:rPr>
        <w:t>Problemem wskazanym podczas konsultacji społecznych przez mieszkańców jest brak miejsc parkingowych. Dotyczy to zarówno centrum miasta, jak też okolic dworca kolejowego i autobusowego oraz przystanków WKD. Konieczne jest powstanie dużych parkingów „Parkuj i jedź”  w bezpośrednim sąsiedztwie wskazanych o</w:t>
      </w:r>
      <w:r w:rsidR="00DC1DA6" w:rsidRPr="00F16AEB">
        <w:rPr>
          <w:color w:val="000000" w:themeColor="text1"/>
        </w:rPr>
        <w:t>bszarów. Zaspokojenie potrzeb w </w:t>
      </w:r>
      <w:r w:rsidRPr="00F16AEB">
        <w:rPr>
          <w:color w:val="000000" w:themeColor="text1"/>
        </w:rPr>
        <w:t>tym zakresie możliwe stanie się dzięki wybudowaniu wielopoziomowego parkingu po północnej stronie torów (planowana lokalizacja – ulica Żydowska) oraz przy ulicy Piaskowej (parking dla pasażerów WKD).</w:t>
      </w:r>
    </w:p>
    <w:p w14:paraId="1E95203B" w14:textId="77777777" w:rsidR="00F94122" w:rsidRPr="00F16AEB" w:rsidRDefault="00F94122" w:rsidP="009F4811">
      <w:pPr>
        <w:rPr>
          <w:rFonts w:ascii="Verdana" w:hAnsi="Verdana" w:cs="Verdana"/>
          <w:smallCaps/>
          <w:color w:val="000000" w:themeColor="text1"/>
        </w:rPr>
      </w:pPr>
      <w:r>
        <w:rPr>
          <w:color w:val="000000" w:themeColor="text1"/>
        </w:rPr>
        <w:lastRenderedPageBreak/>
        <w:t xml:space="preserve">Na terenie gminy brakuje również ścieżek rowerowych łączących poszczególne osiedla na terenie miasta oraz prowadzących do </w:t>
      </w:r>
      <w:r w:rsidR="00414845">
        <w:rPr>
          <w:color w:val="000000" w:themeColor="text1"/>
        </w:rPr>
        <w:t xml:space="preserve">sąsiednich gmin i </w:t>
      </w:r>
      <w:r>
        <w:rPr>
          <w:color w:val="000000" w:themeColor="text1"/>
        </w:rPr>
        <w:t xml:space="preserve">atrakcyjnych miejsc. </w:t>
      </w:r>
    </w:p>
    <w:p w14:paraId="5A023865" w14:textId="77777777" w:rsidR="009F4811" w:rsidRPr="00F16AEB" w:rsidRDefault="009F4811" w:rsidP="008D6BD7">
      <w:pPr>
        <w:pStyle w:val="Nagwek3"/>
        <w:numPr>
          <w:ilvl w:val="2"/>
          <w:numId w:val="25"/>
        </w:numPr>
        <w:rPr>
          <w:rFonts w:cs="Times New Roman"/>
          <w:color w:val="000000" w:themeColor="text1"/>
        </w:rPr>
      </w:pPr>
      <w:bookmarkStart w:id="71" w:name="_Toc452890462"/>
      <w:r w:rsidRPr="00F16AEB">
        <w:rPr>
          <w:color w:val="000000" w:themeColor="text1"/>
        </w:rPr>
        <w:t>Problemy w sferze mieszkaniowej</w:t>
      </w:r>
      <w:bookmarkEnd w:id="71"/>
    </w:p>
    <w:p w14:paraId="223A670A" w14:textId="77777777" w:rsidR="009F4811" w:rsidRPr="00F16AEB" w:rsidRDefault="009F4811" w:rsidP="00F62B9E">
      <w:pPr>
        <w:spacing w:after="0"/>
        <w:rPr>
          <w:color w:val="000000" w:themeColor="text1"/>
        </w:rPr>
      </w:pPr>
      <w:r w:rsidRPr="00F16AEB">
        <w:rPr>
          <w:color w:val="000000" w:themeColor="text1"/>
        </w:rPr>
        <w:t>Druga grupa zidentyfikowanych problemów dotyczy zasobów mieszkaniowych gminy. W tej grupie wskazano na następujące problemy:</w:t>
      </w:r>
    </w:p>
    <w:p w14:paraId="358FB723" w14:textId="77777777" w:rsidR="009F4811" w:rsidRPr="00F16AEB" w:rsidRDefault="009F4811" w:rsidP="008D6BD7">
      <w:pPr>
        <w:numPr>
          <w:ilvl w:val="0"/>
          <w:numId w:val="6"/>
        </w:numPr>
        <w:spacing w:after="0"/>
        <w:rPr>
          <w:color w:val="000000" w:themeColor="text1"/>
        </w:rPr>
      </w:pPr>
      <w:r w:rsidRPr="00F16AEB">
        <w:rPr>
          <w:color w:val="000000" w:themeColor="text1"/>
        </w:rPr>
        <w:t>Zbyt wolne tempo budowy mieszkań w stosunku do potrzeb, niedostateczne budownictwo socjalne;</w:t>
      </w:r>
    </w:p>
    <w:p w14:paraId="65717EA6" w14:textId="77777777" w:rsidR="009F4811" w:rsidRPr="00F16AEB" w:rsidRDefault="009F4811" w:rsidP="008D6BD7">
      <w:pPr>
        <w:numPr>
          <w:ilvl w:val="0"/>
          <w:numId w:val="6"/>
        </w:numPr>
        <w:spacing w:after="0"/>
        <w:rPr>
          <w:color w:val="000000" w:themeColor="text1"/>
        </w:rPr>
      </w:pPr>
      <w:r w:rsidRPr="00F16AEB">
        <w:rPr>
          <w:color w:val="000000" w:themeColor="text1"/>
        </w:rPr>
        <w:t>Brak rezerwy mieszkań komunalnych (mieszkania rotacyjne);</w:t>
      </w:r>
    </w:p>
    <w:p w14:paraId="4E148457" w14:textId="77777777" w:rsidR="009F4811" w:rsidRPr="00F16AEB" w:rsidRDefault="009F4811" w:rsidP="008D6BD7">
      <w:pPr>
        <w:numPr>
          <w:ilvl w:val="0"/>
          <w:numId w:val="6"/>
        </w:numPr>
        <w:spacing w:after="0"/>
        <w:rPr>
          <w:color w:val="000000" w:themeColor="text1"/>
        </w:rPr>
      </w:pPr>
      <w:r w:rsidRPr="00F16AEB">
        <w:rPr>
          <w:color w:val="000000" w:themeColor="text1"/>
        </w:rPr>
        <w:t>Zły stan techniczny budynków stanowiących istotny element wizerunku miasta.</w:t>
      </w:r>
    </w:p>
    <w:p w14:paraId="0425D5E0" w14:textId="639BB940" w:rsidR="009F4811" w:rsidRPr="00F16AEB" w:rsidRDefault="009F4811" w:rsidP="008E4873">
      <w:pPr>
        <w:rPr>
          <w:color w:val="000000" w:themeColor="text1"/>
        </w:rPr>
      </w:pPr>
      <w:r w:rsidRPr="00F16AEB">
        <w:rPr>
          <w:color w:val="000000" w:themeColor="text1"/>
        </w:rPr>
        <w:t xml:space="preserve">Stan nieruchomości w </w:t>
      </w:r>
      <w:r w:rsidR="008E4873" w:rsidRPr="00F16AEB">
        <w:rPr>
          <w:color w:val="000000" w:themeColor="text1"/>
        </w:rPr>
        <w:t xml:space="preserve">centrum miasta </w:t>
      </w:r>
      <w:r w:rsidRPr="00F16AEB">
        <w:rPr>
          <w:color w:val="000000" w:themeColor="text1"/>
        </w:rPr>
        <w:t xml:space="preserve"> wymaga pilnych remontów, zwłaszcza budynki wpisane do ewidencji </w:t>
      </w:r>
      <w:del w:id="72" w:author="Magdalena Okrasa" w:date="2016-06-21T09:29:00Z">
        <w:r w:rsidRPr="00F16AEB" w:rsidDel="005D5FA5">
          <w:rPr>
            <w:color w:val="000000" w:themeColor="text1"/>
          </w:rPr>
          <w:delText>dóbr kultury</w:delText>
        </w:r>
      </w:del>
      <w:ins w:id="73" w:author="Magdalena Okrasa" w:date="2016-06-21T09:29:00Z">
        <w:r w:rsidR="005D5FA5">
          <w:rPr>
            <w:color w:val="000000" w:themeColor="text1"/>
          </w:rPr>
          <w:t xml:space="preserve"> zabytków</w:t>
        </w:r>
      </w:ins>
      <w:r w:rsidRPr="00F16AEB">
        <w:rPr>
          <w:color w:val="000000" w:themeColor="text1"/>
        </w:rPr>
        <w:t xml:space="preserve">, obiekty wpisane do rejestru zabytków </w:t>
      </w:r>
      <w:del w:id="74" w:author="Magdalena Okrasa" w:date="2016-06-21T09:30:00Z">
        <w:r w:rsidRPr="00F16AEB" w:rsidDel="00F91352">
          <w:rPr>
            <w:color w:val="000000" w:themeColor="text1"/>
          </w:rPr>
          <w:delText xml:space="preserve">oraz </w:delText>
        </w:r>
      </w:del>
      <w:r w:rsidRPr="00F16AEB">
        <w:rPr>
          <w:color w:val="000000" w:themeColor="text1"/>
        </w:rPr>
        <w:t xml:space="preserve">objęte ochroną Wojewódzkiego Konserwatora </w:t>
      </w:r>
      <w:proofErr w:type="spellStart"/>
      <w:r w:rsidRPr="00F16AEB">
        <w:rPr>
          <w:color w:val="000000" w:themeColor="text1"/>
        </w:rPr>
        <w:t>Zabytków</w:t>
      </w:r>
      <w:ins w:id="75" w:author="Magdalena Okrasa" w:date="2016-06-21T09:41:00Z">
        <w:r w:rsidR="00855543">
          <w:rPr>
            <w:color w:val="000000" w:themeColor="text1"/>
          </w:rPr>
          <w:t>.</w:t>
        </w:r>
      </w:ins>
      <w:del w:id="76" w:author="Magdalena Okrasa" w:date="2016-06-21T09:41:00Z">
        <w:r w:rsidRPr="00F16AEB" w:rsidDel="00855543">
          <w:rPr>
            <w:color w:val="000000" w:themeColor="text1"/>
          </w:rPr>
          <w:delText xml:space="preserve">. </w:delText>
        </w:r>
      </w:del>
      <w:commentRangeStart w:id="77"/>
      <w:commentRangeStart w:id="78"/>
      <w:r w:rsidRPr="00F16AEB">
        <w:rPr>
          <w:color w:val="000000" w:themeColor="text1"/>
        </w:rPr>
        <w:t>Dotyczy</w:t>
      </w:r>
      <w:proofErr w:type="spellEnd"/>
      <w:r w:rsidRPr="00F16AEB">
        <w:rPr>
          <w:color w:val="000000" w:themeColor="text1"/>
        </w:rPr>
        <w:t xml:space="preserve"> to kami</w:t>
      </w:r>
      <w:r w:rsidR="00DC1DA6" w:rsidRPr="00F16AEB">
        <w:rPr>
          <w:color w:val="000000" w:themeColor="text1"/>
        </w:rPr>
        <w:t>enic w ciągach pierzei ulicy 11 </w:t>
      </w:r>
      <w:r w:rsidRPr="00F16AEB">
        <w:rPr>
          <w:color w:val="000000" w:themeColor="text1"/>
        </w:rPr>
        <w:t xml:space="preserve">Listopada, ulicy H. Sienkiewicza i pojedynczych zabytkowych willi o niezwykłych walorach architektonicznych, położonych m.in. przy ulicach J. Kilińskiego i T. Kościuszki. </w:t>
      </w:r>
      <w:commentRangeEnd w:id="77"/>
      <w:r w:rsidR="004C309E">
        <w:rPr>
          <w:rStyle w:val="Odwoaniedokomentarza"/>
        </w:rPr>
        <w:commentReference w:id="77"/>
      </w:r>
      <w:commentRangeEnd w:id="78"/>
      <w:ins w:id="79" w:author="Magdalena Okrasa" w:date="2016-06-21T09:41:00Z">
        <w:r w:rsidR="00855543">
          <w:rPr>
            <w:color w:val="000000" w:themeColor="text1"/>
          </w:rPr>
          <w:t xml:space="preserve"> Ponadto w centrum miasta znajduje się wiele budynków</w:t>
        </w:r>
      </w:ins>
      <w:r w:rsidR="00090786">
        <w:rPr>
          <w:rStyle w:val="Odwoaniedokomentarza"/>
        </w:rPr>
        <w:commentReference w:id="78"/>
      </w:r>
      <w:ins w:id="80" w:author="Magdalena Okrasa" w:date="2016-06-21T09:41:00Z">
        <w:r w:rsidR="00855543">
          <w:rPr>
            <w:color w:val="000000" w:themeColor="text1"/>
          </w:rPr>
          <w:t xml:space="preserve"> </w:t>
        </w:r>
      </w:ins>
      <w:r w:rsidRPr="00F16AEB">
        <w:rPr>
          <w:color w:val="000000" w:themeColor="text1"/>
        </w:rPr>
        <w:t xml:space="preserve">Zły stan techniczny budynków, który wynika z </w:t>
      </w:r>
      <w:r w:rsidR="00F94122">
        <w:rPr>
          <w:color w:val="000000" w:themeColor="text1"/>
        </w:rPr>
        <w:t xml:space="preserve">ich </w:t>
      </w:r>
      <w:r w:rsidRPr="00F16AEB">
        <w:rPr>
          <w:color w:val="000000" w:themeColor="text1"/>
        </w:rPr>
        <w:t>wieku</w:t>
      </w:r>
      <w:r w:rsidR="00DC1DA6" w:rsidRPr="00F16AEB">
        <w:rPr>
          <w:color w:val="000000" w:themeColor="text1"/>
        </w:rPr>
        <w:t>, dekapitalizacji oraz z </w:t>
      </w:r>
      <w:r w:rsidRPr="00F16AEB">
        <w:rPr>
          <w:color w:val="000000" w:themeColor="text1"/>
        </w:rPr>
        <w:t xml:space="preserve">wieloletnich zaległości w przeprowadzaniu remontów, wymaga dużych nakładów finansowych. Niski standard mieszkań, a w konsekwencji niski poziom czynszów, uniemożliwia utrzymanie sprawności technicznej kamienic i ich modernizację. Konieczne jest przeprowadzenie wielu rozbiórek starej substancji mieszkaniowej, remontów, jak też budowy nowych domów.  Ze względu na stan techniczny  w latach 2013-2017 planowane są rozbiórki 21 budynków, w których mieści się 169 lokali </w:t>
      </w:r>
      <w:commentRangeStart w:id="81"/>
      <w:r w:rsidRPr="00F16AEB">
        <w:rPr>
          <w:color w:val="000000" w:themeColor="text1"/>
        </w:rPr>
        <w:t>mieszkalnych</w:t>
      </w:r>
      <w:commentRangeEnd w:id="81"/>
      <w:r w:rsidR="00855543">
        <w:rPr>
          <w:rStyle w:val="Odwoaniedokomentarza"/>
        </w:rPr>
        <w:commentReference w:id="81"/>
      </w:r>
      <w:r w:rsidRPr="00F16AEB">
        <w:rPr>
          <w:color w:val="000000" w:themeColor="text1"/>
        </w:rPr>
        <w:t xml:space="preserve">. </w:t>
      </w:r>
    </w:p>
    <w:p w14:paraId="3A8AA4CD" w14:textId="2C34B0A4" w:rsidR="00F94122" w:rsidRDefault="009F4811" w:rsidP="008E4873">
      <w:pPr>
        <w:rPr>
          <w:color w:val="000000" w:themeColor="text1"/>
        </w:rPr>
      </w:pPr>
      <w:commentRangeStart w:id="82"/>
      <w:r w:rsidRPr="00F16AEB">
        <w:rPr>
          <w:color w:val="000000" w:themeColor="text1"/>
        </w:rPr>
        <w:t xml:space="preserve">Stan techniczny </w:t>
      </w:r>
      <w:commentRangeEnd w:id="82"/>
      <w:r w:rsidR="004C309E">
        <w:rPr>
          <w:rStyle w:val="Odwoaniedokomentarza"/>
        </w:rPr>
        <w:commentReference w:id="82"/>
      </w:r>
      <w:r w:rsidRPr="00F16AEB">
        <w:rPr>
          <w:color w:val="000000" w:themeColor="text1"/>
        </w:rPr>
        <w:t xml:space="preserve">większości kamienic, w tym obiektów zabytkowych, systematycznie się pogarsza tworząc w centrum całe enklawy zabudowy zdegradowanej. </w:t>
      </w:r>
      <w:commentRangeStart w:id="83"/>
      <w:r w:rsidRPr="00F16AEB">
        <w:rPr>
          <w:color w:val="000000" w:themeColor="text1"/>
        </w:rPr>
        <w:t>Postępująca</w:t>
      </w:r>
      <w:commentRangeEnd w:id="83"/>
      <w:r w:rsidR="00D4437B">
        <w:rPr>
          <w:rStyle w:val="Odwoaniedokomentarza"/>
        </w:rPr>
        <w:commentReference w:id="83"/>
      </w:r>
      <w:r w:rsidRPr="00F16AEB">
        <w:rPr>
          <w:color w:val="000000" w:themeColor="text1"/>
        </w:rPr>
        <w:t xml:space="preserve"> degradacja obszarów starego budownictwa spowodowała spadek wartości lokalizacyjnych strefy Centrum. </w:t>
      </w:r>
      <w:commentRangeStart w:id="84"/>
      <w:del w:id="85" w:author="Magdalena Okrasa" w:date="2016-06-21T10:23:00Z">
        <w:r w:rsidRPr="00F16AEB" w:rsidDel="00801EC9">
          <w:rPr>
            <w:color w:val="000000" w:themeColor="text1"/>
          </w:rPr>
          <w:delText>Rozwój na nowych terenach budownictwa jednorodzinnego i osiedli wielorodzinnych, towarzyszący dekapitalizacji budynków w Centrum, spowodował masowy exodus różnych grup społecznych do komercyjnych zasobów mieszkaniowych. Chylące się ku upadkowi do</w:delText>
        </w:r>
        <w:r w:rsidR="00F94122" w:rsidDel="00801EC9">
          <w:rPr>
            <w:color w:val="000000" w:themeColor="text1"/>
          </w:rPr>
          <w:delText xml:space="preserve">my opuszczają przeważnie ludzie młodzi, </w:delText>
        </w:r>
        <w:r w:rsidRPr="00F16AEB" w:rsidDel="00801EC9">
          <w:rPr>
            <w:color w:val="000000" w:themeColor="text1"/>
          </w:rPr>
          <w:delText>wykształceni i przedsiębiorczy</w:delText>
        </w:r>
      </w:del>
      <w:ins w:id="86" w:author="Magdalena Okrasa" w:date="2016-06-21T10:23:00Z">
        <w:r w:rsidR="00801EC9">
          <w:rPr>
            <w:color w:val="000000" w:themeColor="text1"/>
          </w:rPr>
          <w:t xml:space="preserve"> </w:t>
        </w:r>
      </w:ins>
      <w:r w:rsidRPr="00F16AEB">
        <w:rPr>
          <w:color w:val="000000" w:themeColor="text1"/>
        </w:rPr>
        <w:t xml:space="preserve">. </w:t>
      </w:r>
      <w:commentRangeEnd w:id="84"/>
      <w:r w:rsidR="00D4437B">
        <w:rPr>
          <w:rStyle w:val="Odwoaniedokomentarza"/>
        </w:rPr>
        <w:commentReference w:id="84"/>
      </w:r>
      <w:r w:rsidRPr="00F16AEB">
        <w:rPr>
          <w:color w:val="000000" w:themeColor="text1"/>
        </w:rPr>
        <w:t xml:space="preserve">W starych kamienicach </w:t>
      </w:r>
      <w:del w:id="87" w:author="Magdalena Okrasa" w:date="2016-06-21T10:00:00Z">
        <w:r w:rsidRPr="00F16AEB" w:rsidDel="0045512D">
          <w:rPr>
            <w:color w:val="000000" w:themeColor="text1"/>
          </w:rPr>
          <w:delText>pozostają grupy</w:delText>
        </w:r>
      </w:del>
      <w:ins w:id="88" w:author="Magdalena Okrasa" w:date="2016-06-21T10:00:00Z">
        <w:r w:rsidR="0045512D">
          <w:rPr>
            <w:color w:val="000000" w:themeColor="text1"/>
          </w:rPr>
          <w:t xml:space="preserve">zamieszkują </w:t>
        </w:r>
      </w:ins>
      <w:r w:rsidRPr="00F16AEB">
        <w:rPr>
          <w:color w:val="000000" w:themeColor="text1"/>
        </w:rPr>
        <w:t xml:space="preserve"> </w:t>
      </w:r>
      <w:del w:id="89" w:author="Magdalena Okrasa" w:date="2016-06-21T10:00:00Z">
        <w:r w:rsidRPr="00F16AEB" w:rsidDel="0045512D">
          <w:rPr>
            <w:color w:val="000000" w:themeColor="text1"/>
          </w:rPr>
          <w:delText xml:space="preserve">osób </w:delText>
        </w:r>
      </w:del>
      <w:ins w:id="90" w:author="Magdalena Okrasa" w:date="2016-06-21T10:00:00Z">
        <w:r w:rsidR="0045512D" w:rsidRPr="00F16AEB">
          <w:rPr>
            <w:color w:val="000000" w:themeColor="text1"/>
          </w:rPr>
          <w:t>os</w:t>
        </w:r>
        <w:r w:rsidR="0045512D">
          <w:rPr>
            <w:color w:val="000000" w:themeColor="text1"/>
          </w:rPr>
          <w:t>oby</w:t>
        </w:r>
        <w:r w:rsidR="0045512D" w:rsidRPr="00F16AEB">
          <w:rPr>
            <w:color w:val="000000" w:themeColor="text1"/>
          </w:rPr>
          <w:t xml:space="preserve"> </w:t>
        </w:r>
      </w:ins>
      <w:del w:id="91" w:author="Magdalena Okrasa" w:date="2016-06-21T10:00:00Z">
        <w:r w:rsidRPr="00F16AEB" w:rsidDel="0045512D">
          <w:rPr>
            <w:color w:val="000000" w:themeColor="text1"/>
          </w:rPr>
          <w:delText>starszych</w:delText>
        </w:r>
      </w:del>
      <w:ins w:id="92" w:author="Magdalena Okrasa" w:date="2016-06-21T10:00:00Z">
        <w:r w:rsidR="0045512D" w:rsidRPr="00F16AEB">
          <w:rPr>
            <w:color w:val="000000" w:themeColor="text1"/>
          </w:rPr>
          <w:t>starsz</w:t>
        </w:r>
        <w:r w:rsidR="0045512D">
          <w:rPr>
            <w:color w:val="000000" w:themeColor="text1"/>
          </w:rPr>
          <w:t>e</w:t>
        </w:r>
      </w:ins>
      <w:r w:rsidRPr="00F16AEB">
        <w:rPr>
          <w:color w:val="000000" w:themeColor="text1"/>
        </w:rPr>
        <w:t xml:space="preserve">, </w:t>
      </w:r>
      <w:del w:id="93" w:author="Magdalena Okrasa" w:date="2016-06-21T10:20:00Z">
        <w:r w:rsidRPr="00F16AEB" w:rsidDel="00801EC9">
          <w:rPr>
            <w:color w:val="000000" w:themeColor="text1"/>
          </w:rPr>
          <w:delText>samotnych</w:delText>
        </w:r>
      </w:del>
      <w:ins w:id="94" w:author="Magdalena Okrasa" w:date="2016-06-21T10:20:00Z">
        <w:r w:rsidR="00801EC9" w:rsidRPr="00F16AEB">
          <w:rPr>
            <w:color w:val="000000" w:themeColor="text1"/>
          </w:rPr>
          <w:t>samotn</w:t>
        </w:r>
        <w:r w:rsidR="00801EC9">
          <w:rPr>
            <w:color w:val="000000" w:themeColor="text1"/>
          </w:rPr>
          <w:t>e</w:t>
        </w:r>
      </w:ins>
      <w:r w:rsidRPr="00F16AEB">
        <w:rPr>
          <w:color w:val="000000" w:themeColor="text1"/>
        </w:rPr>
        <w:t xml:space="preserve">, rodziny wielodzietne, wielopokoleniowe. Niezaradni życiowo, często z </w:t>
      </w:r>
      <w:r w:rsidRPr="00F16AEB">
        <w:rPr>
          <w:color w:val="000000" w:themeColor="text1"/>
        </w:rPr>
        <w:lastRenderedPageBreak/>
        <w:t xml:space="preserve">problemami zdrowotnymi, rodzinnymi i finansowymi, nie są w stanie ponosić kosztów indywidualnych remontów mieszkań. </w:t>
      </w:r>
    </w:p>
    <w:p w14:paraId="73E12FAD" w14:textId="77777777" w:rsidR="009F4811" w:rsidRPr="00F16AEB" w:rsidRDefault="009F4811" w:rsidP="008E4873">
      <w:pPr>
        <w:rPr>
          <w:color w:val="000000" w:themeColor="text1"/>
        </w:rPr>
      </w:pPr>
      <w:r w:rsidRPr="00F16AEB">
        <w:rPr>
          <w:color w:val="000000" w:themeColor="text1"/>
        </w:rPr>
        <w:t xml:space="preserve">Potrzeby remontowe zasobu mieszkaniowego pozostającego w dyspozycji gminy wynikające ze stanu technicznego budynków i lokali zestawione zostały w </w:t>
      </w:r>
      <w:r w:rsidR="00E65E21">
        <w:rPr>
          <w:color w:val="000000" w:themeColor="text1"/>
        </w:rPr>
        <w:t>„</w:t>
      </w:r>
      <w:r w:rsidRPr="00F16AEB">
        <w:rPr>
          <w:color w:val="000000" w:themeColor="text1"/>
        </w:rPr>
        <w:t>Programie gospodarowania mieszkaniowym zasobem gminy Grodzisk Mazowiecki na lata 2013-2017</w:t>
      </w:r>
      <w:r w:rsidR="00E65E21">
        <w:rPr>
          <w:color w:val="000000" w:themeColor="text1"/>
        </w:rPr>
        <w:t>”</w:t>
      </w:r>
      <w:r w:rsidRPr="00F16AEB">
        <w:rPr>
          <w:rStyle w:val="Odwoanieprzypisudolnego"/>
          <w:rFonts w:ascii="Verdana" w:hAnsi="Verdana" w:cs="Verdana"/>
          <w:color w:val="000000" w:themeColor="text1"/>
        </w:rPr>
        <w:footnoteReference w:id="5"/>
      </w:r>
      <w:r w:rsidRPr="00F16AEB">
        <w:rPr>
          <w:color w:val="000000" w:themeColor="text1"/>
        </w:rPr>
        <w:t>.</w:t>
      </w:r>
      <w:r w:rsidR="008E4873" w:rsidRPr="00F16AEB">
        <w:rPr>
          <w:color w:val="000000" w:themeColor="text1"/>
        </w:rPr>
        <w:t xml:space="preserve"> </w:t>
      </w:r>
      <w:r w:rsidRPr="00F16AEB">
        <w:rPr>
          <w:color w:val="000000" w:themeColor="text1"/>
        </w:rPr>
        <w:t>Mimo dokonywanych sukcesywnie modernizacji, stan techniczny znacznej części budynków i lokali mieszkalnych jest zły. Wpływa na to wiele czynników, wśród których na uwagę zasługują:</w:t>
      </w:r>
    </w:p>
    <w:p w14:paraId="20EEEC92" w14:textId="3A865CB8" w:rsidR="009F4811" w:rsidRPr="00F16AEB" w:rsidRDefault="009F4811" w:rsidP="008D6BD7">
      <w:pPr>
        <w:numPr>
          <w:ilvl w:val="0"/>
          <w:numId w:val="7"/>
        </w:numPr>
        <w:rPr>
          <w:color w:val="000000" w:themeColor="text1"/>
        </w:rPr>
      </w:pPr>
      <w:r w:rsidRPr="00F16AEB">
        <w:rPr>
          <w:color w:val="000000" w:themeColor="text1"/>
        </w:rPr>
        <w:t xml:space="preserve">Wieloletnie zaległości remontowe pogłębiane </w:t>
      </w:r>
      <w:ins w:id="95" w:author="Magdalena Okrasa" w:date="2016-06-21T10:21:00Z">
        <w:r w:rsidR="00801EC9">
          <w:rPr>
            <w:color w:val="000000" w:themeColor="text1"/>
          </w:rPr>
          <w:t xml:space="preserve">dodatkowo brakiem dbałości przez lokatorów </w:t>
        </w:r>
      </w:ins>
      <w:del w:id="96" w:author="Magdalena Okrasa" w:date="2016-06-21T10:21:00Z">
        <w:r w:rsidRPr="00F16AEB" w:rsidDel="00801EC9">
          <w:rPr>
            <w:color w:val="000000" w:themeColor="text1"/>
          </w:rPr>
          <w:delText>dodatkowo przez nieodpowiedzialne zachowanie lokatorów</w:delText>
        </w:r>
      </w:del>
      <w:ins w:id="97" w:author="Magdalena Okrasa" w:date="2016-06-21T10:21:00Z">
        <w:r w:rsidR="00801EC9">
          <w:rPr>
            <w:color w:val="000000" w:themeColor="text1"/>
          </w:rPr>
          <w:t xml:space="preserve"> </w:t>
        </w:r>
      </w:ins>
      <w:r w:rsidRPr="00F16AEB">
        <w:rPr>
          <w:color w:val="000000" w:themeColor="text1"/>
        </w:rPr>
        <w:t xml:space="preserve"> (celowe dewastacja oraz brak dbałości o powierzone mieszkania),</w:t>
      </w:r>
    </w:p>
    <w:p w14:paraId="08F66619" w14:textId="77777777" w:rsidR="009F4811" w:rsidRPr="00F16AEB" w:rsidRDefault="009F4811" w:rsidP="008D6BD7">
      <w:pPr>
        <w:numPr>
          <w:ilvl w:val="0"/>
          <w:numId w:val="7"/>
        </w:numPr>
        <w:rPr>
          <w:color w:val="000000" w:themeColor="text1"/>
        </w:rPr>
      </w:pPr>
      <w:r w:rsidRPr="00F16AEB">
        <w:rPr>
          <w:color w:val="000000" w:themeColor="text1"/>
        </w:rPr>
        <w:t>Zbyt niski poziom czynszów w porównaniu do potrzeb związanych z utrzymaniem budynków – ś</w:t>
      </w:r>
      <w:r w:rsidR="00F94122">
        <w:rPr>
          <w:color w:val="000000" w:themeColor="text1"/>
        </w:rPr>
        <w:t>rodki pochodzące z czynszu nie wystarczają</w:t>
      </w:r>
      <w:r w:rsidRPr="00F16AEB">
        <w:rPr>
          <w:color w:val="000000" w:themeColor="text1"/>
        </w:rPr>
        <w:t xml:space="preserve"> na pokrycie remontów. Problemem są również znaczne zaległości czynszowe,</w:t>
      </w:r>
    </w:p>
    <w:p w14:paraId="6FB78460" w14:textId="77777777" w:rsidR="009F4811" w:rsidRPr="00F16AEB" w:rsidRDefault="009F4811" w:rsidP="008D6BD7">
      <w:pPr>
        <w:numPr>
          <w:ilvl w:val="0"/>
          <w:numId w:val="7"/>
        </w:numPr>
        <w:rPr>
          <w:color w:val="000000" w:themeColor="text1"/>
        </w:rPr>
      </w:pPr>
      <w:r w:rsidRPr="00F16AEB">
        <w:rPr>
          <w:color w:val="000000" w:themeColor="text1"/>
        </w:rPr>
        <w:t>Postępująca dekapitalizacja starych budynków i związane z tym dynamicznie rosnące koszty eksploatacyjne i potrzeby w zakresie remontów.</w:t>
      </w:r>
    </w:p>
    <w:p w14:paraId="6E5E5906" w14:textId="5553595D" w:rsidR="009F4811" w:rsidRPr="00F16AEB" w:rsidRDefault="009F4811" w:rsidP="00554FCD">
      <w:pPr>
        <w:rPr>
          <w:color w:val="000000" w:themeColor="text1"/>
        </w:rPr>
      </w:pPr>
      <w:r w:rsidRPr="00F16AEB">
        <w:rPr>
          <w:color w:val="000000" w:themeColor="text1"/>
        </w:rPr>
        <w:t xml:space="preserve">Sytuacja mieszkaniowa w </w:t>
      </w:r>
      <w:del w:id="98" w:author="Magdalena Okrasa" w:date="2016-06-21T10:23:00Z">
        <w:r w:rsidRPr="00F16AEB" w:rsidDel="00801EC9">
          <w:rPr>
            <w:color w:val="000000" w:themeColor="text1"/>
          </w:rPr>
          <w:delText>tym obszarze</w:delText>
        </w:r>
      </w:del>
      <w:ins w:id="99" w:author="Magdalena Okrasa" w:date="2016-06-21T10:23:00Z">
        <w:r w:rsidR="00801EC9">
          <w:rPr>
            <w:color w:val="000000" w:themeColor="text1"/>
          </w:rPr>
          <w:t xml:space="preserve"> centrum </w:t>
        </w:r>
      </w:ins>
      <w:r w:rsidRPr="00F16AEB">
        <w:rPr>
          <w:color w:val="000000" w:themeColor="text1"/>
        </w:rPr>
        <w:t xml:space="preserve"> wiąże się z częstszym niż w innych </w:t>
      </w:r>
      <w:del w:id="100" w:author="Magdalena Okrasa" w:date="2016-06-21T10:23:00Z">
        <w:r w:rsidRPr="00F16AEB" w:rsidDel="00801EC9">
          <w:rPr>
            <w:color w:val="000000" w:themeColor="text1"/>
          </w:rPr>
          <w:delText xml:space="preserve">dzielnicach </w:delText>
        </w:r>
      </w:del>
      <w:ins w:id="101" w:author="Magdalena Okrasa" w:date="2016-06-21T10:24:00Z">
        <w:r w:rsidR="00801EC9">
          <w:rPr>
            <w:color w:val="000000" w:themeColor="text1"/>
          </w:rPr>
          <w:t xml:space="preserve">rejonach miasta </w:t>
        </w:r>
      </w:ins>
      <w:r w:rsidRPr="00F16AEB">
        <w:rPr>
          <w:color w:val="000000" w:themeColor="text1"/>
        </w:rPr>
        <w:t>występowaniem zjawisk patologicznych i przestępczości, prowadzących do marginalizacji, a w niektórych przypadkach do trwałego wykluczenia społecznego.</w:t>
      </w:r>
      <w:r w:rsidRPr="00F16AEB">
        <w:rPr>
          <w:rFonts w:ascii="Verdana" w:hAnsi="Verdana" w:cs="Verdana"/>
          <w:color w:val="000000" w:themeColor="text1"/>
          <w:spacing w:val="4"/>
        </w:rPr>
        <w:t xml:space="preserve"> </w:t>
      </w:r>
      <w:r w:rsidRPr="00F16AEB">
        <w:rPr>
          <w:color w:val="000000" w:themeColor="text1"/>
        </w:rPr>
        <w:t xml:space="preserve">W związku z tym konieczne jest zapewnienie lokali dla rodzin zamieszkujących zdegradowane mieszkania i zwiększenie środków na budowę nowych budynków. </w:t>
      </w:r>
    </w:p>
    <w:p w14:paraId="348A28A7" w14:textId="2E39112E" w:rsidR="00554FCD" w:rsidRPr="00E65E21" w:rsidRDefault="00554FCD" w:rsidP="0008042D">
      <w:pPr>
        <w:rPr>
          <w:color w:val="000000" w:themeColor="text1"/>
          <w:u w:val="single"/>
          <w:lang w:eastAsia="pl-PL"/>
        </w:rPr>
      </w:pPr>
      <w:r w:rsidRPr="00F16AEB">
        <w:rPr>
          <w:color w:val="000000" w:themeColor="text1"/>
          <w:lang w:eastAsia="pl-PL"/>
        </w:rPr>
        <w:t xml:space="preserve">Zapotrzebowanie na tereny mieszkaniowo-usługowe, usługowe i produkcyjne </w:t>
      </w:r>
      <w:del w:id="102" w:author="Magdalena Okrasa" w:date="2016-06-21T10:25:00Z">
        <w:r w:rsidRPr="00F16AEB" w:rsidDel="009A7E83">
          <w:rPr>
            <w:color w:val="000000" w:themeColor="text1"/>
            <w:lang w:eastAsia="pl-PL"/>
          </w:rPr>
          <w:delText xml:space="preserve">na </w:delText>
        </w:r>
      </w:del>
      <w:ins w:id="103" w:author="Magdalena Okrasa" w:date="2016-06-21T10:25:00Z">
        <w:r w:rsidR="009A7E83">
          <w:rPr>
            <w:color w:val="000000" w:themeColor="text1"/>
            <w:lang w:eastAsia="pl-PL"/>
          </w:rPr>
          <w:t xml:space="preserve"> </w:t>
        </w:r>
      </w:ins>
      <w:r w:rsidRPr="00F16AEB">
        <w:rPr>
          <w:color w:val="000000" w:themeColor="text1"/>
          <w:lang w:eastAsia="pl-PL"/>
        </w:rPr>
        <w:t>widoczne jest na obszarze całej gminy – znajduje to odzwierciedlenie w ilo</w:t>
      </w:r>
      <w:r w:rsidRPr="00F16AEB">
        <w:rPr>
          <w:rFonts w:ascii="TimesNewRoman" w:eastAsia="TimesNewRoman" w:cs="TimesNewRoman" w:hint="eastAsia"/>
          <w:color w:val="000000" w:themeColor="text1"/>
          <w:lang w:eastAsia="pl-PL"/>
        </w:rPr>
        <w:t>ś</w:t>
      </w:r>
      <w:r w:rsidRPr="00F16AEB">
        <w:rPr>
          <w:color w:val="000000" w:themeColor="text1"/>
          <w:lang w:eastAsia="pl-PL"/>
        </w:rPr>
        <w:t>ci wydawanych decyzji, pozwole</w:t>
      </w:r>
      <w:r w:rsidRPr="00F16AEB">
        <w:rPr>
          <w:rFonts w:ascii="TimesNewRoman" w:eastAsia="TimesNewRoman" w:cs="TimesNewRoman" w:hint="eastAsia"/>
          <w:color w:val="000000" w:themeColor="text1"/>
          <w:lang w:eastAsia="pl-PL"/>
        </w:rPr>
        <w:t>ń</w:t>
      </w:r>
      <w:r w:rsidRPr="00F16AEB">
        <w:rPr>
          <w:rFonts w:ascii="TimesNewRoman" w:eastAsia="TimesNewRoman" w:cs="TimesNewRoman"/>
          <w:color w:val="000000" w:themeColor="text1"/>
          <w:lang w:eastAsia="pl-PL"/>
        </w:rPr>
        <w:t xml:space="preserve"> </w:t>
      </w:r>
      <w:r w:rsidRPr="00F16AEB">
        <w:rPr>
          <w:color w:val="000000" w:themeColor="text1"/>
          <w:lang w:eastAsia="pl-PL"/>
        </w:rPr>
        <w:t>na budow</w:t>
      </w:r>
      <w:r w:rsidRPr="00F16AEB">
        <w:rPr>
          <w:rFonts w:ascii="TimesNewRoman" w:eastAsia="TimesNewRoman" w:cs="TimesNewRoman" w:hint="eastAsia"/>
          <w:color w:val="000000" w:themeColor="text1"/>
          <w:lang w:eastAsia="pl-PL"/>
        </w:rPr>
        <w:t>ę</w:t>
      </w:r>
      <w:r w:rsidRPr="00F16AEB">
        <w:rPr>
          <w:rFonts w:ascii="TimesNewRoman" w:eastAsia="TimesNewRoman" w:cs="TimesNewRoman"/>
          <w:color w:val="000000" w:themeColor="text1"/>
          <w:lang w:eastAsia="pl-PL"/>
        </w:rPr>
        <w:t xml:space="preserve"> </w:t>
      </w:r>
      <w:r w:rsidRPr="00F16AEB">
        <w:rPr>
          <w:color w:val="000000" w:themeColor="text1"/>
          <w:lang w:eastAsia="pl-PL"/>
        </w:rPr>
        <w:t>oraz wniosków o zmian</w:t>
      </w:r>
      <w:r w:rsidRPr="00F16AEB">
        <w:rPr>
          <w:rFonts w:ascii="TimesNewRoman" w:eastAsia="TimesNewRoman" w:cs="TimesNewRoman" w:hint="eastAsia"/>
          <w:color w:val="000000" w:themeColor="text1"/>
          <w:lang w:eastAsia="pl-PL"/>
        </w:rPr>
        <w:t>ę</w:t>
      </w:r>
      <w:r w:rsidRPr="00F16AEB">
        <w:rPr>
          <w:rFonts w:ascii="TimesNewRoman" w:eastAsia="TimesNewRoman" w:cs="TimesNewRoman"/>
          <w:color w:val="000000" w:themeColor="text1"/>
          <w:lang w:eastAsia="pl-PL"/>
        </w:rPr>
        <w:t xml:space="preserve"> </w:t>
      </w:r>
      <w:r w:rsidRPr="00F16AEB">
        <w:rPr>
          <w:color w:val="000000" w:themeColor="text1"/>
          <w:lang w:eastAsia="pl-PL"/>
        </w:rPr>
        <w:t>przeznaczenia w planach miejscowych oraz wniosków zło</w:t>
      </w:r>
      <w:r w:rsidRPr="00F16AEB">
        <w:rPr>
          <w:rFonts w:ascii="TimesNewRoman" w:eastAsia="TimesNewRoman" w:cs="TimesNewRoman" w:hint="eastAsia"/>
          <w:color w:val="000000" w:themeColor="text1"/>
          <w:lang w:eastAsia="pl-PL"/>
        </w:rPr>
        <w:t>ż</w:t>
      </w:r>
      <w:r w:rsidRPr="00F16AEB">
        <w:rPr>
          <w:color w:val="000000" w:themeColor="text1"/>
          <w:lang w:eastAsia="pl-PL"/>
        </w:rPr>
        <w:t xml:space="preserve">onych do studium. </w:t>
      </w:r>
      <w:del w:id="104" w:author="Magdalena Okrasa" w:date="2016-06-21T10:28:00Z">
        <w:r w:rsidRPr="00F16AEB" w:rsidDel="009A7E83">
          <w:rPr>
            <w:color w:val="000000" w:themeColor="text1"/>
            <w:lang w:eastAsia="pl-PL"/>
          </w:rPr>
          <w:delText>Stąd te</w:delText>
        </w:r>
        <w:r w:rsidR="00E65E21" w:rsidDel="009A7E83">
          <w:rPr>
            <w:color w:val="000000" w:themeColor="text1"/>
            <w:lang w:eastAsia="pl-PL"/>
          </w:rPr>
          <w:delText>ż</w:delText>
        </w:r>
        <w:r w:rsidRPr="00F16AEB" w:rsidDel="009A7E83">
          <w:rPr>
            <w:color w:val="000000" w:themeColor="text1"/>
            <w:lang w:eastAsia="pl-PL"/>
          </w:rPr>
          <w:delText xml:space="preserve"> zmiany zachodzące w </w:delText>
        </w:r>
        <w:r w:rsidR="0008042D" w:rsidRPr="00F16AEB" w:rsidDel="009A7E83">
          <w:rPr>
            <w:color w:val="000000" w:themeColor="text1"/>
            <w:lang w:eastAsia="pl-PL"/>
          </w:rPr>
          <w:delText>koncepcji</w:delText>
        </w:r>
        <w:r w:rsidRPr="00F16AEB" w:rsidDel="009A7E83">
          <w:rPr>
            <w:color w:val="000000" w:themeColor="text1"/>
            <w:lang w:eastAsia="pl-PL"/>
          </w:rPr>
          <w:delText xml:space="preserve"> przekształce</w:delText>
        </w:r>
        <w:r w:rsidRPr="00F16AEB" w:rsidDel="009A7E83">
          <w:rPr>
            <w:rFonts w:ascii="TimesNewRoman" w:eastAsia="TimesNewRoman" w:cs="TimesNewRoman" w:hint="eastAsia"/>
            <w:color w:val="000000" w:themeColor="text1"/>
            <w:lang w:eastAsia="pl-PL"/>
          </w:rPr>
          <w:delText>ń</w:delText>
        </w:r>
        <w:r w:rsidRPr="00F16AEB" w:rsidDel="009A7E83">
          <w:rPr>
            <w:rFonts w:ascii="TimesNewRoman" w:eastAsia="TimesNewRoman" w:cs="TimesNewRoman"/>
            <w:color w:val="000000" w:themeColor="text1"/>
            <w:lang w:eastAsia="pl-PL"/>
          </w:rPr>
          <w:delText xml:space="preserve"> </w:delText>
        </w:r>
        <w:r w:rsidRPr="00F16AEB" w:rsidDel="009A7E83">
          <w:rPr>
            <w:color w:val="000000" w:themeColor="text1"/>
            <w:lang w:eastAsia="pl-PL"/>
          </w:rPr>
          <w:delText>i rozwoju struktu</w:delText>
        </w:r>
        <w:r w:rsidR="0008042D" w:rsidRPr="00F16AEB" w:rsidDel="009A7E83">
          <w:rPr>
            <w:color w:val="000000" w:themeColor="text1"/>
            <w:lang w:eastAsia="pl-PL"/>
          </w:rPr>
          <w:delText>ry przestrzennej miasta i gminy.</w:delText>
        </w:r>
      </w:del>
      <w:ins w:id="105" w:author="Magdalena Okrasa" w:date="2016-06-21T10:28:00Z">
        <w:r w:rsidR="009A7E83">
          <w:rPr>
            <w:color w:val="000000" w:themeColor="text1"/>
            <w:lang w:eastAsia="pl-PL"/>
          </w:rPr>
          <w:t xml:space="preserve"> </w:t>
        </w:r>
      </w:ins>
      <w:r w:rsidR="0008042D" w:rsidRPr="00F16AEB">
        <w:rPr>
          <w:color w:val="000000" w:themeColor="text1"/>
          <w:lang w:eastAsia="pl-PL"/>
        </w:rPr>
        <w:t xml:space="preserve"> Wymaga to podjęcia inwestycji nie tylko w centrum miasta (</w:t>
      </w:r>
      <w:r w:rsidRPr="00F16AEB">
        <w:rPr>
          <w:color w:val="000000" w:themeColor="text1"/>
          <w:lang w:eastAsia="pl-PL"/>
        </w:rPr>
        <w:t>rozwój i lepsze wykorzystanie</w:t>
      </w:r>
      <w:r w:rsidR="0008042D" w:rsidRPr="00F16AEB">
        <w:rPr>
          <w:color w:val="000000" w:themeColor="text1"/>
          <w:lang w:eastAsia="pl-PL"/>
        </w:rPr>
        <w:t xml:space="preserve"> powierzchni) </w:t>
      </w:r>
      <w:r w:rsidRPr="00F16AEB">
        <w:rPr>
          <w:color w:val="000000" w:themeColor="text1"/>
          <w:lang w:eastAsia="pl-PL"/>
        </w:rPr>
        <w:t xml:space="preserve">jako pasma intensywnego </w:t>
      </w:r>
      <w:r w:rsidRPr="00F16AEB">
        <w:rPr>
          <w:color w:val="000000" w:themeColor="text1"/>
          <w:lang w:eastAsia="pl-PL"/>
        </w:rPr>
        <w:lastRenderedPageBreak/>
        <w:t>zagospodarowania miejskiego,</w:t>
      </w:r>
      <w:r w:rsidR="0008042D" w:rsidRPr="00F16AEB">
        <w:rPr>
          <w:color w:val="000000" w:themeColor="text1"/>
          <w:lang w:eastAsia="pl-PL"/>
        </w:rPr>
        <w:t xml:space="preserve"> ale również podniesienia</w:t>
      </w:r>
      <w:r w:rsidRPr="00F16AEB">
        <w:rPr>
          <w:color w:val="000000" w:themeColor="text1"/>
          <w:lang w:eastAsia="pl-PL"/>
        </w:rPr>
        <w:t xml:space="preserve"> st</w:t>
      </w:r>
      <w:r w:rsidR="0008042D" w:rsidRPr="00F16AEB">
        <w:rPr>
          <w:color w:val="000000" w:themeColor="text1"/>
          <w:lang w:eastAsia="pl-PL"/>
        </w:rPr>
        <w:t xml:space="preserve">andardów osiedli mieszkaniowych w pozostałej jego części oraz </w:t>
      </w:r>
      <w:r w:rsidR="00DC1DA6" w:rsidRPr="00F16AEB">
        <w:rPr>
          <w:color w:val="000000" w:themeColor="text1"/>
          <w:lang w:eastAsia="pl-PL"/>
        </w:rPr>
        <w:t>rozwój terenów mieszkaniowych w </w:t>
      </w:r>
      <w:r w:rsidRPr="00F16AEB">
        <w:rPr>
          <w:color w:val="000000" w:themeColor="text1"/>
          <w:lang w:eastAsia="pl-PL"/>
        </w:rPr>
        <w:t>południowej cz</w:t>
      </w:r>
      <w:r w:rsidRPr="00F16AEB">
        <w:rPr>
          <w:rFonts w:ascii="TimesNewRoman" w:eastAsia="TimesNewRoman" w:cs="TimesNewRoman" w:hint="eastAsia"/>
          <w:color w:val="000000" w:themeColor="text1"/>
          <w:lang w:eastAsia="pl-PL"/>
        </w:rPr>
        <w:t>ęś</w:t>
      </w:r>
      <w:r w:rsidR="0008042D" w:rsidRPr="00F16AEB">
        <w:rPr>
          <w:color w:val="000000" w:themeColor="text1"/>
          <w:lang w:eastAsia="pl-PL"/>
        </w:rPr>
        <w:t xml:space="preserve">ci gminy. Wskazuje się w tym przypadku inwestycje niezbędne do rozwoju </w:t>
      </w:r>
      <w:r w:rsidRPr="00F16AEB">
        <w:rPr>
          <w:color w:val="000000" w:themeColor="text1"/>
          <w:lang w:eastAsia="pl-PL"/>
        </w:rPr>
        <w:t xml:space="preserve">terenów o funkcjach miasto- i </w:t>
      </w:r>
      <w:proofErr w:type="spellStart"/>
      <w:r w:rsidRPr="00F16AEB">
        <w:rPr>
          <w:color w:val="000000" w:themeColor="text1"/>
          <w:lang w:eastAsia="pl-PL"/>
        </w:rPr>
        <w:t>centrotwórczych</w:t>
      </w:r>
      <w:proofErr w:type="spellEnd"/>
      <w:r w:rsidRPr="00F16AEB">
        <w:rPr>
          <w:color w:val="000000" w:themeColor="text1"/>
          <w:lang w:eastAsia="pl-PL"/>
        </w:rPr>
        <w:t xml:space="preserve"> oraz terenów mieszkaniowo-usługowych </w:t>
      </w:r>
      <w:r w:rsidR="0008042D" w:rsidRPr="00F16AEB">
        <w:rPr>
          <w:color w:val="000000" w:themeColor="text1"/>
          <w:lang w:eastAsia="pl-PL"/>
        </w:rPr>
        <w:t xml:space="preserve"> </w:t>
      </w:r>
      <w:r w:rsidRPr="00F16AEB">
        <w:rPr>
          <w:color w:val="000000" w:themeColor="text1"/>
          <w:lang w:eastAsia="pl-PL"/>
        </w:rPr>
        <w:t>w obszarze północnej cz</w:t>
      </w:r>
      <w:r w:rsidRPr="00F16AEB">
        <w:rPr>
          <w:rFonts w:ascii="TimesNewRoman" w:eastAsia="TimesNewRoman" w:cs="TimesNewRoman" w:hint="eastAsia"/>
          <w:color w:val="000000" w:themeColor="text1"/>
          <w:lang w:eastAsia="pl-PL"/>
        </w:rPr>
        <w:t>ęś</w:t>
      </w:r>
      <w:r w:rsidR="0008042D" w:rsidRPr="00F16AEB">
        <w:rPr>
          <w:color w:val="000000" w:themeColor="text1"/>
          <w:lang w:eastAsia="pl-PL"/>
        </w:rPr>
        <w:t xml:space="preserve">ci gminy – przede wszystkim </w:t>
      </w:r>
      <w:r w:rsidRPr="00F16AEB">
        <w:rPr>
          <w:color w:val="000000" w:themeColor="text1"/>
          <w:lang w:eastAsia="pl-PL"/>
        </w:rPr>
        <w:t xml:space="preserve"> na terenach wsi </w:t>
      </w:r>
      <w:r w:rsidRPr="00F16AEB">
        <w:rPr>
          <w:rFonts w:ascii="TimesNewRoman" w:eastAsia="TimesNewRoman" w:cs="TimesNewRoman" w:hint="eastAsia"/>
          <w:color w:val="000000" w:themeColor="text1"/>
          <w:lang w:eastAsia="pl-PL"/>
        </w:rPr>
        <w:t>Ż</w:t>
      </w:r>
      <w:r w:rsidRPr="00F16AEB">
        <w:rPr>
          <w:color w:val="000000" w:themeColor="text1"/>
          <w:lang w:eastAsia="pl-PL"/>
        </w:rPr>
        <w:t>uków, Kłudzienko,</w:t>
      </w:r>
      <w:r w:rsidR="0008042D" w:rsidRPr="00F16AEB">
        <w:rPr>
          <w:color w:val="000000" w:themeColor="text1"/>
          <w:lang w:eastAsia="pl-PL"/>
        </w:rPr>
        <w:t xml:space="preserve"> </w:t>
      </w:r>
      <w:r w:rsidRPr="00F16AEB">
        <w:rPr>
          <w:color w:val="000000" w:themeColor="text1"/>
          <w:lang w:eastAsia="pl-PL"/>
        </w:rPr>
        <w:t>Tłuste, Nowe Kłudno i Stare Kłu</w:t>
      </w:r>
      <w:r w:rsidR="0008042D" w:rsidRPr="00F16AEB">
        <w:rPr>
          <w:color w:val="000000" w:themeColor="text1"/>
          <w:lang w:eastAsia="pl-PL"/>
        </w:rPr>
        <w:t>dno, Chlebnia, Natolin i Adamów. Działania powinny przyjąć charakter</w:t>
      </w:r>
      <w:r w:rsidRPr="00F16AEB">
        <w:rPr>
          <w:color w:val="000000" w:themeColor="text1"/>
          <w:lang w:eastAsia="pl-PL"/>
        </w:rPr>
        <w:t xml:space="preserve"> zorganizowanych inwestycji z</w:t>
      </w:r>
      <w:r w:rsidR="0008042D" w:rsidRPr="00F16AEB">
        <w:rPr>
          <w:color w:val="000000" w:themeColor="text1"/>
          <w:lang w:eastAsia="pl-PL"/>
        </w:rPr>
        <w:t xml:space="preserve"> </w:t>
      </w:r>
      <w:r w:rsidRPr="00F16AEB">
        <w:rPr>
          <w:color w:val="000000" w:themeColor="text1"/>
          <w:lang w:eastAsia="pl-PL"/>
        </w:rPr>
        <w:t>wyprzedzaj</w:t>
      </w:r>
      <w:r w:rsidRPr="00F16AEB">
        <w:rPr>
          <w:rFonts w:ascii="TimesNewRoman" w:eastAsia="TimesNewRoman" w:cs="TimesNewRoman" w:hint="eastAsia"/>
          <w:color w:val="000000" w:themeColor="text1"/>
          <w:lang w:eastAsia="pl-PL"/>
        </w:rPr>
        <w:t>ą</w:t>
      </w:r>
      <w:r w:rsidRPr="00F16AEB">
        <w:rPr>
          <w:color w:val="000000" w:themeColor="text1"/>
          <w:lang w:eastAsia="pl-PL"/>
        </w:rPr>
        <w:t>cym lub jednoczesnym uzbrojeniem terenu w infrastruktur</w:t>
      </w:r>
      <w:r w:rsidRPr="00F16AEB">
        <w:rPr>
          <w:rFonts w:ascii="TimesNewRoman" w:eastAsia="TimesNewRoman" w:cs="TimesNewRoman" w:hint="eastAsia"/>
          <w:color w:val="000000" w:themeColor="text1"/>
          <w:lang w:eastAsia="pl-PL"/>
        </w:rPr>
        <w:t>ę</w:t>
      </w:r>
      <w:r w:rsidRPr="00F16AEB">
        <w:rPr>
          <w:rFonts w:ascii="TimesNewRoman" w:eastAsia="TimesNewRoman" w:cs="TimesNewRoman"/>
          <w:color w:val="000000" w:themeColor="text1"/>
          <w:lang w:eastAsia="pl-PL"/>
        </w:rPr>
        <w:t xml:space="preserve"> </w:t>
      </w:r>
      <w:r w:rsidRPr="00F16AEB">
        <w:rPr>
          <w:color w:val="000000" w:themeColor="text1"/>
          <w:lang w:eastAsia="pl-PL"/>
        </w:rPr>
        <w:t>techniczn</w:t>
      </w:r>
      <w:r w:rsidRPr="00F16AEB">
        <w:rPr>
          <w:rFonts w:ascii="TimesNewRoman" w:eastAsia="TimesNewRoman" w:cs="TimesNewRoman" w:hint="eastAsia"/>
          <w:color w:val="000000" w:themeColor="text1"/>
          <w:lang w:eastAsia="pl-PL"/>
        </w:rPr>
        <w:t>ą</w:t>
      </w:r>
      <w:r w:rsidR="0008042D" w:rsidRPr="00F16AEB">
        <w:rPr>
          <w:color w:val="000000" w:themeColor="text1"/>
          <w:lang w:eastAsia="pl-PL"/>
        </w:rPr>
        <w:t>. Równie</w:t>
      </w:r>
      <w:ins w:id="106" w:author="Magdalena Okrasa" w:date="2016-06-21T10:29:00Z">
        <w:r w:rsidR="009A7E83">
          <w:rPr>
            <w:color w:val="000000" w:themeColor="text1"/>
            <w:lang w:eastAsia="pl-PL"/>
          </w:rPr>
          <w:t>ż</w:t>
        </w:r>
      </w:ins>
      <w:r w:rsidR="0008042D" w:rsidRPr="00F16AEB">
        <w:rPr>
          <w:color w:val="000000" w:themeColor="text1"/>
          <w:lang w:eastAsia="pl-PL"/>
        </w:rPr>
        <w:t xml:space="preserve"> ważne jest podjęcie podobnych inwestycji w południowo-wschodniej części gminy – w tym </w:t>
      </w:r>
      <w:r w:rsidRPr="00F16AEB">
        <w:rPr>
          <w:color w:val="000000" w:themeColor="text1"/>
          <w:lang w:eastAsia="pl-PL"/>
        </w:rPr>
        <w:t>rozwój terenów zabudowy mieszkaniowej i mieszkaniowo-usługowej jako zorganizowanych</w:t>
      </w:r>
      <w:r w:rsidR="0008042D" w:rsidRPr="00F16AEB">
        <w:rPr>
          <w:color w:val="000000" w:themeColor="text1"/>
          <w:lang w:eastAsia="pl-PL"/>
        </w:rPr>
        <w:t xml:space="preserve"> </w:t>
      </w:r>
      <w:r w:rsidR="00DC1DA6" w:rsidRPr="00F16AEB">
        <w:rPr>
          <w:color w:val="000000" w:themeColor="text1"/>
          <w:lang w:eastAsia="pl-PL"/>
        </w:rPr>
        <w:t>inwestycji z </w:t>
      </w:r>
      <w:r w:rsidRPr="00F16AEB">
        <w:rPr>
          <w:color w:val="000000" w:themeColor="text1"/>
          <w:lang w:eastAsia="pl-PL"/>
        </w:rPr>
        <w:t>wyprzedzaj</w:t>
      </w:r>
      <w:r w:rsidRPr="00F16AEB">
        <w:rPr>
          <w:rFonts w:ascii="TimesNewRoman" w:eastAsia="TimesNewRoman" w:cs="TimesNewRoman" w:hint="eastAsia"/>
          <w:color w:val="000000" w:themeColor="text1"/>
          <w:lang w:eastAsia="pl-PL"/>
        </w:rPr>
        <w:t>ą</w:t>
      </w:r>
      <w:r w:rsidRPr="00F16AEB">
        <w:rPr>
          <w:color w:val="000000" w:themeColor="text1"/>
          <w:lang w:eastAsia="pl-PL"/>
        </w:rPr>
        <w:t>cym lub jednoczesnym uzbrojeniem terenów w infrastruktur</w:t>
      </w:r>
      <w:r w:rsidRPr="00F16AEB">
        <w:rPr>
          <w:rFonts w:ascii="TimesNewRoman" w:eastAsia="TimesNewRoman" w:cs="TimesNewRoman" w:hint="eastAsia"/>
          <w:color w:val="000000" w:themeColor="text1"/>
          <w:lang w:eastAsia="pl-PL"/>
        </w:rPr>
        <w:t>ę</w:t>
      </w:r>
      <w:r w:rsidRPr="00F16AEB">
        <w:rPr>
          <w:rFonts w:ascii="TimesNewRoman" w:eastAsia="TimesNewRoman" w:cs="TimesNewRoman"/>
          <w:color w:val="000000" w:themeColor="text1"/>
          <w:lang w:eastAsia="pl-PL"/>
        </w:rPr>
        <w:t xml:space="preserve"> </w:t>
      </w:r>
      <w:r w:rsidRPr="00F16AEB">
        <w:rPr>
          <w:color w:val="000000" w:themeColor="text1"/>
          <w:lang w:eastAsia="pl-PL"/>
        </w:rPr>
        <w:t>techniczn</w:t>
      </w:r>
      <w:r w:rsidRPr="00F16AEB">
        <w:rPr>
          <w:rFonts w:ascii="TimesNewRoman" w:eastAsia="TimesNewRoman" w:cs="TimesNewRoman" w:hint="eastAsia"/>
          <w:color w:val="000000" w:themeColor="text1"/>
          <w:lang w:eastAsia="pl-PL"/>
        </w:rPr>
        <w:t>ą</w:t>
      </w:r>
      <w:r w:rsidRPr="00F16AEB">
        <w:rPr>
          <w:rFonts w:ascii="TimesNewRoman" w:eastAsia="TimesNewRoman" w:cs="TimesNewRoman"/>
          <w:color w:val="000000" w:themeColor="text1"/>
          <w:lang w:eastAsia="pl-PL"/>
        </w:rPr>
        <w:t xml:space="preserve"> </w:t>
      </w:r>
      <w:r w:rsidRPr="00F16AEB">
        <w:rPr>
          <w:color w:val="000000" w:themeColor="text1"/>
          <w:lang w:eastAsia="pl-PL"/>
        </w:rPr>
        <w:t>na terenach</w:t>
      </w:r>
      <w:r w:rsidR="0008042D" w:rsidRPr="00F16AEB">
        <w:rPr>
          <w:color w:val="000000" w:themeColor="text1"/>
          <w:lang w:eastAsia="pl-PL"/>
        </w:rPr>
        <w:t xml:space="preserve"> </w:t>
      </w:r>
      <w:r w:rsidRPr="00F16AEB">
        <w:rPr>
          <w:color w:val="000000" w:themeColor="text1"/>
          <w:lang w:eastAsia="pl-PL"/>
        </w:rPr>
        <w:t>wsi Urszulin</w:t>
      </w:r>
      <w:r w:rsidR="0008042D" w:rsidRPr="00F16AEB">
        <w:rPr>
          <w:color w:val="000000" w:themeColor="text1"/>
          <w:lang w:eastAsia="pl-PL"/>
        </w:rPr>
        <w:t>.</w:t>
      </w:r>
    </w:p>
    <w:p w14:paraId="334650AE" w14:textId="77777777" w:rsidR="009F4811" w:rsidRPr="00E65E21" w:rsidRDefault="009F4811" w:rsidP="008D6BD7">
      <w:pPr>
        <w:pStyle w:val="Nagwek3"/>
        <w:numPr>
          <w:ilvl w:val="2"/>
          <w:numId w:val="25"/>
        </w:numPr>
        <w:rPr>
          <w:color w:val="000000" w:themeColor="text1"/>
          <w:u w:val="single"/>
        </w:rPr>
      </w:pPr>
      <w:bookmarkStart w:id="107" w:name="_Toc452890463"/>
      <w:r w:rsidRPr="00E65E21">
        <w:rPr>
          <w:color w:val="000000" w:themeColor="text1"/>
          <w:u w:val="single"/>
        </w:rPr>
        <w:t>Nie dokończone zagospodarowanie centrum miasta</w:t>
      </w:r>
      <w:bookmarkEnd w:id="107"/>
    </w:p>
    <w:p w14:paraId="2B91FE07" w14:textId="27E50C26" w:rsidR="009F4811" w:rsidRPr="00F16AEB" w:rsidRDefault="009F4811" w:rsidP="009F4811">
      <w:pPr>
        <w:rPr>
          <w:color w:val="000000" w:themeColor="text1"/>
        </w:rPr>
      </w:pPr>
      <w:r w:rsidRPr="00E65E21">
        <w:rPr>
          <w:color w:val="000000" w:themeColor="text1"/>
          <w:u w:val="single"/>
        </w:rPr>
        <w:t>Przez wiele lat Centrum miasta cechowała stosunkowo niska intensywność zabudowy</w:t>
      </w:r>
      <w:r w:rsidRPr="00F16AEB">
        <w:rPr>
          <w:color w:val="000000" w:themeColor="text1"/>
        </w:rPr>
        <w:t>, w wyniku czego</w:t>
      </w:r>
      <w:r w:rsidRPr="00F16AEB">
        <w:rPr>
          <w:i/>
          <w:iCs/>
          <w:color w:val="000000" w:themeColor="text1"/>
        </w:rPr>
        <w:t xml:space="preserve"> </w:t>
      </w:r>
      <w:r w:rsidRPr="00F16AEB">
        <w:rPr>
          <w:color w:val="000000" w:themeColor="text1"/>
        </w:rPr>
        <w:t xml:space="preserve">władze samorządowe miały do swojej dyspozycji rezerwy terenowe. Stały się one  przedmiotem szczególnego zainteresowania i ponoszenia znacznych nakładów finansowych. Podjęta została próba przebudowy i przywrócenia centrum </w:t>
      </w:r>
      <w:r w:rsidR="00676310">
        <w:rPr>
          <w:color w:val="000000" w:themeColor="text1"/>
        </w:rPr>
        <w:t xml:space="preserve">miasta </w:t>
      </w:r>
      <w:r w:rsidRPr="00F16AEB">
        <w:rPr>
          <w:color w:val="000000" w:themeColor="text1"/>
        </w:rPr>
        <w:t xml:space="preserve">roli kulturalno-usługowej. Najbardziej widoczny jest jednak rozwój funkcji reprezentacyjnej </w:t>
      </w:r>
      <w:ins w:id="108" w:author="Magdalena Okrasa" w:date="2016-06-21T10:34:00Z">
        <w:r w:rsidR="00203395">
          <w:rPr>
            <w:color w:val="000000" w:themeColor="text1"/>
          </w:rPr>
          <w:t>i rozwój małej przedsiębiorczości</w:t>
        </w:r>
      </w:ins>
      <w:r w:rsidRPr="00F16AEB">
        <w:rPr>
          <w:color w:val="000000" w:themeColor="text1"/>
        </w:rPr>
        <w:t xml:space="preserve">– przebudowa dawnego rynku (plac </w:t>
      </w:r>
      <w:r w:rsidR="00501307">
        <w:rPr>
          <w:color w:val="000000" w:themeColor="text1"/>
        </w:rPr>
        <w:t xml:space="preserve">Króla </w:t>
      </w:r>
      <w:r w:rsidRPr="00F16AEB">
        <w:rPr>
          <w:color w:val="000000" w:themeColor="text1"/>
        </w:rPr>
        <w:t xml:space="preserve">Zygmunta Starego) oraz głównej ulicy </w:t>
      </w:r>
      <w:r w:rsidR="00676310">
        <w:rPr>
          <w:color w:val="000000" w:themeColor="text1"/>
        </w:rPr>
        <w:t xml:space="preserve">11 Listopada </w:t>
      </w:r>
      <w:r w:rsidRPr="00F16AEB">
        <w:rPr>
          <w:color w:val="000000" w:themeColor="text1"/>
        </w:rPr>
        <w:t>na ciąg pieszy</w:t>
      </w:r>
      <w:r w:rsidR="00E65E21">
        <w:rPr>
          <w:color w:val="000000" w:themeColor="text1"/>
        </w:rPr>
        <w:t xml:space="preserve"> (pasaż śródmiejski, tzw. Deptak, </w:t>
      </w:r>
      <w:r w:rsidRPr="00F16AEB">
        <w:rPr>
          <w:color w:val="000000" w:themeColor="text1"/>
        </w:rPr>
        <w:t>ciągnący się od kościoła św. Anny do pomnik</w:t>
      </w:r>
      <w:r w:rsidR="00E65E21">
        <w:rPr>
          <w:color w:val="000000" w:themeColor="text1"/>
        </w:rPr>
        <w:t>a</w:t>
      </w:r>
      <w:r w:rsidRPr="00F16AEB">
        <w:rPr>
          <w:color w:val="000000" w:themeColor="text1"/>
        </w:rPr>
        <w:t xml:space="preserve"> Józefa Chełmońskiego</w:t>
      </w:r>
      <w:r w:rsidR="00E65E21">
        <w:rPr>
          <w:color w:val="000000" w:themeColor="text1"/>
        </w:rPr>
        <w:t xml:space="preserve"> przy ul. 1 Maja</w:t>
      </w:r>
      <w:r w:rsidRPr="00F16AEB">
        <w:rPr>
          <w:color w:val="000000" w:themeColor="text1"/>
        </w:rPr>
        <w:t xml:space="preserve">. Dokonane przekształcenia wymagały przy tym zachowania większości istniejącej zabudowy, w znacznej części </w:t>
      </w:r>
      <w:proofErr w:type="spellStart"/>
      <w:r w:rsidRPr="00F16AEB">
        <w:rPr>
          <w:color w:val="000000" w:themeColor="text1"/>
        </w:rPr>
        <w:t>substandardowej</w:t>
      </w:r>
      <w:proofErr w:type="spellEnd"/>
      <w:r w:rsidRPr="00F16AEB">
        <w:rPr>
          <w:color w:val="000000" w:themeColor="text1"/>
        </w:rPr>
        <w:t>. Częściowej rewaloryzacji budynków towarzyszyła zatem modernizacja, prowadząca do znacznego ograniczenia funkcji mieszkaniowej i wzrostu powierzchni handlowo-administracyjnej (ciąg lokali usługowych na parterze budynków mieszkalnych). W zmodernizowanych lokalach coraz częściej znajdują swoje siedziby banki, towarzystwa ubezpieczeniowe, agencje podróży. Na miejscu niewielkich placówek zaspokajających podstawowe potrzeby mieszkańców, pojawiają się bardziej ekskluzywne sklepy z odzieżą, kosmetykami oraz duże placówki handlowe (Rossmann, Społem). W wyremontowanych kamienicach znajdują się nowe mieszkania, przy czym jest to mieszkalnictwo wysokodochodowe. W najstarszej części  miasta znalazł</w:t>
      </w:r>
      <w:r w:rsidR="00E65E21">
        <w:rPr>
          <w:color w:val="000000" w:themeColor="text1"/>
        </w:rPr>
        <w:t xml:space="preserve">o się miejsce </w:t>
      </w:r>
      <w:r w:rsidRPr="00F16AEB">
        <w:rPr>
          <w:color w:val="000000" w:themeColor="text1"/>
        </w:rPr>
        <w:t xml:space="preserve"> również </w:t>
      </w:r>
      <w:r w:rsidR="00E65E21">
        <w:rPr>
          <w:color w:val="000000" w:themeColor="text1"/>
        </w:rPr>
        <w:t xml:space="preserve">na </w:t>
      </w:r>
      <w:r w:rsidRPr="00F16AEB">
        <w:rPr>
          <w:color w:val="000000" w:themeColor="text1"/>
        </w:rPr>
        <w:t xml:space="preserve"> </w:t>
      </w:r>
      <w:r w:rsidR="00E65E21">
        <w:rPr>
          <w:color w:val="000000" w:themeColor="text1"/>
        </w:rPr>
        <w:t xml:space="preserve">bazarek </w:t>
      </w:r>
      <w:r w:rsidRPr="00F16AEB">
        <w:rPr>
          <w:color w:val="000000" w:themeColor="text1"/>
        </w:rPr>
        <w:lastRenderedPageBreak/>
        <w:t>miejski, któr</w:t>
      </w:r>
      <w:r w:rsidR="00E65E21">
        <w:rPr>
          <w:color w:val="000000" w:themeColor="text1"/>
        </w:rPr>
        <w:t>y</w:t>
      </w:r>
      <w:r w:rsidRPr="00F16AEB">
        <w:rPr>
          <w:color w:val="000000" w:themeColor="text1"/>
        </w:rPr>
        <w:t xml:space="preserve"> początkowo było sposobem na zmianę funkcji terenu oraz intensyfikacji jej użytkowania, a w efekcie służy jako nisza dla ludności mniej zasobnej finansowo. </w:t>
      </w:r>
    </w:p>
    <w:p w14:paraId="1ACB0BB7" w14:textId="77777777" w:rsidR="008E4873" w:rsidRPr="00F16AEB" w:rsidRDefault="009F4811" w:rsidP="008E4873">
      <w:pPr>
        <w:rPr>
          <w:color w:val="000000" w:themeColor="text1"/>
        </w:rPr>
      </w:pPr>
      <w:r w:rsidRPr="00F16AEB">
        <w:rPr>
          <w:color w:val="000000" w:themeColor="text1"/>
        </w:rPr>
        <w:t>Modernizacji szeregu ulic (wraz ze zmianą układu komunikacyjnego, ograniczającego ruch pojazdów w centralnej części miasta) nie towarzyszył jednakże wzrost liczby miejsc parkingowych na obrzeżach śródmieścia.</w:t>
      </w:r>
      <w:r w:rsidR="00676310">
        <w:rPr>
          <w:color w:val="000000" w:themeColor="text1"/>
        </w:rPr>
        <w:t xml:space="preserve"> Nie przewidziano również budowy ścieżek rowerowych.</w:t>
      </w:r>
      <w:r w:rsidRPr="00F16AEB">
        <w:rPr>
          <w:color w:val="000000" w:themeColor="text1"/>
        </w:rPr>
        <w:t xml:space="preserve"> Nastąpiła wyraźnie widoczna zmiana modelu budownictwa mieszkaniowego – budowa małych, kameralnych często odgrodzonych (nie można bowiem nazwać ich zamkniętymi) osiedli mieszkaniowych, których architektura zasadniczo odbiega od znanego budownictwa osiedlowego.</w:t>
      </w:r>
      <w:r w:rsidRPr="00F16AEB">
        <w:rPr>
          <w:rStyle w:val="Odwoanieprzypisudolnego"/>
          <w:color w:val="000000" w:themeColor="text1"/>
        </w:rPr>
        <w:t xml:space="preserve"> </w:t>
      </w:r>
      <w:r w:rsidRPr="00F16AEB">
        <w:rPr>
          <w:color w:val="000000" w:themeColor="text1"/>
        </w:rPr>
        <w:t>Dążenie do większej zwartości zabudowy miast uzasadnione jest gł</w:t>
      </w:r>
      <w:r w:rsidR="00E65E21">
        <w:rPr>
          <w:color w:val="000000" w:themeColor="text1"/>
        </w:rPr>
        <w:t>ó</w:t>
      </w:r>
      <w:r w:rsidRPr="00F16AEB">
        <w:rPr>
          <w:color w:val="000000" w:themeColor="text1"/>
        </w:rPr>
        <w:t xml:space="preserve">wnie przesłankami natury ekonomicznej, bowiem tempo rozwoju miasta narzuca konieczność bardziej niż dotąd racjonalnej gospodarki przestrzenią, a co za tym idzie odpowiedniej intensyfikacji zabudowy w obrębie terenów zainwestowania miejskiego. Pociągnęło to za sobą zmianę lokalizacji wielu podmiotów – na peryferia przeniosła się działalność wymagająca dużej powierzchni (np. sklepy meblowe), natomiast w centrum zostały przedsiębiorstwa, które z jednej strony mają niewielkie zapotrzebowanie na powierzchnię, z drugiej natomiast – wykazują dużą rentowność. Z tego samego powodu znajdujące się w centrum pomieszczenia mieszkalne przekształcane są w pomieszczenia biurowe. </w:t>
      </w:r>
    </w:p>
    <w:p w14:paraId="7A8D35A8" w14:textId="4611B759" w:rsidR="009F4811" w:rsidRPr="00F16AEB" w:rsidRDefault="009F4811" w:rsidP="008E4873">
      <w:pPr>
        <w:rPr>
          <w:color w:val="000000" w:themeColor="text1"/>
        </w:rPr>
      </w:pPr>
      <w:r w:rsidRPr="00F16AEB">
        <w:rPr>
          <w:color w:val="000000" w:themeColor="text1"/>
        </w:rPr>
        <w:t xml:space="preserve">Prace nad przywracaniem centrum miasta jego funkcji kulturalno-usługowej nadal trwają. Na wskazanym obszarze degradacji ulegają nie tylko budynki stanowiące zasób gminy, ale również  cenne architektonicznie tereny pozostające w rękach prywatnych. Znaczna część właścicieli tych nieruchomości nie jest w stanie samodzielnie ponieść kosztów utrzymania i przywrócenia świetności posiadanych nieruchomości. Brak prac w tym zakresie powoduje, że  dekapitalizacja historycznej zabudowy miasta systematycznie rośnie. </w:t>
      </w:r>
      <w:r w:rsidR="00E87A40" w:rsidRPr="00F16AEB">
        <w:rPr>
          <w:color w:val="000000" w:themeColor="text1"/>
        </w:rPr>
        <w:t>Ze </w:t>
      </w:r>
      <w:r w:rsidRPr="00F16AEB">
        <w:rPr>
          <w:color w:val="000000" w:themeColor="text1"/>
        </w:rPr>
        <w:t>względu na ochronę konserwato</w:t>
      </w:r>
      <w:r w:rsidR="001F08D0">
        <w:rPr>
          <w:color w:val="000000" w:themeColor="text1"/>
        </w:rPr>
        <w:t>rsk</w:t>
      </w:r>
      <w:r w:rsidR="00E65E21">
        <w:rPr>
          <w:color w:val="000000" w:themeColor="text1"/>
        </w:rPr>
        <w:t>ą</w:t>
      </w:r>
      <w:r w:rsidR="001F08D0">
        <w:rPr>
          <w:color w:val="000000" w:themeColor="text1"/>
        </w:rPr>
        <w:t xml:space="preserve"> wielu obiektów oraz stan </w:t>
      </w:r>
      <w:r w:rsidRPr="00F16AEB">
        <w:rPr>
          <w:color w:val="000000" w:themeColor="text1"/>
        </w:rPr>
        <w:t xml:space="preserve">ich zachowania, obszar na którym niezbędne jest dokonanie  kompleksowej rewaloryzacji i przekształceń nadal jest dość znaczny. Nadanie przestrzeni publicznej nowych funkcji kulturalno-społecznych </w:t>
      </w:r>
      <w:del w:id="109" w:author="Magdalena Okrasa" w:date="2016-06-21T10:36:00Z">
        <w:r w:rsidRPr="00F16AEB" w:rsidDel="00203395">
          <w:rPr>
            <w:color w:val="000000" w:themeColor="text1"/>
          </w:rPr>
          <w:delText xml:space="preserve">lub </w:delText>
        </w:r>
      </w:del>
      <w:ins w:id="110" w:author="Magdalena Okrasa" w:date="2016-06-21T10:36:00Z">
        <w:r w:rsidR="00203395">
          <w:rPr>
            <w:color w:val="000000" w:themeColor="text1"/>
          </w:rPr>
          <w:t>i</w:t>
        </w:r>
        <w:r w:rsidR="00203395" w:rsidRPr="00F16AEB">
          <w:rPr>
            <w:color w:val="000000" w:themeColor="text1"/>
          </w:rPr>
          <w:t xml:space="preserve"> </w:t>
        </w:r>
      </w:ins>
      <w:r w:rsidRPr="00F16AEB">
        <w:rPr>
          <w:color w:val="000000" w:themeColor="text1"/>
        </w:rPr>
        <w:t>społeczno-gospodarczych wymaga rewaloryzacji następujących obiektów</w:t>
      </w:r>
      <w:r w:rsidRPr="00F16AEB">
        <w:rPr>
          <w:color w:val="000000" w:themeColor="text1"/>
          <w:lang w:eastAsia="pl-PL"/>
        </w:rPr>
        <w:t>:</w:t>
      </w:r>
    </w:p>
    <w:p w14:paraId="1650677E" w14:textId="042D48C4" w:rsidR="009F4811" w:rsidRPr="00F16AEB" w:rsidRDefault="009F4811" w:rsidP="008D6BD7">
      <w:pPr>
        <w:numPr>
          <w:ilvl w:val="0"/>
          <w:numId w:val="22"/>
        </w:numPr>
        <w:rPr>
          <w:color w:val="000000" w:themeColor="text1"/>
          <w:lang w:eastAsia="pl-PL"/>
        </w:rPr>
      </w:pPr>
      <w:r w:rsidRPr="00F16AEB">
        <w:rPr>
          <w:color w:val="000000" w:themeColor="text1"/>
          <w:lang w:eastAsia="pl-PL"/>
        </w:rPr>
        <w:t xml:space="preserve">zdegradowane tereny miejskie ze zdekapitalizowaną zabudową powojenną – dotyczy to zabudowy centralnych placów Grodziska Mazowieckiego (Plac Wolności i Plac Króla Zygmunta Starego), głównej ulicy miasta (ulica 11 Listopada i ulica Sienkiewicza) oraz </w:t>
      </w:r>
      <w:r w:rsidRPr="00F16AEB">
        <w:rPr>
          <w:color w:val="000000" w:themeColor="text1"/>
          <w:lang w:eastAsia="pl-PL"/>
        </w:rPr>
        <w:lastRenderedPageBreak/>
        <w:t xml:space="preserve">ulic bezpośrednio otaczających centrum miasta (ulica Bałtycka, ulica Hynka, ulica </w:t>
      </w:r>
      <w:ins w:id="111" w:author="Magdalena Okrasa" w:date="2016-06-21T10:36:00Z">
        <w:r w:rsidR="007B476E">
          <w:rPr>
            <w:color w:val="000000" w:themeColor="text1"/>
            <w:lang w:eastAsia="pl-PL"/>
          </w:rPr>
          <w:t xml:space="preserve">            </w:t>
        </w:r>
      </w:ins>
      <w:r w:rsidR="001F08D0">
        <w:rPr>
          <w:color w:val="000000" w:themeColor="text1"/>
          <w:lang w:eastAsia="pl-PL"/>
        </w:rPr>
        <w:t xml:space="preserve">J. </w:t>
      </w:r>
      <w:r w:rsidRPr="00F16AEB">
        <w:rPr>
          <w:color w:val="000000" w:themeColor="text1"/>
          <w:lang w:eastAsia="pl-PL"/>
        </w:rPr>
        <w:t>Kilińskiego)</w:t>
      </w:r>
    </w:p>
    <w:p w14:paraId="259F112F" w14:textId="77777777" w:rsidR="009F4811" w:rsidRPr="00F16AEB" w:rsidRDefault="009F4811" w:rsidP="008D6BD7">
      <w:pPr>
        <w:numPr>
          <w:ilvl w:val="0"/>
          <w:numId w:val="22"/>
        </w:numPr>
        <w:rPr>
          <w:color w:val="000000" w:themeColor="text1"/>
          <w:lang w:eastAsia="pl-PL"/>
        </w:rPr>
      </w:pPr>
      <w:r w:rsidRPr="00F16AEB">
        <w:rPr>
          <w:color w:val="000000" w:themeColor="text1"/>
          <w:lang w:eastAsia="pl-PL"/>
        </w:rPr>
        <w:t>przedwojenne kamienice i budynki wzdłuż zabytkowego układu  pierzei ulic miasta, w tym kompleksy kamienic na Placu Wolności i na Placu Króla Zygmunta Starego, budynki w ciągach pierzei ulicy 11-go Listopada i ulicy H. Sienkiewicza oraz pojedyncze zabytkowe  wille o walorach architektonicznych, położone m.in.: przy ulicy J. Kilińskiego i ulicy T. Kościuszki.</w:t>
      </w:r>
    </w:p>
    <w:p w14:paraId="62630BB1" w14:textId="6444C6A9" w:rsidR="008E4873" w:rsidRPr="00F16AEB" w:rsidRDefault="009F4811" w:rsidP="00F17048">
      <w:pPr>
        <w:rPr>
          <w:color w:val="000000" w:themeColor="text1"/>
        </w:rPr>
      </w:pPr>
      <w:r w:rsidRPr="00F16AEB">
        <w:rPr>
          <w:color w:val="000000" w:themeColor="text1"/>
        </w:rPr>
        <w:t xml:space="preserve">Wskazane zadania wymagają zatem dokonania </w:t>
      </w:r>
      <w:commentRangeStart w:id="112"/>
      <w:r w:rsidRPr="00F16AEB">
        <w:rPr>
          <w:color w:val="000000" w:themeColor="text1"/>
        </w:rPr>
        <w:t xml:space="preserve">rewitalizacji </w:t>
      </w:r>
      <w:commentRangeEnd w:id="112"/>
      <w:r w:rsidR="00F76FCD">
        <w:rPr>
          <w:rStyle w:val="Odwoaniedokomentarza"/>
        </w:rPr>
        <w:commentReference w:id="112"/>
      </w:r>
      <w:r w:rsidRPr="00F16AEB">
        <w:rPr>
          <w:color w:val="000000" w:themeColor="text1"/>
        </w:rPr>
        <w:t>pasażu śródmiejskiego zlokalizowanego wzdłuż zabytkowej ulicy 11 Listopada oraz wzdłuż pierzei ulicy 1 Maja. Podkreślenie zabytkowego charakteru miasta wymaga również  dokonania  rewaloryzacji śródmiejskiego Placu Króla Zygmunta Starego w Grodzisku Mazowieckim.</w:t>
      </w:r>
      <w:ins w:id="113" w:author="Magdalena Okrasa" w:date="2016-06-21T10:02:00Z">
        <w:r w:rsidR="0045512D">
          <w:rPr>
            <w:color w:val="000000" w:themeColor="text1"/>
          </w:rPr>
          <w:t xml:space="preserve"> </w:t>
        </w:r>
      </w:ins>
      <w:commentRangeStart w:id="114"/>
    </w:p>
    <w:p w14:paraId="0CC47A6B" w14:textId="77777777" w:rsidR="009F4811" w:rsidRPr="00F16AEB" w:rsidRDefault="009F4811" w:rsidP="008D6BD7">
      <w:pPr>
        <w:pStyle w:val="Nagwek3"/>
        <w:numPr>
          <w:ilvl w:val="2"/>
          <w:numId w:val="25"/>
        </w:numPr>
        <w:rPr>
          <w:color w:val="000000" w:themeColor="text1"/>
        </w:rPr>
      </w:pPr>
      <w:bookmarkStart w:id="115" w:name="_Toc452890464"/>
      <w:r w:rsidRPr="00F16AEB">
        <w:rPr>
          <w:color w:val="000000" w:themeColor="text1"/>
        </w:rPr>
        <w:t xml:space="preserve">Niedostatecznie rozwinięta infrastruktura </w:t>
      </w:r>
      <w:commentRangeEnd w:id="114"/>
      <w:r w:rsidR="00F072CB">
        <w:rPr>
          <w:rStyle w:val="Odwoaniedokomentarza"/>
          <w:rFonts w:ascii="Times New Roman" w:eastAsia="Calibri" w:hAnsi="Times New Roman" w:cs="Times New Roman"/>
          <w:b w:val="0"/>
          <w:bCs w:val="0"/>
        </w:rPr>
        <w:commentReference w:id="114"/>
      </w:r>
      <w:r w:rsidRPr="00F16AEB">
        <w:rPr>
          <w:color w:val="000000" w:themeColor="text1"/>
        </w:rPr>
        <w:t>rekreacyjno-turystyczna</w:t>
      </w:r>
      <w:bookmarkEnd w:id="115"/>
      <w:r w:rsidRPr="00F16AEB">
        <w:rPr>
          <w:color w:val="000000" w:themeColor="text1"/>
        </w:rPr>
        <w:t xml:space="preserve"> </w:t>
      </w:r>
    </w:p>
    <w:p w14:paraId="68990AAC" w14:textId="77777777" w:rsidR="009F4811" w:rsidRPr="00F16AEB" w:rsidRDefault="009F4811" w:rsidP="009F4811">
      <w:pPr>
        <w:rPr>
          <w:color w:val="000000" w:themeColor="text1"/>
        </w:rPr>
      </w:pPr>
      <w:r w:rsidRPr="00F16AEB">
        <w:rPr>
          <w:color w:val="000000" w:themeColor="text1"/>
        </w:rPr>
        <w:t>Ostatnią z grup problemów zdiagnozowanych w obszarze zagospodarowania miasta jest niedostatecznie rozwinięta infrastruktura rekreacyjno-turystyczna miasta. Wśród problemów szczegółowych na uwagę zasługuje:</w:t>
      </w:r>
    </w:p>
    <w:p w14:paraId="523B6457" w14:textId="77777777" w:rsidR="009F4811" w:rsidRPr="00F16AEB" w:rsidRDefault="009F4811" w:rsidP="008D6BD7">
      <w:pPr>
        <w:numPr>
          <w:ilvl w:val="0"/>
          <w:numId w:val="8"/>
        </w:numPr>
        <w:spacing w:after="0"/>
        <w:ind w:left="714" w:hanging="357"/>
        <w:rPr>
          <w:color w:val="000000" w:themeColor="text1"/>
        </w:rPr>
      </w:pPr>
      <w:r w:rsidRPr="00F16AEB">
        <w:rPr>
          <w:color w:val="000000" w:themeColor="text1"/>
        </w:rPr>
        <w:t>Brak dostatecznej ilości zieleni;</w:t>
      </w:r>
    </w:p>
    <w:p w14:paraId="4B85411C" w14:textId="77777777" w:rsidR="009F4811" w:rsidRPr="00F16AEB" w:rsidRDefault="009F4811" w:rsidP="008D6BD7">
      <w:pPr>
        <w:numPr>
          <w:ilvl w:val="0"/>
          <w:numId w:val="8"/>
        </w:numPr>
        <w:spacing w:after="0"/>
        <w:ind w:left="714" w:hanging="357"/>
        <w:rPr>
          <w:color w:val="000000" w:themeColor="text1"/>
        </w:rPr>
      </w:pPr>
      <w:r w:rsidRPr="00F16AEB">
        <w:rPr>
          <w:color w:val="000000" w:themeColor="text1"/>
        </w:rPr>
        <w:t>Mała powierzchnia lasów i wód;</w:t>
      </w:r>
    </w:p>
    <w:p w14:paraId="521FB167" w14:textId="77777777" w:rsidR="009F4811" w:rsidRPr="00F16AEB" w:rsidRDefault="009F4811" w:rsidP="008D6BD7">
      <w:pPr>
        <w:numPr>
          <w:ilvl w:val="0"/>
          <w:numId w:val="8"/>
        </w:numPr>
        <w:spacing w:after="0"/>
        <w:ind w:left="714" w:hanging="357"/>
        <w:rPr>
          <w:color w:val="000000" w:themeColor="text1"/>
        </w:rPr>
      </w:pPr>
      <w:r w:rsidRPr="00F16AEB">
        <w:rPr>
          <w:color w:val="000000" w:themeColor="text1"/>
        </w:rPr>
        <w:t>Degradacja wód powierzchniowych płynących i stojących oraz nabrzeży rzek;</w:t>
      </w:r>
    </w:p>
    <w:p w14:paraId="24E59B47" w14:textId="77777777" w:rsidR="009F4811" w:rsidRPr="00F16AEB" w:rsidRDefault="008E4873" w:rsidP="008D6BD7">
      <w:pPr>
        <w:numPr>
          <w:ilvl w:val="0"/>
          <w:numId w:val="8"/>
        </w:numPr>
        <w:spacing w:after="0"/>
        <w:ind w:left="714" w:hanging="357"/>
        <w:rPr>
          <w:color w:val="000000" w:themeColor="text1"/>
        </w:rPr>
      </w:pPr>
      <w:r w:rsidRPr="00F16AEB">
        <w:rPr>
          <w:color w:val="000000" w:themeColor="text1"/>
        </w:rPr>
        <w:t>Brak ścieżek rowerowych</w:t>
      </w:r>
      <w:r w:rsidR="009F4811" w:rsidRPr="00F16AEB">
        <w:rPr>
          <w:color w:val="000000" w:themeColor="text1"/>
        </w:rPr>
        <w:t>;</w:t>
      </w:r>
    </w:p>
    <w:p w14:paraId="1782CAFD" w14:textId="77777777" w:rsidR="009F4811" w:rsidRPr="00F16AEB" w:rsidRDefault="009F4811" w:rsidP="008D6BD7">
      <w:pPr>
        <w:numPr>
          <w:ilvl w:val="0"/>
          <w:numId w:val="8"/>
        </w:numPr>
        <w:spacing w:after="0"/>
        <w:ind w:left="714" w:hanging="357"/>
        <w:rPr>
          <w:color w:val="000000" w:themeColor="text1"/>
        </w:rPr>
      </w:pPr>
      <w:r w:rsidRPr="00F16AEB">
        <w:rPr>
          <w:color w:val="000000" w:themeColor="text1"/>
        </w:rPr>
        <w:t>Niedostatecznie rozwinięta baza gastronomiczna;</w:t>
      </w:r>
    </w:p>
    <w:p w14:paraId="0FB1F75F" w14:textId="25B06CC9" w:rsidR="00AE0B6A" w:rsidRPr="00F16AEB" w:rsidRDefault="009F4811" w:rsidP="008E4873">
      <w:pPr>
        <w:rPr>
          <w:color w:val="000000" w:themeColor="text1"/>
        </w:rPr>
      </w:pPr>
      <w:r w:rsidRPr="00F16AEB">
        <w:rPr>
          <w:color w:val="000000" w:themeColor="text1"/>
        </w:rPr>
        <w:t xml:space="preserve">Zieleń znajdująca się w </w:t>
      </w:r>
      <w:del w:id="116" w:author="Magdalena Okrasa" w:date="2016-06-21T11:00:00Z">
        <w:r w:rsidRPr="00F16AEB" w:rsidDel="00176AEC">
          <w:rPr>
            <w:color w:val="000000" w:themeColor="text1"/>
          </w:rPr>
          <w:delText>gestii zarządu miejskiego</w:delText>
        </w:r>
      </w:del>
      <w:ins w:id="117" w:author="Magdalena Okrasa" w:date="2016-06-21T11:00:00Z">
        <w:r w:rsidR="00176AEC">
          <w:rPr>
            <w:color w:val="000000" w:themeColor="text1"/>
          </w:rPr>
          <w:t xml:space="preserve"> gminie </w:t>
        </w:r>
      </w:ins>
      <w:r w:rsidRPr="00F16AEB">
        <w:rPr>
          <w:color w:val="000000" w:themeColor="text1"/>
        </w:rPr>
        <w:t xml:space="preserve"> w większości wymaga uporządkowania w trzy logiczne ciągi spacerowo-rowerowe: trasa wzdłuż rzeki </w:t>
      </w:r>
      <w:proofErr w:type="spellStart"/>
      <w:r w:rsidRPr="00F16AEB">
        <w:rPr>
          <w:color w:val="000000" w:themeColor="text1"/>
        </w:rPr>
        <w:t>Rokicianki</w:t>
      </w:r>
      <w:proofErr w:type="spellEnd"/>
      <w:r w:rsidRPr="00F16AEB">
        <w:rPr>
          <w:color w:val="000000" w:themeColor="text1"/>
        </w:rPr>
        <w:t xml:space="preserve"> (Park Skarbków - ogródek Jordanowski - Stawy </w:t>
      </w:r>
      <w:proofErr w:type="spellStart"/>
      <w:r w:rsidRPr="00F16AEB">
        <w:rPr>
          <w:color w:val="000000" w:themeColor="text1"/>
        </w:rPr>
        <w:t>Goliana</w:t>
      </w:r>
      <w:proofErr w:type="spellEnd"/>
      <w:r w:rsidRPr="00F16AEB">
        <w:rPr>
          <w:color w:val="000000" w:themeColor="text1"/>
        </w:rPr>
        <w:t xml:space="preserve"> - Stawy Walczewskiego),  tereny nad rzeką </w:t>
      </w:r>
      <w:proofErr w:type="spellStart"/>
      <w:r w:rsidRPr="00F16AEB">
        <w:rPr>
          <w:color w:val="000000" w:themeColor="text1"/>
        </w:rPr>
        <w:t>Mrowną</w:t>
      </w:r>
      <w:proofErr w:type="spellEnd"/>
      <w:r w:rsidRPr="00F16AEB">
        <w:rPr>
          <w:color w:val="000000" w:themeColor="text1"/>
        </w:rPr>
        <w:t xml:space="preserve"> (część byłego Parku </w:t>
      </w:r>
      <w:proofErr w:type="spellStart"/>
      <w:r w:rsidRPr="00F16AEB">
        <w:rPr>
          <w:color w:val="000000" w:themeColor="text1"/>
        </w:rPr>
        <w:t>Lipnera</w:t>
      </w:r>
      <w:proofErr w:type="spellEnd"/>
      <w:r w:rsidRPr="00F16AEB">
        <w:rPr>
          <w:color w:val="000000" w:themeColor="text1"/>
        </w:rPr>
        <w:t xml:space="preserve"> od ulicy zachodniej do ulicy 1 Maja), bulwar Piłsudskiego nad rzeką </w:t>
      </w:r>
      <w:proofErr w:type="spellStart"/>
      <w:r w:rsidRPr="00F16AEB">
        <w:rPr>
          <w:color w:val="000000" w:themeColor="text1"/>
        </w:rPr>
        <w:t>Mrowną</w:t>
      </w:r>
      <w:proofErr w:type="spellEnd"/>
      <w:r w:rsidRPr="00F16AEB">
        <w:rPr>
          <w:color w:val="000000" w:themeColor="text1"/>
        </w:rPr>
        <w:t xml:space="preserve"> – na odcinku od Bulwaru Sobieskiego do północnych granic Grodziska Mazowieckiego. Oprócz funkcji rekreacyjnej i komunikacyjnej ciągi te pełnić będą funkcję ekologicznych korytarzy migracyjnych, ostoi dla wylęgu i bytowania ptaków, drobnych ssaków, gadów i płazów. Dokonana rewitalizacja Stawów </w:t>
      </w:r>
      <w:proofErr w:type="spellStart"/>
      <w:r w:rsidRPr="00F16AEB">
        <w:rPr>
          <w:color w:val="000000" w:themeColor="text1"/>
        </w:rPr>
        <w:t>Goliana</w:t>
      </w:r>
      <w:proofErr w:type="spellEnd"/>
      <w:r w:rsidRPr="00F16AEB">
        <w:rPr>
          <w:color w:val="000000" w:themeColor="text1"/>
        </w:rPr>
        <w:t xml:space="preserve"> wpisuje się w projekt ciągu pieszego nad rzeka </w:t>
      </w:r>
      <w:proofErr w:type="spellStart"/>
      <w:r w:rsidRPr="00F16AEB">
        <w:rPr>
          <w:color w:val="000000" w:themeColor="text1"/>
        </w:rPr>
        <w:t>Rokicianką</w:t>
      </w:r>
      <w:proofErr w:type="spellEnd"/>
      <w:r w:rsidRPr="00F16AEB">
        <w:rPr>
          <w:color w:val="000000" w:themeColor="text1"/>
        </w:rPr>
        <w:t xml:space="preserve"> łączącego </w:t>
      </w:r>
      <w:r w:rsidR="001F08D0">
        <w:rPr>
          <w:color w:val="000000" w:themeColor="text1"/>
        </w:rPr>
        <w:t>zbiornik z Parkiem im. h</w:t>
      </w:r>
      <w:r w:rsidRPr="00F16AEB">
        <w:rPr>
          <w:color w:val="000000" w:themeColor="text1"/>
        </w:rPr>
        <w:t xml:space="preserve">r. Skarbków. </w:t>
      </w:r>
      <w:r w:rsidRPr="00F16AEB">
        <w:rPr>
          <w:color w:val="000000" w:themeColor="text1"/>
        </w:rPr>
        <w:lastRenderedPageBreak/>
        <w:t xml:space="preserve">Ważnym dla mieszkańców miasta terenem rekreacyjnym są  również Stawy Walczewskiego – </w:t>
      </w:r>
      <w:del w:id="118" w:author="Magdalena Okrasa" w:date="2016-06-21T11:04:00Z">
        <w:r w:rsidRPr="00F16AEB" w:rsidDel="005F5069">
          <w:rPr>
            <w:color w:val="000000" w:themeColor="text1"/>
          </w:rPr>
          <w:delText>aby jednak mogły one realizować cele rekreacyjno-sportowe miejskiej przestrzeni publicznej</w:delText>
        </w:r>
      </w:del>
      <w:ins w:id="119" w:author="Magdalena Okrasa" w:date="2016-06-21T11:04:00Z">
        <w:r w:rsidR="005F5069">
          <w:rPr>
            <w:color w:val="000000" w:themeColor="text1"/>
          </w:rPr>
          <w:t>które obecnie poddane są gruntownej przebudowie</w:t>
        </w:r>
      </w:ins>
      <w:r w:rsidRPr="00F16AEB">
        <w:rPr>
          <w:color w:val="000000" w:themeColor="text1"/>
        </w:rPr>
        <w:t xml:space="preserve"> </w:t>
      </w:r>
      <w:del w:id="120" w:author="Magdalena Okrasa" w:date="2016-06-21T11:05:00Z">
        <w:r w:rsidRPr="00F16AEB" w:rsidDel="005F5069">
          <w:rPr>
            <w:color w:val="000000" w:themeColor="text1"/>
          </w:rPr>
          <w:delText>muszą one zostać poddane gruntownej przebudowie.</w:delText>
        </w:r>
      </w:del>
      <w:ins w:id="121" w:author="Magdalena Okrasa" w:date="2016-06-21T11:05:00Z">
        <w:r w:rsidR="005F5069">
          <w:rPr>
            <w:color w:val="000000" w:themeColor="text1"/>
          </w:rPr>
          <w:t xml:space="preserve"> </w:t>
        </w:r>
      </w:ins>
      <w:ins w:id="122" w:author="Magdalena Okrasa" w:date="2016-06-21T11:06:00Z">
        <w:r w:rsidR="005F5069">
          <w:rPr>
            <w:color w:val="000000" w:themeColor="text1"/>
          </w:rPr>
          <w:t>Na terenach wokół stawów (4ha) zostanie urządzony park miejsk</w:t>
        </w:r>
      </w:ins>
      <w:ins w:id="123" w:author="Magdalena Okrasa" w:date="2016-06-21T11:07:00Z">
        <w:r w:rsidR="005F5069">
          <w:rPr>
            <w:color w:val="000000" w:themeColor="text1"/>
          </w:rPr>
          <w:t>i.</w:t>
        </w:r>
      </w:ins>
      <w:ins w:id="124" w:author="Magdalena Okrasa" w:date="2016-06-21T11:06:00Z">
        <w:r w:rsidR="005F5069">
          <w:rPr>
            <w:color w:val="000000" w:themeColor="text1"/>
          </w:rPr>
          <w:t xml:space="preserve">  </w:t>
        </w:r>
      </w:ins>
      <w:r w:rsidRPr="00F16AEB">
        <w:rPr>
          <w:color w:val="000000" w:themeColor="text1"/>
        </w:rPr>
        <w:t xml:space="preserve"> </w:t>
      </w:r>
      <w:r w:rsidR="004457F4">
        <w:rPr>
          <w:color w:val="000000" w:themeColor="text1"/>
        </w:rPr>
        <w:t>Stawy są ważnym zbiornikiem wodnym (zbiornik małej retencji), który po przeprowadzeniu rewitalizacji będzie mógł pełnić również funkcje rekreacyjno-sportowe.</w:t>
      </w:r>
    </w:p>
    <w:p w14:paraId="396BB87A" w14:textId="10E02F21" w:rsidR="009F4811" w:rsidRPr="00F16AEB" w:rsidRDefault="009F4811" w:rsidP="008E4873">
      <w:pPr>
        <w:rPr>
          <w:color w:val="000000" w:themeColor="text1"/>
        </w:rPr>
      </w:pPr>
      <w:r w:rsidRPr="00F16AEB">
        <w:rPr>
          <w:color w:val="000000" w:themeColor="text1"/>
        </w:rPr>
        <w:t xml:space="preserve">Dla podniesienia standardów życia mieszkańców niezbędna jest również poprawa jakości przestrzeni publicznej, zarówno w zakresie zieleni miejskiej w centrum miasta, jak też </w:t>
      </w:r>
      <w:del w:id="125" w:author="Magdalena Okrasa" w:date="2016-06-21T11:12:00Z">
        <w:r w:rsidRPr="00F16AEB" w:rsidDel="00B9101D">
          <w:rPr>
            <w:color w:val="000000" w:themeColor="text1"/>
          </w:rPr>
          <w:delText>poza nim</w:delText>
        </w:r>
        <w:r w:rsidR="00AE0B6A" w:rsidRPr="00F16AEB" w:rsidDel="00B9101D">
          <w:rPr>
            <w:color w:val="000000" w:themeColor="text1"/>
          </w:rPr>
          <w:delText xml:space="preserve"> – również</w:delText>
        </w:r>
      </w:del>
      <w:ins w:id="126" w:author="Magdalena Okrasa" w:date="2016-06-21T11:12:00Z">
        <w:r w:rsidR="00B9101D">
          <w:rPr>
            <w:color w:val="000000" w:themeColor="text1"/>
          </w:rPr>
          <w:t xml:space="preserve"> </w:t>
        </w:r>
      </w:ins>
      <w:r w:rsidR="00AE0B6A" w:rsidRPr="00F16AEB">
        <w:rPr>
          <w:color w:val="000000" w:themeColor="text1"/>
        </w:rPr>
        <w:t xml:space="preserve"> na terenach wiejskich gminy</w:t>
      </w:r>
      <w:r w:rsidRPr="00F16AEB">
        <w:rPr>
          <w:color w:val="000000" w:themeColor="text1"/>
        </w:rPr>
        <w:t xml:space="preserve">. </w:t>
      </w:r>
      <w:del w:id="127" w:author="Magdalena Okrasa" w:date="2016-06-21T11:12:00Z">
        <w:r w:rsidRPr="00F16AEB" w:rsidDel="00B9101D">
          <w:rPr>
            <w:color w:val="000000" w:themeColor="text1"/>
          </w:rPr>
          <w:delText>Dotyczy to zwłaszcza działań w zakresie poprawy ładu przestrzennego terenów zlokalizowanych w kompleksach zabudowy  mieszkaniowo-usługowej  osiedli  miejskich  oddalonych od centrum miasta</w:delText>
        </w:r>
        <w:r w:rsidR="00AE0B6A" w:rsidRPr="00F16AEB" w:rsidDel="00B9101D">
          <w:rPr>
            <w:color w:val="000000" w:themeColor="text1"/>
          </w:rPr>
          <w:delText>, dynamicznie rozwijających się obszarach wiejskich oraz niezagospodarowanych parkach zlokalizowanych w różnych punktach gminy</w:delText>
        </w:r>
        <w:r w:rsidRPr="00F16AEB" w:rsidDel="00B9101D">
          <w:rPr>
            <w:color w:val="000000" w:themeColor="text1"/>
          </w:rPr>
          <w:delText>. Na obszarach zabu</w:delText>
        </w:r>
        <w:r w:rsidR="00AE0B6A" w:rsidRPr="00F16AEB" w:rsidDel="00B9101D">
          <w:rPr>
            <w:color w:val="000000" w:themeColor="text1"/>
          </w:rPr>
          <w:delText>dowy jednorodzinnej (na terenie całej gminy) oraz wielko</w:delText>
        </w:r>
        <w:r w:rsidRPr="00F16AEB" w:rsidDel="00B9101D">
          <w:rPr>
            <w:color w:val="000000" w:themeColor="text1"/>
          </w:rPr>
          <w:delText>mieszkaniowej konieczne jest stworzenie przest</w:delText>
        </w:r>
        <w:r w:rsidR="00E87A40" w:rsidRPr="00F16AEB" w:rsidDel="00B9101D">
          <w:rPr>
            <w:color w:val="000000" w:themeColor="text1"/>
          </w:rPr>
          <w:delText>rzeni o funkcjach społecznych i </w:delText>
        </w:r>
        <w:r w:rsidRPr="00F16AEB" w:rsidDel="00B9101D">
          <w:rPr>
            <w:color w:val="000000" w:themeColor="text1"/>
          </w:rPr>
          <w:delText>rekreacyjno-sportowych.</w:delText>
        </w:r>
      </w:del>
      <w:ins w:id="128" w:author="Magdalena Okrasa" w:date="2016-06-21T11:12:00Z">
        <w:r w:rsidR="00B9101D">
          <w:rPr>
            <w:color w:val="000000" w:themeColor="text1"/>
          </w:rPr>
          <w:t xml:space="preserve"> </w:t>
        </w:r>
      </w:ins>
      <w:r w:rsidRPr="00F16AEB">
        <w:rPr>
          <w:color w:val="000000" w:themeColor="text1"/>
        </w:rPr>
        <w:t xml:space="preserve"> Jest to możliwe do realizacji poprzez odpowiednie  zagospodarowanie nieużytków  i istniejących terenów  zieleni. W zależności od potrzeb zidentyfikowanych na danym terenie,  w ramach inwestycji przewidywana jest budowa placów zabaw dla dzieci, boisk, skwerów zieleni, </w:t>
      </w:r>
      <w:ins w:id="129" w:author="Magdalena Okrasa" w:date="2016-06-21T11:14:00Z">
        <w:r w:rsidR="00B9101D">
          <w:rPr>
            <w:color w:val="000000" w:themeColor="text1"/>
          </w:rPr>
          <w:t xml:space="preserve">niezagospodarowane parki zlokalizowane w różnych punktach gminy. </w:t>
        </w:r>
      </w:ins>
      <w:r w:rsidRPr="00F16AEB">
        <w:rPr>
          <w:color w:val="000000" w:themeColor="text1"/>
        </w:rPr>
        <w:t>siłowni zewnętrznych, ścieżek dla rowerów, zagospodarowanie elementami zieleni i małej architektury.</w:t>
      </w:r>
      <w:r w:rsidR="00AE0B6A" w:rsidRPr="00F16AEB">
        <w:rPr>
          <w:color w:val="000000" w:themeColor="text1"/>
        </w:rPr>
        <w:t xml:space="preserve"> </w:t>
      </w:r>
    </w:p>
    <w:p w14:paraId="7490E64D" w14:textId="4393D1EF" w:rsidR="0008042D" w:rsidRPr="00F16AEB" w:rsidRDefault="0008042D" w:rsidP="0008042D">
      <w:pPr>
        <w:rPr>
          <w:color w:val="000000" w:themeColor="text1"/>
          <w:lang w:eastAsia="pl-PL"/>
        </w:rPr>
      </w:pPr>
      <w:del w:id="130" w:author="Magdalena Okrasa" w:date="2016-06-21T11:16:00Z">
        <w:r w:rsidRPr="00F16AEB" w:rsidDel="00BA64DA">
          <w:rPr>
            <w:color w:val="000000" w:themeColor="text1"/>
          </w:rPr>
          <w:delText>Równocze</w:delText>
        </w:r>
        <w:r w:rsidRPr="00F16AEB" w:rsidDel="00BA64DA">
          <w:rPr>
            <w:rFonts w:ascii="TimesNewRoman" w:eastAsia="TimesNewRoman" w:cs="TimesNewRoman" w:hint="eastAsia"/>
            <w:color w:val="000000" w:themeColor="text1"/>
          </w:rPr>
          <w:delText>ś</w:delText>
        </w:r>
        <w:r w:rsidRPr="00F16AEB" w:rsidDel="00BA64DA">
          <w:rPr>
            <w:color w:val="000000" w:themeColor="text1"/>
          </w:rPr>
          <w:delText>nie</w:delText>
        </w:r>
        <w:r w:rsidRPr="00F16AEB" w:rsidDel="00BA64DA">
          <w:rPr>
            <w:color w:val="000000" w:themeColor="text1"/>
            <w:lang w:eastAsia="pl-PL"/>
          </w:rPr>
          <w:delText xml:space="preserve"> konieczne jest zapewnienie odpowiednich warunków dla przenikaj</w:delText>
        </w:r>
        <w:r w:rsidRPr="00F16AEB" w:rsidDel="00BA64DA">
          <w:rPr>
            <w:rFonts w:ascii="TimesNewRoman" w:eastAsia="TimesNewRoman" w:cs="TimesNewRoman" w:hint="eastAsia"/>
            <w:color w:val="000000" w:themeColor="text1"/>
            <w:lang w:eastAsia="pl-PL"/>
          </w:rPr>
          <w:delText>ą</w:delText>
        </w:r>
        <w:r w:rsidRPr="00F16AEB" w:rsidDel="00BA64DA">
          <w:rPr>
            <w:color w:val="000000" w:themeColor="text1"/>
            <w:lang w:eastAsia="pl-PL"/>
          </w:rPr>
          <w:delText>cych intensywne zagospodarowanie ci</w:delText>
        </w:r>
        <w:r w:rsidRPr="00F16AEB" w:rsidDel="00BA64DA">
          <w:rPr>
            <w:rFonts w:ascii="TimesNewRoman" w:eastAsia="TimesNewRoman" w:cs="TimesNewRoman" w:hint="eastAsia"/>
            <w:color w:val="000000" w:themeColor="text1"/>
            <w:lang w:eastAsia="pl-PL"/>
          </w:rPr>
          <w:delText>ą</w:delText>
        </w:r>
        <w:r w:rsidRPr="00F16AEB" w:rsidDel="00BA64DA">
          <w:rPr>
            <w:color w:val="000000" w:themeColor="text1"/>
            <w:lang w:eastAsia="pl-PL"/>
          </w:rPr>
          <w:delText>gów przyrodniczych, wi</w:delText>
        </w:r>
        <w:r w:rsidRPr="00F16AEB" w:rsidDel="00BA64DA">
          <w:rPr>
            <w:rFonts w:ascii="TimesNewRoman" w:eastAsia="TimesNewRoman" w:cs="TimesNewRoman" w:hint="eastAsia"/>
            <w:color w:val="000000" w:themeColor="text1"/>
            <w:lang w:eastAsia="pl-PL"/>
          </w:rPr>
          <w:delText>ążą</w:delText>
        </w:r>
        <w:r w:rsidRPr="00F16AEB" w:rsidDel="00BA64DA">
          <w:rPr>
            <w:color w:val="000000" w:themeColor="text1"/>
            <w:lang w:eastAsia="pl-PL"/>
          </w:rPr>
          <w:delText>cych ekstensywnie u</w:delText>
        </w:r>
        <w:r w:rsidRPr="00F16AEB" w:rsidDel="00BA64DA">
          <w:rPr>
            <w:rFonts w:ascii="TimesNewRoman" w:eastAsia="TimesNewRoman" w:cs="TimesNewRoman" w:hint="eastAsia"/>
            <w:color w:val="000000" w:themeColor="text1"/>
            <w:lang w:eastAsia="pl-PL"/>
          </w:rPr>
          <w:delText>ż</w:delText>
        </w:r>
        <w:r w:rsidRPr="00F16AEB" w:rsidDel="00BA64DA">
          <w:rPr>
            <w:color w:val="000000" w:themeColor="text1"/>
            <w:lang w:eastAsia="pl-PL"/>
          </w:rPr>
          <w:delText>ytkowane doliny rzek Mrowny, Rokitnicy i Rokicianki – w tym nie tylko terenów u</w:delText>
        </w:r>
        <w:r w:rsidRPr="00F16AEB" w:rsidDel="00BA64DA">
          <w:rPr>
            <w:rFonts w:ascii="TimesNewRoman" w:eastAsia="TimesNewRoman" w:cs="TimesNewRoman" w:hint="eastAsia"/>
            <w:color w:val="000000" w:themeColor="text1"/>
            <w:lang w:eastAsia="pl-PL"/>
          </w:rPr>
          <w:delText>ż</w:delText>
        </w:r>
        <w:r w:rsidRPr="00F16AEB" w:rsidDel="00BA64DA">
          <w:rPr>
            <w:color w:val="000000" w:themeColor="text1"/>
            <w:lang w:eastAsia="pl-PL"/>
          </w:rPr>
          <w:delText>ytków zielonych, ale również terenów rolniczych i nielicznych w gminie terenów lasów. W ten sposób powstać może spójny system przyrodniczy gminy. W ramach tego systemu powinny funkcjonowa</w:delText>
        </w:r>
        <w:r w:rsidRPr="00F16AEB" w:rsidDel="00BA64DA">
          <w:rPr>
            <w:rFonts w:hint="eastAsia"/>
            <w:color w:val="000000" w:themeColor="text1"/>
            <w:lang w:eastAsia="pl-PL"/>
          </w:rPr>
          <w:delText>ć</w:delText>
        </w:r>
        <w:r w:rsidRPr="00F16AEB" w:rsidDel="00BA64DA">
          <w:rPr>
            <w:color w:val="000000" w:themeColor="text1"/>
            <w:lang w:eastAsia="pl-PL"/>
          </w:rPr>
          <w:delText xml:space="preserve"> na terenie całej gminy obszary zieleni publicznej, </w:delText>
        </w:r>
        <w:r w:rsidR="00E87A40" w:rsidRPr="00F16AEB" w:rsidDel="00BA64DA">
          <w:rPr>
            <w:color w:val="000000" w:themeColor="text1"/>
            <w:lang w:eastAsia="pl-PL"/>
          </w:rPr>
          <w:delText>sportu i </w:delText>
        </w:r>
        <w:r w:rsidRPr="00F16AEB" w:rsidDel="00BA64DA">
          <w:rPr>
            <w:color w:val="000000" w:themeColor="text1"/>
            <w:lang w:eastAsia="pl-PL"/>
          </w:rPr>
          <w:delText>rekreacji w formie systemu terenów zieleni urz</w:delText>
        </w:r>
        <w:r w:rsidRPr="00F16AEB" w:rsidDel="00BA64DA">
          <w:rPr>
            <w:rFonts w:hint="eastAsia"/>
            <w:color w:val="000000" w:themeColor="text1"/>
            <w:lang w:eastAsia="pl-PL"/>
          </w:rPr>
          <w:delText>ą</w:delText>
        </w:r>
        <w:r w:rsidRPr="00F16AEB" w:rsidDel="00BA64DA">
          <w:rPr>
            <w:color w:val="000000" w:themeColor="text1"/>
            <w:lang w:eastAsia="pl-PL"/>
          </w:rPr>
          <w:delText>dzonej powi</w:delText>
        </w:r>
        <w:r w:rsidRPr="00F16AEB" w:rsidDel="00BA64DA">
          <w:rPr>
            <w:rFonts w:hint="eastAsia"/>
            <w:color w:val="000000" w:themeColor="text1"/>
            <w:lang w:eastAsia="pl-PL"/>
          </w:rPr>
          <w:delText>ą</w:delText>
        </w:r>
        <w:r w:rsidRPr="00F16AEB" w:rsidDel="00BA64DA">
          <w:rPr>
            <w:color w:val="000000" w:themeColor="text1"/>
            <w:lang w:eastAsia="pl-PL"/>
          </w:rPr>
          <w:delText>zanej sieci</w:delText>
        </w:r>
        <w:r w:rsidRPr="00F16AEB" w:rsidDel="00BA64DA">
          <w:rPr>
            <w:rFonts w:hint="eastAsia"/>
            <w:color w:val="000000" w:themeColor="text1"/>
            <w:lang w:eastAsia="pl-PL"/>
          </w:rPr>
          <w:delText>ą</w:delText>
        </w:r>
        <w:r w:rsidRPr="00F16AEB" w:rsidDel="00BA64DA">
          <w:rPr>
            <w:color w:val="000000" w:themeColor="text1"/>
            <w:lang w:eastAsia="pl-PL"/>
          </w:rPr>
          <w:delText xml:space="preserve"> </w:delText>
        </w:r>
        <w:r w:rsidRPr="00F16AEB" w:rsidDel="00BA64DA">
          <w:rPr>
            <w:rFonts w:hint="eastAsia"/>
            <w:color w:val="000000" w:themeColor="text1"/>
            <w:lang w:eastAsia="pl-PL"/>
          </w:rPr>
          <w:delText>ś</w:delText>
        </w:r>
        <w:r w:rsidRPr="00F16AEB" w:rsidDel="00BA64DA">
          <w:rPr>
            <w:color w:val="000000" w:themeColor="text1"/>
            <w:lang w:eastAsia="pl-PL"/>
          </w:rPr>
          <w:delText>cie</w:delText>
        </w:r>
        <w:r w:rsidRPr="00F16AEB" w:rsidDel="00BA64DA">
          <w:rPr>
            <w:rFonts w:hint="eastAsia"/>
            <w:color w:val="000000" w:themeColor="text1"/>
            <w:lang w:eastAsia="pl-PL"/>
          </w:rPr>
          <w:delText>ż</w:delText>
        </w:r>
        <w:r w:rsidRPr="00F16AEB" w:rsidDel="00BA64DA">
          <w:rPr>
            <w:color w:val="000000" w:themeColor="text1"/>
            <w:lang w:eastAsia="pl-PL"/>
          </w:rPr>
          <w:delText>ek rowerowych i ci</w:delText>
        </w:r>
        <w:r w:rsidRPr="00F16AEB" w:rsidDel="00BA64DA">
          <w:rPr>
            <w:rFonts w:hint="eastAsia"/>
            <w:color w:val="000000" w:themeColor="text1"/>
            <w:lang w:eastAsia="pl-PL"/>
          </w:rPr>
          <w:delText>ą</w:delText>
        </w:r>
        <w:r w:rsidRPr="00F16AEB" w:rsidDel="00BA64DA">
          <w:rPr>
            <w:color w:val="000000" w:themeColor="text1"/>
            <w:lang w:eastAsia="pl-PL"/>
          </w:rPr>
          <w:delText>gów spacerowych.</w:delText>
        </w:r>
      </w:del>
      <w:ins w:id="131" w:author="Magdalena Okrasa" w:date="2016-06-21T11:16:00Z">
        <w:r w:rsidR="00BA64DA">
          <w:rPr>
            <w:color w:val="000000" w:themeColor="text1"/>
          </w:rPr>
          <w:t xml:space="preserve"> </w:t>
        </w:r>
      </w:ins>
    </w:p>
    <w:p w14:paraId="75E00AD6" w14:textId="77777777" w:rsidR="009F4811" w:rsidRPr="00F16AEB" w:rsidRDefault="008E4873" w:rsidP="008D6BD7">
      <w:pPr>
        <w:pStyle w:val="Nagwek2"/>
        <w:numPr>
          <w:ilvl w:val="1"/>
          <w:numId w:val="25"/>
        </w:numPr>
        <w:rPr>
          <w:color w:val="000000" w:themeColor="text1"/>
        </w:rPr>
      </w:pPr>
      <w:bookmarkStart w:id="132" w:name="_Toc452890465"/>
      <w:r w:rsidRPr="00F16AEB">
        <w:rPr>
          <w:color w:val="000000" w:themeColor="text1"/>
        </w:rPr>
        <w:t>Sfera gospodarcza</w:t>
      </w:r>
      <w:bookmarkEnd w:id="132"/>
      <w:r w:rsidRPr="00F16AEB">
        <w:rPr>
          <w:color w:val="000000" w:themeColor="text1"/>
        </w:rPr>
        <w:t xml:space="preserve"> </w:t>
      </w:r>
    </w:p>
    <w:p w14:paraId="2F0C9F1E" w14:textId="0D6E9829" w:rsidR="00F17048" w:rsidRPr="00F16AEB" w:rsidRDefault="00F17048" w:rsidP="00F17048">
      <w:pPr>
        <w:rPr>
          <w:color w:val="000000" w:themeColor="text1"/>
        </w:rPr>
      </w:pPr>
      <w:commentRangeStart w:id="133"/>
      <w:r w:rsidRPr="00F16AEB">
        <w:rPr>
          <w:color w:val="000000" w:themeColor="text1"/>
        </w:rPr>
        <w:t xml:space="preserve">Wiodącą funkcją miasta jest przemysł oraz usługi, </w:t>
      </w:r>
      <w:r w:rsidR="001F08D0">
        <w:rPr>
          <w:color w:val="000000" w:themeColor="text1"/>
        </w:rPr>
        <w:t xml:space="preserve">natomiast </w:t>
      </w:r>
      <w:r w:rsidRPr="00F16AEB">
        <w:rPr>
          <w:color w:val="000000" w:themeColor="text1"/>
        </w:rPr>
        <w:t xml:space="preserve">tereny wiejskie pełnią funkcje rolnicze, ale i tu wzrasta znaczenie i liczba podmiotów gospodarczych. Rozwinął się tu </w:t>
      </w:r>
      <w:r w:rsidRPr="00F16AEB">
        <w:rPr>
          <w:color w:val="000000" w:themeColor="text1"/>
        </w:rPr>
        <w:lastRenderedPageBreak/>
        <w:t xml:space="preserve">głównie przemysł farmaceutyczny i spożywczy, ale również </w:t>
      </w:r>
      <w:r w:rsidR="00E87A40" w:rsidRPr="00F16AEB">
        <w:rPr>
          <w:color w:val="000000" w:themeColor="text1"/>
        </w:rPr>
        <w:t>działalność usługowa związana z </w:t>
      </w:r>
      <w:r w:rsidRPr="00F16AEB">
        <w:rPr>
          <w:color w:val="000000" w:themeColor="text1"/>
        </w:rPr>
        <w:t>lokalizacją firm spedycyjno-transportowych</w:t>
      </w:r>
      <w:commentRangeEnd w:id="133"/>
      <w:r w:rsidR="00257177">
        <w:rPr>
          <w:rStyle w:val="Odwoaniedokomentarza"/>
        </w:rPr>
        <w:commentReference w:id="133"/>
      </w:r>
      <w:r w:rsidRPr="00F16AEB">
        <w:rPr>
          <w:color w:val="000000" w:themeColor="text1"/>
        </w:rPr>
        <w:t>. Na uwagę zasługuje również rozwój handlu detalicznego i hurtowego. Dla gminy obecność liczących się firm w znaczący sposób przyczynia się do uaktywnienia lokalnej działalności gospodarczej</w:t>
      </w:r>
      <w:ins w:id="134" w:author="Magdalena Okrasa" w:date="2016-06-21T11:26:00Z">
        <w:r w:rsidR="00257177">
          <w:rPr>
            <w:color w:val="000000" w:themeColor="text1"/>
          </w:rPr>
          <w:t>,</w:t>
        </w:r>
      </w:ins>
      <w:r w:rsidRPr="00F16AEB">
        <w:rPr>
          <w:color w:val="000000" w:themeColor="text1"/>
        </w:rPr>
        <w:t xml:space="preserve"> </w:t>
      </w:r>
      <w:ins w:id="135" w:author="Magdalena Okrasa" w:date="2016-06-21T11:26:00Z">
        <w:r w:rsidR="00257177">
          <w:rPr>
            <w:color w:val="000000" w:themeColor="text1"/>
          </w:rPr>
          <w:t>utrzymania</w:t>
        </w:r>
      </w:ins>
      <w:ins w:id="136" w:author="Magdalena Okrasa" w:date="2016-06-21T11:25:00Z">
        <w:r w:rsidR="00257177">
          <w:rPr>
            <w:color w:val="000000" w:themeColor="text1"/>
          </w:rPr>
          <w:t xml:space="preserve"> niskiej stopy bezrobocia </w:t>
        </w:r>
      </w:ins>
      <w:del w:id="137" w:author="Magdalena Okrasa" w:date="2016-06-21T11:25:00Z">
        <w:r w:rsidRPr="00F16AEB" w:rsidDel="00257177">
          <w:rPr>
            <w:color w:val="000000" w:themeColor="text1"/>
          </w:rPr>
          <w:delText>oraz</w:delText>
        </w:r>
      </w:del>
      <w:ins w:id="138" w:author="Magdalena Okrasa" w:date="2016-06-21T11:25:00Z">
        <w:r w:rsidR="00257177">
          <w:rPr>
            <w:color w:val="000000" w:themeColor="text1"/>
          </w:rPr>
          <w:t xml:space="preserve"> a</w:t>
        </w:r>
      </w:ins>
      <w:r w:rsidRPr="00F16AEB">
        <w:rPr>
          <w:color w:val="000000" w:themeColor="text1"/>
        </w:rPr>
        <w:t xml:space="preserve"> przede wszystkim jest gwarancją podniesienia dochodów </w:t>
      </w:r>
      <w:ins w:id="139" w:author="Magdalena Okrasa" w:date="2016-06-21T11:25:00Z">
        <w:r w:rsidR="00257177">
          <w:rPr>
            <w:color w:val="000000" w:themeColor="text1"/>
          </w:rPr>
          <w:t>do budżetu gminy.</w:t>
        </w:r>
      </w:ins>
      <w:del w:id="140" w:author="Magdalena Okrasa" w:date="2016-06-21T11:26:00Z">
        <w:r w:rsidRPr="00F16AEB" w:rsidDel="00257177">
          <w:rPr>
            <w:color w:val="000000" w:themeColor="text1"/>
          </w:rPr>
          <w:delText>i utrzymania niskiej stopy bezrobocia.</w:delText>
        </w:r>
      </w:del>
      <w:ins w:id="141" w:author="Magdalena Okrasa" w:date="2016-06-21T11:26:00Z">
        <w:r w:rsidR="00257177">
          <w:rPr>
            <w:color w:val="000000" w:themeColor="text1"/>
          </w:rPr>
          <w:t xml:space="preserve"> </w:t>
        </w:r>
      </w:ins>
    </w:p>
    <w:p w14:paraId="1241009E" w14:textId="77777777" w:rsidR="009F4811" w:rsidRPr="00F16AEB" w:rsidRDefault="009F4811" w:rsidP="009F4811">
      <w:pPr>
        <w:rPr>
          <w:color w:val="000000" w:themeColor="text1"/>
        </w:rPr>
      </w:pPr>
      <w:r w:rsidRPr="00F16AEB">
        <w:rPr>
          <w:color w:val="000000" w:themeColor="text1"/>
        </w:rPr>
        <w:t>Grodzisk Mazowiecki jest miastem dynamicznie rozwijającym się i atrakcyjnym dla podmiotów prowadzących działalność gospodarczą. Sprzyja temu atrakcyjność lokalizacyjna miasta i czynniki zewnętrzne związane z rozwojem strefy zachodniej aglomeracji warszawskiej. Te same czynniki stały się źródłem problemów zidentyfikowanych w sferze rozwoju gospodarczego miasta:</w:t>
      </w:r>
    </w:p>
    <w:p w14:paraId="62C16225" w14:textId="6AEE2D1F" w:rsidR="009F4811" w:rsidRPr="00F16AEB" w:rsidRDefault="009F4811" w:rsidP="008D6BD7">
      <w:pPr>
        <w:numPr>
          <w:ilvl w:val="0"/>
          <w:numId w:val="23"/>
        </w:numPr>
        <w:spacing w:after="0"/>
        <w:ind w:left="714" w:hanging="357"/>
        <w:rPr>
          <w:color w:val="000000" w:themeColor="text1"/>
        </w:rPr>
      </w:pPr>
      <w:del w:id="142" w:author="Magdalena Okrasa" w:date="2016-06-21T11:32:00Z">
        <w:r w:rsidRPr="00F16AEB" w:rsidDel="00F74AA7">
          <w:rPr>
            <w:color w:val="000000" w:themeColor="text1"/>
          </w:rPr>
          <w:delText xml:space="preserve">Niewielka zdolność wpływu na rozwój </w:delText>
        </w:r>
        <w:commentRangeStart w:id="143"/>
        <w:r w:rsidRPr="00F16AEB" w:rsidDel="00F74AA7">
          <w:rPr>
            <w:color w:val="000000" w:themeColor="text1"/>
          </w:rPr>
          <w:delText>regionu</w:delText>
        </w:r>
      </w:del>
      <w:commentRangeEnd w:id="143"/>
      <w:r w:rsidR="00F74AA7">
        <w:rPr>
          <w:rStyle w:val="Odwoaniedokomentarza"/>
        </w:rPr>
        <w:commentReference w:id="143"/>
      </w:r>
      <w:del w:id="144" w:author="Magdalena Okrasa" w:date="2016-06-21T11:32:00Z">
        <w:r w:rsidRPr="00F16AEB" w:rsidDel="00F74AA7">
          <w:rPr>
            <w:color w:val="000000" w:themeColor="text1"/>
          </w:rPr>
          <w:delText>;</w:delText>
        </w:r>
      </w:del>
      <w:ins w:id="145" w:author="Magdalena Okrasa" w:date="2016-06-21T11:32:00Z">
        <w:r w:rsidR="00F74AA7">
          <w:rPr>
            <w:color w:val="000000" w:themeColor="text1"/>
          </w:rPr>
          <w:t xml:space="preserve"> </w:t>
        </w:r>
      </w:ins>
    </w:p>
    <w:p w14:paraId="2FDF20DA" w14:textId="77777777" w:rsidR="009F4811" w:rsidRPr="00F16AEB" w:rsidRDefault="009F4811" w:rsidP="008D6BD7">
      <w:pPr>
        <w:numPr>
          <w:ilvl w:val="0"/>
          <w:numId w:val="23"/>
        </w:numPr>
        <w:spacing w:after="0"/>
        <w:ind w:left="714" w:hanging="357"/>
        <w:rPr>
          <w:color w:val="000000" w:themeColor="text1"/>
        </w:rPr>
      </w:pPr>
      <w:r w:rsidRPr="00F16AEB">
        <w:rPr>
          <w:color w:val="000000" w:themeColor="text1"/>
        </w:rPr>
        <w:t>Brak zakładów badawczych i naukowo-rozwojowych, niski poziom innowacyjności;</w:t>
      </w:r>
    </w:p>
    <w:p w14:paraId="1DFC04E4" w14:textId="77777777" w:rsidR="009F4811" w:rsidRPr="00F16AEB" w:rsidRDefault="009F4811" w:rsidP="008D6BD7">
      <w:pPr>
        <w:numPr>
          <w:ilvl w:val="0"/>
          <w:numId w:val="23"/>
        </w:numPr>
        <w:spacing w:after="0"/>
        <w:ind w:left="714" w:hanging="357"/>
        <w:rPr>
          <w:color w:val="000000" w:themeColor="text1"/>
        </w:rPr>
      </w:pPr>
      <w:r w:rsidRPr="00F16AEB">
        <w:rPr>
          <w:color w:val="000000" w:themeColor="text1"/>
        </w:rPr>
        <w:t>Słaby rozwój instytucji otoczenia biznesu;</w:t>
      </w:r>
    </w:p>
    <w:p w14:paraId="6854736C" w14:textId="77777777" w:rsidR="009F4811" w:rsidRPr="00F16AEB" w:rsidRDefault="009F4811" w:rsidP="008D6BD7">
      <w:pPr>
        <w:numPr>
          <w:ilvl w:val="0"/>
          <w:numId w:val="23"/>
        </w:numPr>
        <w:spacing w:after="0"/>
        <w:ind w:left="714" w:hanging="357"/>
        <w:rPr>
          <w:color w:val="000000" w:themeColor="text1"/>
        </w:rPr>
      </w:pPr>
      <w:r w:rsidRPr="00F16AEB">
        <w:rPr>
          <w:color w:val="000000" w:themeColor="text1"/>
        </w:rPr>
        <w:t>Niewielki zakres współpracy z sąsiednimi gminami;</w:t>
      </w:r>
    </w:p>
    <w:p w14:paraId="0ADCD2D9" w14:textId="77777777" w:rsidR="009F4811" w:rsidRPr="00F16AEB" w:rsidRDefault="009F4811" w:rsidP="008D6BD7">
      <w:pPr>
        <w:numPr>
          <w:ilvl w:val="0"/>
          <w:numId w:val="23"/>
        </w:numPr>
        <w:spacing w:after="0"/>
        <w:ind w:left="714" w:hanging="357"/>
        <w:rPr>
          <w:color w:val="000000" w:themeColor="text1"/>
        </w:rPr>
      </w:pPr>
      <w:r w:rsidRPr="00F16AEB">
        <w:rPr>
          <w:color w:val="000000" w:themeColor="text1"/>
        </w:rPr>
        <w:t>Niewykorzystanie potencjału do prowadzenia działalności z zakresu usług turystycznych.</w:t>
      </w:r>
    </w:p>
    <w:p w14:paraId="549195CA" w14:textId="77777777" w:rsidR="009F4811" w:rsidRPr="00F16AEB" w:rsidRDefault="009F4811" w:rsidP="008D6BD7">
      <w:pPr>
        <w:numPr>
          <w:ilvl w:val="0"/>
          <w:numId w:val="23"/>
        </w:numPr>
        <w:spacing w:after="0"/>
        <w:ind w:left="714" w:hanging="357"/>
        <w:rPr>
          <w:color w:val="000000" w:themeColor="text1"/>
        </w:rPr>
      </w:pPr>
      <w:r w:rsidRPr="00F16AEB">
        <w:rPr>
          <w:color w:val="000000" w:themeColor="text1"/>
        </w:rPr>
        <w:t>Niewielkie walory zabytkowe, historyczne i przyrodnicze;</w:t>
      </w:r>
    </w:p>
    <w:p w14:paraId="702C40BE" w14:textId="77777777" w:rsidR="0008042D" w:rsidRPr="00F16AEB" w:rsidRDefault="009F4811" w:rsidP="00A228A9">
      <w:pPr>
        <w:rPr>
          <w:color w:val="000000" w:themeColor="text1"/>
        </w:rPr>
      </w:pPr>
      <w:r w:rsidRPr="00F16AEB">
        <w:rPr>
          <w:color w:val="000000" w:themeColor="text1"/>
        </w:rPr>
        <w:t xml:space="preserve">Dotychczasowy rozwój Grodziska Mazowieckiego wynikał z korzystnego położenia względem Warszawy, która jako centrum (rdzeń) aglomeracji warszawskiej przyczyniała się do rozwoju strefy podmiejskiej oraz peryferyjnie położonych terenów wiejskich.  Różnorodność warunków tworzonych na terenie miasta, stosunkowo dobra dostępność komunikacyjna oraz atrakcyjność lokalizacyjna powoduje, że miasto jest atrakcyjne dla inwestorów i nowych mieszkańców, stanowiąc dobre miejsce do życia i pracy. Grodzisk Mazowiecki jest miastem o bogatej historii miasta prywatnego i Miasta-Uzdrowiska. Widoczne są ślady </w:t>
      </w:r>
      <w:r w:rsidR="00467775">
        <w:rPr>
          <w:color w:val="000000" w:themeColor="text1"/>
        </w:rPr>
        <w:t xml:space="preserve">jego </w:t>
      </w:r>
      <w:r w:rsidRPr="00F16AEB">
        <w:rPr>
          <w:color w:val="000000" w:themeColor="text1"/>
        </w:rPr>
        <w:t xml:space="preserve">świetności, ale zdegradowana substancja mieszkaniowa oraz niezagospodarowane otoczenie zabytkowych kamienic i budynków powoduje, że walory zabytkowe miasta są niewielkie. Rewaloryzacja </w:t>
      </w:r>
      <w:r w:rsidR="001F08D0">
        <w:rPr>
          <w:color w:val="000000" w:themeColor="text1"/>
        </w:rPr>
        <w:t xml:space="preserve">istniejących w tej części miasta </w:t>
      </w:r>
      <w:r w:rsidRPr="00F16AEB">
        <w:rPr>
          <w:color w:val="000000" w:themeColor="text1"/>
        </w:rPr>
        <w:t>zabytków pozwoliłaby na podniesienie efektywności usług publicznych gminy.</w:t>
      </w:r>
      <w:r w:rsidR="0008042D" w:rsidRPr="00F16AEB">
        <w:rPr>
          <w:color w:val="000000" w:themeColor="text1"/>
        </w:rPr>
        <w:t xml:space="preserve"> Podobne działania obejmować </w:t>
      </w:r>
      <w:r w:rsidR="001F08D0">
        <w:rPr>
          <w:color w:val="000000" w:themeColor="text1"/>
        </w:rPr>
        <w:t>muszą</w:t>
      </w:r>
      <w:r w:rsidR="0008042D" w:rsidRPr="00F16AEB">
        <w:rPr>
          <w:color w:val="000000" w:themeColor="text1"/>
        </w:rPr>
        <w:t xml:space="preserve"> obszary wiejskie gminy. Podejmowane w ramach programu rewitalizacji działania powinny stworzyć spójny system, w którym atrakcyjność lokalizacyjna dotyczyć będzie całego obszaru </w:t>
      </w:r>
      <w:r w:rsidR="0008042D" w:rsidRPr="00F16AEB">
        <w:rPr>
          <w:color w:val="000000" w:themeColor="text1"/>
        </w:rPr>
        <w:lastRenderedPageBreak/>
        <w:t xml:space="preserve">gminy. </w:t>
      </w:r>
      <w:r w:rsidR="00E20427" w:rsidRPr="00F16AEB">
        <w:rPr>
          <w:color w:val="000000" w:themeColor="text1"/>
        </w:rPr>
        <w:t xml:space="preserve">Wspomniane wcześniej działania wyprzedzające w zakresie rozbudowy infrastruktury w północnej i południowo-wschodniej części gminy pozwolą na podniesienie jakości życia mieszkańców oraz stworzą zachęty do rozwoju </w:t>
      </w:r>
      <w:r w:rsidR="002A7B08" w:rsidRPr="00F16AEB">
        <w:rPr>
          <w:color w:val="000000" w:themeColor="text1"/>
        </w:rPr>
        <w:t xml:space="preserve">gospodarczego – zwłaszcza w zakresie usług publicznych i komercyjnych. </w:t>
      </w:r>
    </w:p>
    <w:p w14:paraId="6CBCBB79" w14:textId="77777777" w:rsidR="00003CF4" w:rsidRPr="00F16AEB" w:rsidRDefault="00003CF4" w:rsidP="00B1551E">
      <w:pPr>
        <w:ind w:firstLine="0"/>
        <w:rPr>
          <w:color w:val="000000" w:themeColor="text1"/>
        </w:rPr>
      </w:pPr>
    </w:p>
    <w:p w14:paraId="1F70F3F1" w14:textId="77777777" w:rsidR="00B1551E" w:rsidRPr="00F16AEB" w:rsidRDefault="00B1551E" w:rsidP="008C72BC">
      <w:pPr>
        <w:pStyle w:val="Cytat"/>
      </w:pPr>
      <w:bookmarkStart w:id="146" w:name="_Toc452359268"/>
      <w:r w:rsidRPr="00F16AEB">
        <w:t>Wybrane info</w:t>
      </w:r>
      <w:r w:rsidR="00823120" w:rsidRPr="00F16AEB">
        <w:t>rmacje na temat gminy Grodzisk M</w:t>
      </w:r>
      <w:r w:rsidRPr="00F16AEB">
        <w:t>azowiecki</w:t>
      </w:r>
      <w:bookmarkEnd w:id="146"/>
    </w:p>
    <w:tbl>
      <w:tblPr>
        <w:tblStyle w:val="Tabela-Siatka"/>
        <w:tblW w:w="9089" w:type="dxa"/>
        <w:tblLook w:val="04A0" w:firstRow="1" w:lastRow="0" w:firstColumn="1" w:lastColumn="0" w:noHBand="0" w:noVBand="1"/>
      </w:tblPr>
      <w:tblGrid>
        <w:gridCol w:w="3227"/>
        <w:gridCol w:w="1326"/>
        <w:gridCol w:w="1134"/>
        <w:gridCol w:w="1134"/>
        <w:gridCol w:w="1134"/>
        <w:gridCol w:w="1134"/>
      </w:tblGrid>
      <w:tr w:rsidR="00B1551E" w:rsidRPr="00F16AEB" w14:paraId="19358CEA" w14:textId="77777777" w:rsidTr="00823120">
        <w:trPr>
          <w:trHeight w:val="300"/>
        </w:trPr>
        <w:tc>
          <w:tcPr>
            <w:tcW w:w="3227" w:type="dxa"/>
            <w:noWrap/>
            <w:hideMark/>
          </w:tcPr>
          <w:p w14:paraId="4B4B1614" w14:textId="77777777" w:rsidR="00B1551E" w:rsidRPr="00F16AEB" w:rsidRDefault="00B1551E" w:rsidP="00F563A7">
            <w:pPr>
              <w:spacing w:beforeLines="40" w:before="96" w:afterLines="40" w:after="96" w:line="240" w:lineRule="auto"/>
              <w:ind w:firstLine="0"/>
              <w:jc w:val="left"/>
              <w:rPr>
                <w:rFonts w:eastAsia="Times New Roman" w:cs="Times New Roman"/>
                <w:color w:val="000000" w:themeColor="text1"/>
                <w:sz w:val="22"/>
                <w:szCs w:val="22"/>
                <w:lang w:eastAsia="pl-PL"/>
              </w:rPr>
            </w:pPr>
          </w:p>
        </w:tc>
        <w:tc>
          <w:tcPr>
            <w:tcW w:w="1326" w:type="dxa"/>
            <w:noWrap/>
            <w:vAlign w:val="center"/>
            <w:hideMark/>
          </w:tcPr>
          <w:p w14:paraId="1A9AD994" w14:textId="77777777" w:rsidR="00B1551E" w:rsidRPr="00F16AEB" w:rsidRDefault="00B1551E"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2010</w:t>
            </w:r>
          </w:p>
        </w:tc>
        <w:tc>
          <w:tcPr>
            <w:tcW w:w="1134" w:type="dxa"/>
            <w:noWrap/>
            <w:vAlign w:val="center"/>
            <w:hideMark/>
          </w:tcPr>
          <w:p w14:paraId="4199D437" w14:textId="77777777" w:rsidR="00B1551E" w:rsidRPr="00F16AEB" w:rsidRDefault="00B1551E"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2011</w:t>
            </w:r>
          </w:p>
        </w:tc>
        <w:tc>
          <w:tcPr>
            <w:tcW w:w="1134" w:type="dxa"/>
            <w:noWrap/>
            <w:vAlign w:val="center"/>
            <w:hideMark/>
          </w:tcPr>
          <w:p w14:paraId="456F0677" w14:textId="77777777" w:rsidR="00B1551E" w:rsidRPr="00F16AEB" w:rsidRDefault="00B1551E"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2012</w:t>
            </w:r>
          </w:p>
        </w:tc>
        <w:tc>
          <w:tcPr>
            <w:tcW w:w="1134" w:type="dxa"/>
            <w:noWrap/>
            <w:vAlign w:val="center"/>
            <w:hideMark/>
          </w:tcPr>
          <w:p w14:paraId="4F57DDD1" w14:textId="77777777" w:rsidR="00B1551E" w:rsidRPr="00F16AEB" w:rsidRDefault="00B1551E"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2013</w:t>
            </w:r>
          </w:p>
        </w:tc>
        <w:tc>
          <w:tcPr>
            <w:tcW w:w="1134" w:type="dxa"/>
            <w:noWrap/>
            <w:vAlign w:val="center"/>
            <w:hideMark/>
          </w:tcPr>
          <w:p w14:paraId="78E58BEA" w14:textId="77777777" w:rsidR="00B1551E" w:rsidRPr="00F16AEB" w:rsidRDefault="00B1551E"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2014</w:t>
            </w:r>
          </w:p>
        </w:tc>
      </w:tr>
      <w:tr w:rsidR="00B1551E" w:rsidRPr="00F16AEB" w14:paraId="6E8DDD9F" w14:textId="77777777" w:rsidTr="00823120">
        <w:trPr>
          <w:trHeight w:val="247"/>
        </w:trPr>
        <w:tc>
          <w:tcPr>
            <w:tcW w:w="9089" w:type="dxa"/>
            <w:gridSpan w:val="6"/>
            <w:shd w:val="clear" w:color="auto" w:fill="DDD9C3" w:themeFill="background2" w:themeFillShade="E6"/>
            <w:vAlign w:val="center"/>
            <w:hideMark/>
          </w:tcPr>
          <w:p w14:paraId="366BBF0E" w14:textId="77777777" w:rsidR="00B1551E" w:rsidRPr="00F16AEB" w:rsidRDefault="00B1551E"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PODZIAŁ TERYTORIALNY (STAN W DNIU 31 XII)</w:t>
            </w:r>
          </w:p>
          <w:p w14:paraId="5E8D51F4" w14:textId="77777777" w:rsidR="00B1551E" w:rsidRPr="00F16AEB" w:rsidRDefault="00B1551E"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p>
        </w:tc>
      </w:tr>
      <w:tr w:rsidR="00B1551E" w:rsidRPr="00F16AEB" w14:paraId="2C973331" w14:textId="77777777" w:rsidTr="00823120">
        <w:trPr>
          <w:trHeight w:val="300"/>
        </w:trPr>
        <w:tc>
          <w:tcPr>
            <w:tcW w:w="3227" w:type="dxa"/>
            <w:hideMark/>
          </w:tcPr>
          <w:p w14:paraId="537C10C0" w14:textId="77777777" w:rsidR="00B1551E" w:rsidRPr="00F16AEB" w:rsidRDefault="00B1551E"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 xml:space="preserve">Miejscowości podstawowe </w:t>
            </w:r>
          </w:p>
        </w:tc>
        <w:tc>
          <w:tcPr>
            <w:tcW w:w="1326" w:type="dxa"/>
            <w:vAlign w:val="center"/>
            <w:hideMark/>
          </w:tcPr>
          <w:p w14:paraId="599B767B" w14:textId="77777777" w:rsidR="00B1551E" w:rsidRPr="00F16AEB" w:rsidRDefault="00B1551E"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36</w:t>
            </w:r>
          </w:p>
        </w:tc>
        <w:tc>
          <w:tcPr>
            <w:tcW w:w="1134" w:type="dxa"/>
            <w:vAlign w:val="center"/>
            <w:hideMark/>
          </w:tcPr>
          <w:p w14:paraId="3C1D39A1" w14:textId="77777777" w:rsidR="00B1551E" w:rsidRPr="00F16AEB" w:rsidRDefault="00B1551E"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35</w:t>
            </w:r>
          </w:p>
        </w:tc>
        <w:tc>
          <w:tcPr>
            <w:tcW w:w="1134" w:type="dxa"/>
            <w:vAlign w:val="center"/>
            <w:hideMark/>
          </w:tcPr>
          <w:p w14:paraId="4838B360" w14:textId="77777777" w:rsidR="00B1551E" w:rsidRPr="00F16AEB" w:rsidRDefault="00B1551E"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35</w:t>
            </w:r>
          </w:p>
        </w:tc>
        <w:tc>
          <w:tcPr>
            <w:tcW w:w="1134" w:type="dxa"/>
            <w:vAlign w:val="center"/>
            <w:hideMark/>
          </w:tcPr>
          <w:p w14:paraId="42463434" w14:textId="77777777" w:rsidR="00B1551E" w:rsidRPr="00F16AEB" w:rsidRDefault="00B1551E"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35</w:t>
            </w:r>
          </w:p>
        </w:tc>
        <w:tc>
          <w:tcPr>
            <w:tcW w:w="1134" w:type="dxa"/>
            <w:vAlign w:val="center"/>
            <w:hideMark/>
          </w:tcPr>
          <w:p w14:paraId="1A4D8FED" w14:textId="77777777" w:rsidR="00B1551E" w:rsidRPr="00F16AEB" w:rsidRDefault="00B1551E"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35</w:t>
            </w:r>
          </w:p>
        </w:tc>
      </w:tr>
      <w:tr w:rsidR="00B1551E" w:rsidRPr="00F16AEB" w14:paraId="3504B69F" w14:textId="77777777" w:rsidTr="00823120">
        <w:trPr>
          <w:trHeight w:val="300"/>
        </w:trPr>
        <w:tc>
          <w:tcPr>
            <w:tcW w:w="3227" w:type="dxa"/>
            <w:hideMark/>
          </w:tcPr>
          <w:p w14:paraId="3F93AC34" w14:textId="77777777" w:rsidR="00B1551E" w:rsidRPr="00F16AEB" w:rsidRDefault="00B1551E"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Sołectwa</w:t>
            </w:r>
          </w:p>
        </w:tc>
        <w:tc>
          <w:tcPr>
            <w:tcW w:w="1326" w:type="dxa"/>
            <w:vAlign w:val="center"/>
            <w:hideMark/>
          </w:tcPr>
          <w:p w14:paraId="1F4212B8" w14:textId="77777777" w:rsidR="00B1551E" w:rsidRPr="00F16AEB" w:rsidRDefault="00B1551E"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31</w:t>
            </w:r>
          </w:p>
        </w:tc>
        <w:tc>
          <w:tcPr>
            <w:tcW w:w="1134" w:type="dxa"/>
            <w:vAlign w:val="center"/>
            <w:hideMark/>
          </w:tcPr>
          <w:p w14:paraId="44D4EFCA" w14:textId="77777777" w:rsidR="00B1551E" w:rsidRPr="00F16AEB" w:rsidRDefault="00B1551E"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31</w:t>
            </w:r>
          </w:p>
        </w:tc>
        <w:tc>
          <w:tcPr>
            <w:tcW w:w="1134" w:type="dxa"/>
            <w:vAlign w:val="center"/>
            <w:hideMark/>
          </w:tcPr>
          <w:p w14:paraId="37FFF525" w14:textId="77777777" w:rsidR="00B1551E" w:rsidRPr="00F16AEB" w:rsidRDefault="00B1551E"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31</w:t>
            </w:r>
          </w:p>
        </w:tc>
        <w:tc>
          <w:tcPr>
            <w:tcW w:w="1134" w:type="dxa"/>
            <w:vAlign w:val="center"/>
            <w:hideMark/>
          </w:tcPr>
          <w:p w14:paraId="716C6155" w14:textId="77777777" w:rsidR="00B1551E" w:rsidRPr="00F16AEB" w:rsidRDefault="00B1551E"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33</w:t>
            </w:r>
          </w:p>
        </w:tc>
        <w:tc>
          <w:tcPr>
            <w:tcW w:w="1134" w:type="dxa"/>
            <w:vAlign w:val="center"/>
            <w:hideMark/>
          </w:tcPr>
          <w:p w14:paraId="65DEF25D" w14:textId="77777777" w:rsidR="00B1551E" w:rsidRPr="00F16AEB" w:rsidRDefault="00B1551E"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33</w:t>
            </w:r>
          </w:p>
        </w:tc>
      </w:tr>
      <w:tr w:rsidR="00823120" w:rsidRPr="00F16AEB" w14:paraId="1C6645D7" w14:textId="77777777" w:rsidTr="00823120">
        <w:trPr>
          <w:trHeight w:val="300"/>
        </w:trPr>
        <w:tc>
          <w:tcPr>
            <w:tcW w:w="9089" w:type="dxa"/>
            <w:gridSpan w:val="6"/>
            <w:shd w:val="clear" w:color="auto" w:fill="DDD9C3" w:themeFill="background2" w:themeFillShade="E6"/>
            <w:vAlign w:val="center"/>
            <w:hideMark/>
          </w:tcPr>
          <w:p w14:paraId="10DECDA1"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 xml:space="preserve">GOSPODARKA </w:t>
            </w:r>
          </w:p>
          <w:p w14:paraId="4E834120"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Podmioty gospodarki narodowej wpisane do rejestru REGON (stan w dniu 31 XII)</w:t>
            </w:r>
          </w:p>
        </w:tc>
      </w:tr>
      <w:tr w:rsidR="00823120" w:rsidRPr="00F16AEB" w14:paraId="3C640FE9" w14:textId="77777777" w:rsidTr="00823120">
        <w:trPr>
          <w:trHeight w:val="300"/>
        </w:trPr>
        <w:tc>
          <w:tcPr>
            <w:tcW w:w="3227" w:type="dxa"/>
            <w:hideMark/>
          </w:tcPr>
          <w:p w14:paraId="1A91FB16"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ogółem</w:t>
            </w:r>
          </w:p>
        </w:tc>
        <w:tc>
          <w:tcPr>
            <w:tcW w:w="1326" w:type="dxa"/>
            <w:vAlign w:val="center"/>
            <w:hideMark/>
          </w:tcPr>
          <w:p w14:paraId="6D5A346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5148</w:t>
            </w:r>
          </w:p>
        </w:tc>
        <w:tc>
          <w:tcPr>
            <w:tcW w:w="1134" w:type="dxa"/>
            <w:vAlign w:val="center"/>
            <w:hideMark/>
          </w:tcPr>
          <w:p w14:paraId="3898990D"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5260</w:t>
            </w:r>
          </w:p>
        </w:tc>
        <w:tc>
          <w:tcPr>
            <w:tcW w:w="1134" w:type="dxa"/>
            <w:vAlign w:val="center"/>
            <w:hideMark/>
          </w:tcPr>
          <w:p w14:paraId="51344E87"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5498</w:t>
            </w:r>
          </w:p>
        </w:tc>
        <w:tc>
          <w:tcPr>
            <w:tcW w:w="1134" w:type="dxa"/>
            <w:vAlign w:val="center"/>
            <w:hideMark/>
          </w:tcPr>
          <w:p w14:paraId="5EB583D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5755</w:t>
            </w:r>
          </w:p>
        </w:tc>
        <w:tc>
          <w:tcPr>
            <w:tcW w:w="1134" w:type="dxa"/>
            <w:vAlign w:val="center"/>
            <w:hideMark/>
          </w:tcPr>
          <w:p w14:paraId="748F66B4"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5944</w:t>
            </w:r>
          </w:p>
        </w:tc>
      </w:tr>
      <w:tr w:rsidR="00823120" w:rsidRPr="00F16AEB" w14:paraId="52722FCC" w14:textId="77777777" w:rsidTr="00823120">
        <w:trPr>
          <w:trHeight w:val="300"/>
        </w:trPr>
        <w:tc>
          <w:tcPr>
            <w:tcW w:w="3227" w:type="dxa"/>
            <w:hideMark/>
          </w:tcPr>
          <w:p w14:paraId="65C335AF"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 xml:space="preserve">miasto </w:t>
            </w:r>
          </w:p>
        </w:tc>
        <w:tc>
          <w:tcPr>
            <w:tcW w:w="1326" w:type="dxa"/>
            <w:vAlign w:val="center"/>
            <w:hideMark/>
          </w:tcPr>
          <w:p w14:paraId="0CEF64D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3778</w:t>
            </w:r>
          </w:p>
        </w:tc>
        <w:tc>
          <w:tcPr>
            <w:tcW w:w="1134" w:type="dxa"/>
            <w:vAlign w:val="center"/>
            <w:hideMark/>
          </w:tcPr>
          <w:p w14:paraId="56FBBBD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3803</w:t>
            </w:r>
          </w:p>
        </w:tc>
        <w:tc>
          <w:tcPr>
            <w:tcW w:w="1134" w:type="dxa"/>
            <w:vAlign w:val="center"/>
            <w:hideMark/>
          </w:tcPr>
          <w:p w14:paraId="1262AC29"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3922</w:t>
            </w:r>
          </w:p>
        </w:tc>
        <w:tc>
          <w:tcPr>
            <w:tcW w:w="1134" w:type="dxa"/>
            <w:vAlign w:val="center"/>
            <w:hideMark/>
          </w:tcPr>
          <w:p w14:paraId="6E734E1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4005</w:t>
            </w:r>
          </w:p>
        </w:tc>
        <w:tc>
          <w:tcPr>
            <w:tcW w:w="1134" w:type="dxa"/>
            <w:vAlign w:val="center"/>
            <w:hideMark/>
          </w:tcPr>
          <w:p w14:paraId="58871D0C"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4019</w:t>
            </w:r>
          </w:p>
        </w:tc>
      </w:tr>
      <w:tr w:rsidR="00823120" w:rsidRPr="00F16AEB" w14:paraId="4FCEA1AC" w14:textId="77777777" w:rsidTr="00823120">
        <w:trPr>
          <w:trHeight w:val="300"/>
        </w:trPr>
        <w:tc>
          <w:tcPr>
            <w:tcW w:w="3227" w:type="dxa"/>
            <w:hideMark/>
          </w:tcPr>
          <w:p w14:paraId="01A0882B"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wieś</w:t>
            </w:r>
          </w:p>
        </w:tc>
        <w:tc>
          <w:tcPr>
            <w:tcW w:w="1326" w:type="dxa"/>
            <w:vAlign w:val="center"/>
            <w:hideMark/>
          </w:tcPr>
          <w:p w14:paraId="0694920C"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1370</w:t>
            </w:r>
          </w:p>
        </w:tc>
        <w:tc>
          <w:tcPr>
            <w:tcW w:w="1134" w:type="dxa"/>
            <w:vAlign w:val="center"/>
            <w:hideMark/>
          </w:tcPr>
          <w:p w14:paraId="0CB38139"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1457</w:t>
            </w:r>
          </w:p>
        </w:tc>
        <w:tc>
          <w:tcPr>
            <w:tcW w:w="1134" w:type="dxa"/>
            <w:vAlign w:val="center"/>
            <w:hideMark/>
          </w:tcPr>
          <w:p w14:paraId="5D7122C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1576</w:t>
            </w:r>
          </w:p>
        </w:tc>
        <w:tc>
          <w:tcPr>
            <w:tcW w:w="1134" w:type="dxa"/>
            <w:vAlign w:val="center"/>
            <w:hideMark/>
          </w:tcPr>
          <w:p w14:paraId="585040A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1750</w:t>
            </w:r>
          </w:p>
        </w:tc>
        <w:tc>
          <w:tcPr>
            <w:tcW w:w="1134" w:type="dxa"/>
            <w:vAlign w:val="center"/>
            <w:hideMark/>
          </w:tcPr>
          <w:p w14:paraId="19CC5B1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1925</w:t>
            </w:r>
          </w:p>
        </w:tc>
      </w:tr>
      <w:tr w:rsidR="00823120" w:rsidRPr="00F16AEB" w14:paraId="093CE7DA" w14:textId="77777777" w:rsidTr="00823120">
        <w:trPr>
          <w:trHeight w:val="300"/>
        </w:trPr>
        <w:tc>
          <w:tcPr>
            <w:tcW w:w="9089" w:type="dxa"/>
            <w:gridSpan w:val="6"/>
            <w:shd w:val="clear" w:color="auto" w:fill="DDD9C3" w:themeFill="background2" w:themeFillShade="E6"/>
            <w:vAlign w:val="center"/>
            <w:hideMark/>
          </w:tcPr>
          <w:p w14:paraId="451D1F0C"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OCHRONA ŚRODOWISKA</w:t>
            </w:r>
          </w:p>
        </w:tc>
      </w:tr>
      <w:tr w:rsidR="00823120" w:rsidRPr="00F16AEB" w14:paraId="3A74A5C7" w14:textId="77777777" w:rsidTr="00823120">
        <w:trPr>
          <w:trHeight w:val="300"/>
        </w:trPr>
        <w:tc>
          <w:tcPr>
            <w:tcW w:w="3227" w:type="dxa"/>
            <w:hideMark/>
          </w:tcPr>
          <w:p w14:paraId="00975D88"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Obszary chronionego krajobrazu</w:t>
            </w:r>
          </w:p>
        </w:tc>
        <w:tc>
          <w:tcPr>
            <w:tcW w:w="1326" w:type="dxa"/>
            <w:vAlign w:val="center"/>
            <w:hideMark/>
          </w:tcPr>
          <w:p w14:paraId="49EBDAE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2654,0</w:t>
            </w:r>
          </w:p>
        </w:tc>
        <w:tc>
          <w:tcPr>
            <w:tcW w:w="1134" w:type="dxa"/>
            <w:vAlign w:val="center"/>
            <w:hideMark/>
          </w:tcPr>
          <w:p w14:paraId="7838FDF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2654,0</w:t>
            </w:r>
          </w:p>
        </w:tc>
        <w:tc>
          <w:tcPr>
            <w:tcW w:w="1134" w:type="dxa"/>
            <w:vAlign w:val="center"/>
            <w:hideMark/>
          </w:tcPr>
          <w:p w14:paraId="3D731D2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2654,0</w:t>
            </w:r>
          </w:p>
        </w:tc>
        <w:tc>
          <w:tcPr>
            <w:tcW w:w="1134" w:type="dxa"/>
            <w:vAlign w:val="center"/>
            <w:hideMark/>
          </w:tcPr>
          <w:p w14:paraId="0432654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2654,00</w:t>
            </w:r>
          </w:p>
        </w:tc>
        <w:tc>
          <w:tcPr>
            <w:tcW w:w="1134" w:type="dxa"/>
            <w:vAlign w:val="center"/>
            <w:hideMark/>
          </w:tcPr>
          <w:p w14:paraId="1C63C476"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2654,00</w:t>
            </w:r>
          </w:p>
        </w:tc>
      </w:tr>
      <w:tr w:rsidR="00823120" w:rsidRPr="00F16AEB" w14:paraId="511B7130" w14:textId="77777777" w:rsidTr="00823120">
        <w:trPr>
          <w:trHeight w:val="300"/>
        </w:trPr>
        <w:tc>
          <w:tcPr>
            <w:tcW w:w="3227" w:type="dxa"/>
            <w:hideMark/>
          </w:tcPr>
          <w:p w14:paraId="2808A500"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Pomniki przyrody</w:t>
            </w:r>
          </w:p>
        </w:tc>
        <w:tc>
          <w:tcPr>
            <w:tcW w:w="1326" w:type="dxa"/>
            <w:vAlign w:val="center"/>
            <w:hideMark/>
          </w:tcPr>
          <w:p w14:paraId="6EAEC571"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38</w:t>
            </w:r>
          </w:p>
        </w:tc>
        <w:tc>
          <w:tcPr>
            <w:tcW w:w="1134" w:type="dxa"/>
            <w:vAlign w:val="center"/>
            <w:hideMark/>
          </w:tcPr>
          <w:p w14:paraId="41D97517"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38</w:t>
            </w:r>
          </w:p>
        </w:tc>
        <w:tc>
          <w:tcPr>
            <w:tcW w:w="1134" w:type="dxa"/>
            <w:vAlign w:val="center"/>
            <w:hideMark/>
          </w:tcPr>
          <w:p w14:paraId="4E6DC2B4"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37</w:t>
            </w:r>
          </w:p>
        </w:tc>
        <w:tc>
          <w:tcPr>
            <w:tcW w:w="1134" w:type="dxa"/>
            <w:vAlign w:val="center"/>
            <w:hideMark/>
          </w:tcPr>
          <w:p w14:paraId="63D35AF1"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37</w:t>
            </w:r>
          </w:p>
        </w:tc>
        <w:tc>
          <w:tcPr>
            <w:tcW w:w="1134" w:type="dxa"/>
            <w:vAlign w:val="center"/>
            <w:hideMark/>
          </w:tcPr>
          <w:p w14:paraId="3E54AA70"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62</w:t>
            </w:r>
          </w:p>
        </w:tc>
      </w:tr>
      <w:tr w:rsidR="00823120" w:rsidRPr="00F16AEB" w14:paraId="2EE59C81" w14:textId="77777777" w:rsidTr="00823120">
        <w:trPr>
          <w:trHeight w:val="420"/>
        </w:trPr>
        <w:tc>
          <w:tcPr>
            <w:tcW w:w="9089" w:type="dxa"/>
            <w:gridSpan w:val="6"/>
            <w:shd w:val="clear" w:color="auto" w:fill="DDD9C3" w:themeFill="background2" w:themeFillShade="E6"/>
            <w:vAlign w:val="center"/>
            <w:hideMark/>
          </w:tcPr>
          <w:p w14:paraId="24D22ADC"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 xml:space="preserve">LUDNOŚĆ </w:t>
            </w:r>
          </w:p>
          <w:p w14:paraId="2DC30D6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 xml:space="preserve"> (stan w dniu 31 XII) - ludność faktycznie zamieszkała</w:t>
            </w:r>
          </w:p>
        </w:tc>
      </w:tr>
      <w:tr w:rsidR="00823120" w:rsidRPr="00F16AEB" w14:paraId="39F20DBA" w14:textId="77777777" w:rsidTr="00823120">
        <w:trPr>
          <w:trHeight w:val="300"/>
        </w:trPr>
        <w:tc>
          <w:tcPr>
            <w:tcW w:w="3227" w:type="dxa"/>
            <w:hideMark/>
          </w:tcPr>
          <w:p w14:paraId="39B1DF46"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ogółem</w:t>
            </w:r>
          </w:p>
        </w:tc>
        <w:tc>
          <w:tcPr>
            <w:tcW w:w="1326" w:type="dxa"/>
            <w:vAlign w:val="center"/>
            <w:hideMark/>
          </w:tcPr>
          <w:p w14:paraId="77CF552C"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41976</w:t>
            </w:r>
          </w:p>
        </w:tc>
        <w:tc>
          <w:tcPr>
            <w:tcW w:w="1134" w:type="dxa"/>
            <w:vAlign w:val="center"/>
            <w:hideMark/>
          </w:tcPr>
          <w:p w14:paraId="6803638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42736</w:t>
            </w:r>
          </w:p>
        </w:tc>
        <w:tc>
          <w:tcPr>
            <w:tcW w:w="1134" w:type="dxa"/>
            <w:vAlign w:val="center"/>
            <w:hideMark/>
          </w:tcPr>
          <w:p w14:paraId="650E3DA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43353</w:t>
            </w:r>
          </w:p>
        </w:tc>
        <w:tc>
          <w:tcPr>
            <w:tcW w:w="1134" w:type="dxa"/>
            <w:vAlign w:val="center"/>
            <w:hideMark/>
          </w:tcPr>
          <w:p w14:paraId="6E5F58E6"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44029</w:t>
            </w:r>
          </w:p>
        </w:tc>
        <w:tc>
          <w:tcPr>
            <w:tcW w:w="1134" w:type="dxa"/>
            <w:vAlign w:val="center"/>
            <w:hideMark/>
          </w:tcPr>
          <w:p w14:paraId="5AE262B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44718</w:t>
            </w:r>
          </w:p>
        </w:tc>
      </w:tr>
      <w:tr w:rsidR="00823120" w:rsidRPr="00F16AEB" w14:paraId="2762A36D" w14:textId="77777777" w:rsidTr="00823120">
        <w:trPr>
          <w:trHeight w:val="300"/>
        </w:trPr>
        <w:tc>
          <w:tcPr>
            <w:tcW w:w="3227" w:type="dxa"/>
            <w:hideMark/>
          </w:tcPr>
          <w:p w14:paraId="16056D18"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miasto</w:t>
            </w:r>
          </w:p>
        </w:tc>
        <w:tc>
          <w:tcPr>
            <w:tcW w:w="1326" w:type="dxa"/>
            <w:vAlign w:val="center"/>
            <w:hideMark/>
          </w:tcPr>
          <w:p w14:paraId="6936E0FF"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29287</w:t>
            </w:r>
          </w:p>
        </w:tc>
        <w:tc>
          <w:tcPr>
            <w:tcW w:w="1134" w:type="dxa"/>
            <w:vAlign w:val="center"/>
            <w:hideMark/>
          </w:tcPr>
          <w:p w14:paraId="7962881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29583</w:t>
            </w:r>
          </w:p>
        </w:tc>
        <w:tc>
          <w:tcPr>
            <w:tcW w:w="1134" w:type="dxa"/>
            <w:vAlign w:val="center"/>
            <w:hideMark/>
          </w:tcPr>
          <w:p w14:paraId="540B4141"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29763</w:t>
            </w:r>
          </w:p>
        </w:tc>
        <w:tc>
          <w:tcPr>
            <w:tcW w:w="1134" w:type="dxa"/>
            <w:vAlign w:val="center"/>
            <w:hideMark/>
          </w:tcPr>
          <w:p w14:paraId="4ED33A4C"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29907</w:t>
            </w:r>
          </w:p>
        </w:tc>
        <w:tc>
          <w:tcPr>
            <w:tcW w:w="1134" w:type="dxa"/>
            <w:vAlign w:val="center"/>
            <w:hideMark/>
          </w:tcPr>
          <w:p w14:paraId="18704DBA"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30180</w:t>
            </w:r>
          </w:p>
        </w:tc>
      </w:tr>
      <w:tr w:rsidR="00823120" w:rsidRPr="00F16AEB" w14:paraId="6B581E65" w14:textId="77777777" w:rsidTr="00823120">
        <w:trPr>
          <w:trHeight w:val="300"/>
        </w:trPr>
        <w:tc>
          <w:tcPr>
            <w:tcW w:w="3227" w:type="dxa"/>
            <w:hideMark/>
          </w:tcPr>
          <w:p w14:paraId="0E2451AF"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wieś</w:t>
            </w:r>
          </w:p>
        </w:tc>
        <w:tc>
          <w:tcPr>
            <w:tcW w:w="1326" w:type="dxa"/>
            <w:vAlign w:val="center"/>
            <w:hideMark/>
          </w:tcPr>
          <w:p w14:paraId="225E6C2F"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12689</w:t>
            </w:r>
          </w:p>
        </w:tc>
        <w:tc>
          <w:tcPr>
            <w:tcW w:w="1134" w:type="dxa"/>
            <w:vAlign w:val="center"/>
            <w:hideMark/>
          </w:tcPr>
          <w:p w14:paraId="1B69171A"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13153</w:t>
            </w:r>
          </w:p>
        </w:tc>
        <w:tc>
          <w:tcPr>
            <w:tcW w:w="1134" w:type="dxa"/>
            <w:vAlign w:val="center"/>
            <w:hideMark/>
          </w:tcPr>
          <w:p w14:paraId="29A7F39F"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13590</w:t>
            </w:r>
          </w:p>
        </w:tc>
        <w:tc>
          <w:tcPr>
            <w:tcW w:w="1134" w:type="dxa"/>
            <w:vAlign w:val="center"/>
            <w:hideMark/>
          </w:tcPr>
          <w:p w14:paraId="2B39F6ED"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14122</w:t>
            </w:r>
          </w:p>
        </w:tc>
        <w:tc>
          <w:tcPr>
            <w:tcW w:w="1134" w:type="dxa"/>
            <w:vAlign w:val="center"/>
            <w:hideMark/>
          </w:tcPr>
          <w:p w14:paraId="69C2A59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14538</w:t>
            </w:r>
          </w:p>
        </w:tc>
      </w:tr>
      <w:tr w:rsidR="00823120" w:rsidRPr="00F16AEB" w14:paraId="59C90AF0" w14:textId="77777777" w:rsidTr="00823120">
        <w:trPr>
          <w:trHeight w:val="300"/>
        </w:trPr>
        <w:tc>
          <w:tcPr>
            <w:tcW w:w="9089" w:type="dxa"/>
            <w:gridSpan w:val="6"/>
            <w:shd w:val="clear" w:color="auto" w:fill="DDD9C3" w:themeFill="background2" w:themeFillShade="E6"/>
            <w:vAlign w:val="center"/>
            <w:hideMark/>
          </w:tcPr>
          <w:p w14:paraId="2E9308E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W % ogółem ludność w wieku</w:t>
            </w:r>
          </w:p>
        </w:tc>
      </w:tr>
      <w:tr w:rsidR="00823120" w:rsidRPr="00F16AEB" w14:paraId="65B1415D" w14:textId="77777777" w:rsidTr="00823120">
        <w:trPr>
          <w:trHeight w:val="300"/>
        </w:trPr>
        <w:tc>
          <w:tcPr>
            <w:tcW w:w="3227" w:type="dxa"/>
            <w:shd w:val="clear" w:color="auto" w:fill="DDD9C3" w:themeFill="background2" w:themeFillShade="E6"/>
            <w:hideMark/>
          </w:tcPr>
          <w:p w14:paraId="10B5798C"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przedprodukcyjnym ogółem</w:t>
            </w:r>
          </w:p>
        </w:tc>
        <w:tc>
          <w:tcPr>
            <w:tcW w:w="1326" w:type="dxa"/>
            <w:vAlign w:val="center"/>
            <w:hideMark/>
          </w:tcPr>
          <w:p w14:paraId="1D04B9F7"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20,2</w:t>
            </w:r>
          </w:p>
        </w:tc>
        <w:tc>
          <w:tcPr>
            <w:tcW w:w="1134" w:type="dxa"/>
            <w:vAlign w:val="center"/>
            <w:hideMark/>
          </w:tcPr>
          <w:p w14:paraId="595F04D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20,3</w:t>
            </w:r>
          </w:p>
        </w:tc>
        <w:tc>
          <w:tcPr>
            <w:tcW w:w="1134" w:type="dxa"/>
            <w:vAlign w:val="center"/>
            <w:hideMark/>
          </w:tcPr>
          <w:p w14:paraId="2D4A3461"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20,4</w:t>
            </w:r>
          </w:p>
        </w:tc>
        <w:tc>
          <w:tcPr>
            <w:tcW w:w="1134" w:type="dxa"/>
            <w:vAlign w:val="center"/>
            <w:hideMark/>
          </w:tcPr>
          <w:p w14:paraId="12C8398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20,6</w:t>
            </w:r>
          </w:p>
        </w:tc>
        <w:tc>
          <w:tcPr>
            <w:tcW w:w="1134" w:type="dxa"/>
            <w:vAlign w:val="center"/>
            <w:hideMark/>
          </w:tcPr>
          <w:p w14:paraId="26535359"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21,0</w:t>
            </w:r>
          </w:p>
        </w:tc>
      </w:tr>
      <w:tr w:rsidR="00823120" w:rsidRPr="00F16AEB" w14:paraId="3A915765" w14:textId="77777777" w:rsidTr="00823120">
        <w:trPr>
          <w:trHeight w:val="300"/>
        </w:trPr>
        <w:tc>
          <w:tcPr>
            <w:tcW w:w="3227" w:type="dxa"/>
            <w:hideMark/>
          </w:tcPr>
          <w:p w14:paraId="5C258A4A"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miasto</w:t>
            </w:r>
          </w:p>
        </w:tc>
        <w:tc>
          <w:tcPr>
            <w:tcW w:w="1326" w:type="dxa"/>
            <w:vAlign w:val="center"/>
            <w:hideMark/>
          </w:tcPr>
          <w:p w14:paraId="27371C3D"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19,2</w:t>
            </w:r>
          </w:p>
        </w:tc>
        <w:tc>
          <w:tcPr>
            <w:tcW w:w="1134" w:type="dxa"/>
            <w:vAlign w:val="center"/>
            <w:hideMark/>
          </w:tcPr>
          <w:p w14:paraId="0843247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19,3</w:t>
            </w:r>
          </w:p>
        </w:tc>
        <w:tc>
          <w:tcPr>
            <w:tcW w:w="1134" w:type="dxa"/>
            <w:vAlign w:val="center"/>
            <w:hideMark/>
          </w:tcPr>
          <w:p w14:paraId="12DA5D3F"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19,4</w:t>
            </w:r>
          </w:p>
        </w:tc>
        <w:tc>
          <w:tcPr>
            <w:tcW w:w="1134" w:type="dxa"/>
            <w:vAlign w:val="center"/>
            <w:hideMark/>
          </w:tcPr>
          <w:p w14:paraId="5E37EAF7"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19,4</w:t>
            </w:r>
          </w:p>
        </w:tc>
        <w:tc>
          <w:tcPr>
            <w:tcW w:w="1134" w:type="dxa"/>
            <w:vAlign w:val="center"/>
            <w:hideMark/>
          </w:tcPr>
          <w:p w14:paraId="223DDE99"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19,8</w:t>
            </w:r>
          </w:p>
        </w:tc>
      </w:tr>
      <w:tr w:rsidR="00823120" w:rsidRPr="00F16AEB" w14:paraId="5D42BB3E" w14:textId="77777777" w:rsidTr="00823120">
        <w:trPr>
          <w:trHeight w:val="300"/>
        </w:trPr>
        <w:tc>
          <w:tcPr>
            <w:tcW w:w="3227" w:type="dxa"/>
            <w:hideMark/>
          </w:tcPr>
          <w:p w14:paraId="74D27FED"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wieś</w:t>
            </w:r>
          </w:p>
        </w:tc>
        <w:tc>
          <w:tcPr>
            <w:tcW w:w="1326" w:type="dxa"/>
            <w:vAlign w:val="center"/>
            <w:hideMark/>
          </w:tcPr>
          <w:p w14:paraId="4A8296D1"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22,6</w:t>
            </w:r>
          </w:p>
        </w:tc>
        <w:tc>
          <w:tcPr>
            <w:tcW w:w="1134" w:type="dxa"/>
            <w:vAlign w:val="center"/>
            <w:hideMark/>
          </w:tcPr>
          <w:p w14:paraId="0EE0A32D"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22,6</w:t>
            </w:r>
          </w:p>
        </w:tc>
        <w:tc>
          <w:tcPr>
            <w:tcW w:w="1134" w:type="dxa"/>
            <w:vAlign w:val="center"/>
            <w:hideMark/>
          </w:tcPr>
          <w:p w14:paraId="5AE0A141"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22,8</w:t>
            </w:r>
          </w:p>
        </w:tc>
        <w:tc>
          <w:tcPr>
            <w:tcW w:w="1134" w:type="dxa"/>
            <w:vAlign w:val="center"/>
            <w:hideMark/>
          </w:tcPr>
          <w:p w14:paraId="7697256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23,2</w:t>
            </w:r>
          </w:p>
        </w:tc>
        <w:tc>
          <w:tcPr>
            <w:tcW w:w="1134" w:type="dxa"/>
            <w:vAlign w:val="center"/>
            <w:hideMark/>
          </w:tcPr>
          <w:p w14:paraId="1F821A96"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23,3</w:t>
            </w:r>
          </w:p>
        </w:tc>
      </w:tr>
      <w:tr w:rsidR="00823120" w:rsidRPr="00F16AEB" w14:paraId="7E0EB4C1" w14:textId="77777777" w:rsidTr="00823120">
        <w:trPr>
          <w:trHeight w:val="300"/>
        </w:trPr>
        <w:tc>
          <w:tcPr>
            <w:tcW w:w="3227" w:type="dxa"/>
            <w:shd w:val="clear" w:color="auto" w:fill="DDD9C3" w:themeFill="background2" w:themeFillShade="E6"/>
            <w:hideMark/>
          </w:tcPr>
          <w:p w14:paraId="64160FB0"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 xml:space="preserve">produkcyjnym – ogółem </w:t>
            </w:r>
          </w:p>
        </w:tc>
        <w:tc>
          <w:tcPr>
            <w:tcW w:w="1326" w:type="dxa"/>
            <w:vAlign w:val="center"/>
            <w:hideMark/>
          </w:tcPr>
          <w:p w14:paraId="3D64CEC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63,6</w:t>
            </w:r>
          </w:p>
        </w:tc>
        <w:tc>
          <w:tcPr>
            <w:tcW w:w="1134" w:type="dxa"/>
            <w:vAlign w:val="center"/>
            <w:hideMark/>
          </w:tcPr>
          <w:p w14:paraId="5F5E2540"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63,3</w:t>
            </w:r>
          </w:p>
        </w:tc>
        <w:tc>
          <w:tcPr>
            <w:tcW w:w="1134" w:type="dxa"/>
            <w:vAlign w:val="center"/>
            <w:hideMark/>
          </w:tcPr>
          <w:p w14:paraId="39C7EA7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62,9</w:t>
            </w:r>
          </w:p>
        </w:tc>
        <w:tc>
          <w:tcPr>
            <w:tcW w:w="1134" w:type="dxa"/>
            <w:vAlign w:val="center"/>
            <w:hideMark/>
          </w:tcPr>
          <w:p w14:paraId="457B4F8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62,3</w:t>
            </w:r>
          </w:p>
        </w:tc>
        <w:tc>
          <w:tcPr>
            <w:tcW w:w="1134" w:type="dxa"/>
            <w:vAlign w:val="center"/>
            <w:hideMark/>
          </w:tcPr>
          <w:p w14:paraId="26A75FB0"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61,6</w:t>
            </w:r>
          </w:p>
        </w:tc>
      </w:tr>
      <w:tr w:rsidR="00823120" w:rsidRPr="00F16AEB" w14:paraId="68C00EF0" w14:textId="77777777" w:rsidTr="00823120">
        <w:trPr>
          <w:trHeight w:val="300"/>
        </w:trPr>
        <w:tc>
          <w:tcPr>
            <w:tcW w:w="3227" w:type="dxa"/>
            <w:hideMark/>
          </w:tcPr>
          <w:p w14:paraId="15395DCE"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miasto</w:t>
            </w:r>
          </w:p>
        </w:tc>
        <w:tc>
          <w:tcPr>
            <w:tcW w:w="1326" w:type="dxa"/>
            <w:vAlign w:val="center"/>
            <w:hideMark/>
          </w:tcPr>
          <w:p w14:paraId="54D06DE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63,1</w:t>
            </w:r>
          </w:p>
        </w:tc>
        <w:tc>
          <w:tcPr>
            <w:tcW w:w="1134" w:type="dxa"/>
            <w:vAlign w:val="center"/>
            <w:hideMark/>
          </w:tcPr>
          <w:p w14:paraId="5B14BDA9"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62,8</w:t>
            </w:r>
          </w:p>
        </w:tc>
        <w:tc>
          <w:tcPr>
            <w:tcW w:w="1134" w:type="dxa"/>
            <w:vAlign w:val="center"/>
            <w:hideMark/>
          </w:tcPr>
          <w:p w14:paraId="45BCE39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62,3</w:t>
            </w:r>
          </w:p>
        </w:tc>
        <w:tc>
          <w:tcPr>
            <w:tcW w:w="1134" w:type="dxa"/>
            <w:vAlign w:val="center"/>
            <w:hideMark/>
          </w:tcPr>
          <w:p w14:paraId="7A73367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61,6</w:t>
            </w:r>
          </w:p>
        </w:tc>
        <w:tc>
          <w:tcPr>
            <w:tcW w:w="1134" w:type="dxa"/>
            <w:vAlign w:val="center"/>
            <w:hideMark/>
          </w:tcPr>
          <w:p w14:paraId="30FCAE86"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60,8</w:t>
            </w:r>
          </w:p>
        </w:tc>
      </w:tr>
      <w:tr w:rsidR="00823120" w:rsidRPr="00F16AEB" w14:paraId="5AD5AD76" w14:textId="77777777" w:rsidTr="00823120">
        <w:trPr>
          <w:trHeight w:val="300"/>
        </w:trPr>
        <w:tc>
          <w:tcPr>
            <w:tcW w:w="3227" w:type="dxa"/>
            <w:hideMark/>
          </w:tcPr>
          <w:p w14:paraId="2B09F93C"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lastRenderedPageBreak/>
              <w:t>wieś</w:t>
            </w:r>
          </w:p>
        </w:tc>
        <w:tc>
          <w:tcPr>
            <w:tcW w:w="1326" w:type="dxa"/>
            <w:vAlign w:val="center"/>
            <w:hideMark/>
          </w:tcPr>
          <w:p w14:paraId="38AB49CA"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64,7</w:t>
            </w:r>
          </w:p>
        </w:tc>
        <w:tc>
          <w:tcPr>
            <w:tcW w:w="1134" w:type="dxa"/>
            <w:vAlign w:val="center"/>
            <w:hideMark/>
          </w:tcPr>
          <w:p w14:paraId="1E3A9FCE"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64,5</w:t>
            </w:r>
          </w:p>
        </w:tc>
        <w:tc>
          <w:tcPr>
            <w:tcW w:w="1134" w:type="dxa"/>
            <w:vAlign w:val="center"/>
            <w:hideMark/>
          </w:tcPr>
          <w:p w14:paraId="4A11580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64,3</w:t>
            </w:r>
          </w:p>
        </w:tc>
        <w:tc>
          <w:tcPr>
            <w:tcW w:w="1134" w:type="dxa"/>
            <w:vAlign w:val="center"/>
            <w:hideMark/>
          </w:tcPr>
          <w:p w14:paraId="166A2B1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63,7</w:t>
            </w:r>
          </w:p>
        </w:tc>
        <w:tc>
          <w:tcPr>
            <w:tcW w:w="1134" w:type="dxa"/>
            <w:vAlign w:val="center"/>
            <w:hideMark/>
          </w:tcPr>
          <w:p w14:paraId="02037CC1"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63,4</w:t>
            </w:r>
          </w:p>
        </w:tc>
      </w:tr>
      <w:tr w:rsidR="00823120" w:rsidRPr="00F16AEB" w14:paraId="5F14F925" w14:textId="77777777" w:rsidTr="00823120">
        <w:trPr>
          <w:trHeight w:val="300"/>
        </w:trPr>
        <w:tc>
          <w:tcPr>
            <w:tcW w:w="3227" w:type="dxa"/>
            <w:shd w:val="clear" w:color="auto" w:fill="DDD9C3" w:themeFill="background2" w:themeFillShade="E6"/>
            <w:hideMark/>
          </w:tcPr>
          <w:p w14:paraId="526C6E4C"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 xml:space="preserve">poprodukcyjnym – ogółem </w:t>
            </w:r>
          </w:p>
        </w:tc>
        <w:tc>
          <w:tcPr>
            <w:tcW w:w="1326" w:type="dxa"/>
            <w:vAlign w:val="center"/>
            <w:hideMark/>
          </w:tcPr>
          <w:p w14:paraId="24D02FB4"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16,2</w:t>
            </w:r>
          </w:p>
        </w:tc>
        <w:tc>
          <w:tcPr>
            <w:tcW w:w="1134" w:type="dxa"/>
            <w:vAlign w:val="center"/>
            <w:hideMark/>
          </w:tcPr>
          <w:p w14:paraId="61C2DAEA"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16,4</w:t>
            </w:r>
          </w:p>
        </w:tc>
        <w:tc>
          <w:tcPr>
            <w:tcW w:w="1134" w:type="dxa"/>
            <w:vAlign w:val="center"/>
            <w:hideMark/>
          </w:tcPr>
          <w:p w14:paraId="0B552AA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16,6</w:t>
            </w:r>
          </w:p>
        </w:tc>
        <w:tc>
          <w:tcPr>
            <w:tcW w:w="1134" w:type="dxa"/>
            <w:vAlign w:val="center"/>
            <w:hideMark/>
          </w:tcPr>
          <w:p w14:paraId="5D516AB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17,1</w:t>
            </w:r>
          </w:p>
        </w:tc>
        <w:tc>
          <w:tcPr>
            <w:tcW w:w="1134" w:type="dxa"/>
            <w:vAlign w:val="center"/>
            <w:hideMark/>
          </w:tcPr>
          <w:p w14:paraId="1777842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17,4</w:t>
            </w:r>
          </w:p>
        </w:tc>
      </w:tr>
      <w:tr w:rsidR="00823120" w:rsidRPr="00F16AEB" w14:paraId="39AE13F9" w14:textId="77777777" w:rsidTr="00823120">
        <w:trPr>
          <w:trHeight w:val="300"/>
        </w:trPr>
        <w:tc>
          <w:tcPr>
            <w:tcW w:w="3227" w:type="dxa"/>
            <w:hideMark/>
          </w:tcPr>
          <w:p w14:paraId="42A6F6C1"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miasto</w:t>
            </w:r>
          </w:p>
        </w:tc>
        <w:tc>
          <w:tcPr>
            <w:tcW w:w="1326" w:type="dxa"/>
            <w:vAlign w:val="center"/>
            <w:hideMark/>
          </w:tcPr>
          <w:p w14:paraId="1A551CB0"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17,7</w:t>
            </w:r>
          </w:p>
        </w:tc>
        <w:tc>
          <w:tcPr>
            <w:tcW w:w="1134" w:type="dxa"/>
            <w:vAlign w:val="center"/>
            <w:hideMark/>
          </w:tcPr>
          <w:p w14:paraId="4E3A45D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18,0</w:t>
            </w:r>
          </w:p>
        </w:tc>
        <w:tc>
          <w:tcPr>
            <w:tcW w:w="1134" w:type="dxa"/>
            <w:vAlign w:val="center"/>
            <w:hideMark/>
          </w:tcPr>
          <w:p w14:paraId="2C96CC0F"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18,3</w:t>
            </w:r>
          </w:p>
        </w:tc>
        <w:tc>
          <w:tcPr>
            <w:tcW w:w="1134" w:type="dxa"/>
            <w:vAlign w:val="center"/>
            <w:hideMark/>
          </w:tcPr>
          <w:p w14:paraId="301F2BB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19,0</w:t>
            </w:r>
          </w:p>
        </w:tc>
        <w:tc>
          <w:tcPr>
            <w:tcW w:w="1134" w:type="dxa"/>
            <w:vAlign w:val="center"/>
            <w:hideMark/>
          </w:tcPr>
          <w:p w14:paraId="36DC3A1C"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19,4</w:t>
            </w:r>
          </w:p>
        </w:tc>
      </w:tr>
      <w:tr w:rsidR="00823120" w:rsidRPr="00F16AEB" w14:paraId="02C70CF6" w14:textId="77777777" w:rsidTr="00823120">
        <w:trPr>
          <w:trHeight w:val="300"/>
        </w:trPr>
        <w:tc>
          <w:tcPr>
            <w:tcW w:w="3227" w:type="dxa"/>
            <w:hideMark/>
          </w:tcPr>
          <w:p w14:paraId="6640FC17"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wieś</w:t>
            </w:r>
          </w:p>
        </w:tc>
        <w:tc>
          <w:tcPr>
            <w:tcW w:w="1326" w:type="dxa"/>
            <w:vAlign w:val="center"/>
            <w:hideMark/>
          </w:tcPr>
          <w:p w14:paraId="6613E6E1"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12,6</w:t>
            </w:r>
          </w:p>
        </w:tc>
        <w:tc>
          <w:tcPr>
            <w:tcW w:w="1134" w:type="dxa"/>
            <w:vAlign w:val="center"/>
            <w:hideMark/>
          </w:tcPr>
          <w:p w14:paraId="248D2E7D"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12,8</w:t>
            </w:r>
          </w:p>
        </w:tc>
        <w:tc>
          <w:tcPr>
            <w:tcW w:w="1134" w:type="dxa"/>
            <w:vAlign w:val="center"/>
            <w:hideMark/>
          </w:tcPr>
          <w:p w14:paraId="573D48B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12,9</w:t>
            </w:r>
          </w:p>
        </w:tc>
        <w:tc>
          <w:tcPr>
            <w:tcW w:w="1134" w:type="dxa"/>
            <w:vAlign w:val="center"/>
            <w:hideMark/>
          </w:tcPr>
          <w:p w14:paraId="651AEC51"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13,1</w:t>
            </w:r>
          </w:p>
        </w:tc>
        <w:tc>
          <w:tcPr>
            <w:tcW w:w="1134" w:type="dxa"/>
            <w:vAlign w:val="center"/>
            <w:hideMark/>
          </w:tcPr>
          <w:p w14:paraId="54E8D1D7"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13,3</w:t>
            </w:r>
          </w:p>
        </w:tc>
      </w:tr>
      <w:tr w:rsidR="00823120" w:rsidRPr="00F16AEB" w14:paraId="6C48BC70" w14:textId="77777777" w:rsidTr="00823120">
        <w:trPr>
          <w:trHeight w:val="300"/>
        </w:trPr>
        <w:tc>
          <w:tcPr>
            <w:tcW w:w="9089" w:type="dxa"/>
            <w:gridSpan w:val="6"/>
            <w:shd w:val="clear" w:color="auto" w:fill="DDD9C3" w:themeFill="background2" w:themeFillShade="E6"/>
            <w:vAlign w:val="center"/>
            <w:hideMark/>
          </w:tcPr>
          <w:p w14:paraId="2948E367"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Ruch naturalny na 1000 ludności:</w:t>
            </w:r>
          </w:p>
        </w:tc>
      </w:tr>
      <w:tr w:rsidR="00823120" w:rsidRPr="00F16AEB" w14:paraId="07123CDE" w14:textId="77777777" w:rsidTr="00823120">
        <w:trPr>
          <w:trHeight w:val="300"/>
        </w:trPr>
        <w:tc>
          <w:tcPr>
            <w:tcW w:w="3227" w:type="dxa"/>
            <w:shd w:val="clear" w:color="auto" w:fill="DDD9C3" w:themeFill="background2" w:themeFillShade="E6"/>
            <w:hideMark/>
          </w:tcPr>
          <w:p w14:paraId="3D71F33F"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 xml:space="preserve">zgony – ogółem </w:t>
            </w:r>
          </w:p>
        </w:tc>
        <w:tc>
          <w:tcPr>
            <w:tcW w:w="1326" w:type="dxa"/>
            <w:vAlign w:val="center"/>
            <w:hideMark/>
          </w:tcPr>
          <w:p w14:paraId="578D9AB7"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9,14</w:t>
            </w:r>
          </w:p>
        </w:tc>
        <w:tc>
          <w:tcPr>
            <w:tcW w:w="1134" w:type="dxa"/>
            <w:vAlign w:val="center"/>
            <w:hideMark/>
          </w:tcPr>
          <w:p w14:paraId="6E754EB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8,90</w:t>
            </w:r>
          </w:p>
        </w:tc>
        <w:tc>
          <w:tcPr>
            <w:tcW w:w="1134" w:type="dxa"/>
            <w:vAlign w:val="center"/>
            <w:hideMark/>
          </w:tcPr>
          <w:p w14:paraId="2559ECC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10,37</w:t>
            </w:r>
          </w:p>
        </w:tc>
        <w:tc>
          <w:tcPr>
            <w:tcW w:w="1134" w:type="dxa"/>
            <w:vAlign w:val="center"/>
            <w:hideMark/>
          </w:tcPr>
          <w:p w14:paraId="05DDFCA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8,79</w:t>
            </w:r>
          </w:p>
        </w:tc>
        <w:tc>
          <w:tcPr>
            <w:tcW w:w="1134" w:type="dxa"/>
            <w:vAlign w:val="center"/>
            <w:hideMark/>
          </w:tcPr>
          <w:p w14:paraId="3031F1B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9,82</w:t>
            </w:r>
          </w:p>
        </w:tc>
      </w:tr>
      <w:tr w:rsidR="00823120" w:rsidRPr="00F16AEB" w14:paraId="45BD738A" w14:textId="77777777" w:rsidTr="00823120">
        <w:trPr>
          <w:trHeight w:val="300"/>
        </w:trPr>
        <w:tc>
          <w:tcPr>
            <w:tcW w:w="3227" w:type="dxa"/>
            <w:hideMark/>
          </w:tcPr>
          <w:p w14:paraId="61B5C625"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miasto</w:t>
            </w:r>
          </w:p>
        </w:tc>
        <w:tc>
          <w:tcPr>
            <w:tcW w:w="1326" w:type="dxa"/>
            <w:vAlign w:val="center"/>
            <w:hideMark/>
          </w:tcPr>
          <w:p w14:paraId="157F6DCF"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10,33</w:t>
            </w:r>
          </w:p>
        </w:tc>
        <w:tc>
          <w:tcPr>
            <w:tcW w:w="1134" w:type="dxa"/>
            <w:vAlign w:val="center"/>
            <w:hideMark/>
          </w:tcPr>
          <w:p w14:paraId="54A4550C"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9,82</w:t>
            </w:r>
          </w:p>
        </w:tc>
        <w:tc>
          <w:tcPr>
            <w:tcW w:w="1134" w:type="dxa"/>
            <w:vAlign w:val="center"/>
            <w:hideMark/>
          </w:tcPr>
          <w:p w14:paraId="3F5F85B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10,88</w:t>
            </w:r>
          </w:p>
        </w:tc>
        <w:tc>
          <w:tcPr>
            <w:tcW w:w="1134" w:type="dxa"/>
            <w:vAlign w:val="center"/>
            <w:hideMark/>
          </w:tcPr>
          <w:p w14:paraId="4E9903C9"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9,68</w:t>
            </w:r>
          </w:p>
        </w:tc>
        <w:tc>
          <w:tcPr>
            <w:tcW w:w="1134" w:type="dxa"/>
            <w:vAlign w:val="center"/>
            <w:hideMark/>
          </w:tcPr>
          <w:p w14:paraId="5F33151A"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10,44</w:t>
            </w:r>
          </w:p>
        </w:tc>
      </w:tr>
      <w:tr w:rsidR="00823120" w:rsidRPr="00F16AEB" w14:paraId="336F1381" w14:textId="77777777" w:rsidTr="00823120">
        <w:trPr>
          <w:trHeight w:val="300"/>
        </w:trPr>
        <w:tc>
          <w:tcPr>
            <w:tcW w:w="3227" w:type="dxa"/>
            <w:hideMark/>
          </w:tcPr>
          <w:p w14:paraId="100660F5"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wieś</w:t>
            </w:r>
          </w:p>
        </w:tc>
        <w:tc>
          <w:tcPr>
            <w:tcW w:w="1326" w:type="dxa"/>
            <w:vAlign w:val="center"/>
            <w:hideMark/>
          </w:tcPr>
          <w:p w14:paraId="5FC25917"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6,35</w:t>
            </w:r>
          </w:p>
        </w:tc>
        <w:tc>
          <w:tcPr>
            <w:tcW w:w="1134" w:type="dxa"/>
            <w:vAlign w:val="center"/>
            <w:hideMark/>
          </w:tcPr>
          <w:p w14:paraId="3DE0A92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6,80</w:t>
            </w:r>
          </w:p>
        </w:tc>
        <w:tc>
          <w:tcPr>
            <w:tcW w:w="1134" w:type="dxa"/>
            <w:vAlign w:val="center"/>
            <w:hideMark/>
          </w:tcPr>
          <w:p w14:paraId="6EC57F20"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9,22</w:t>
            </w:r>
          </w:p>
        </w:tc>
        <w:tc>
          <w:tcPr>
            <w:tcW w:w="1134" w:type="dxa"/>
            <w:vAlign w:val="center"/>
            <w:hideMark/>
          </w:tcPr>
          <w:p w14:paraId="29AADF8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6,87</w:t>
            </w:r>
          </w:p>
        </w:tc>
        <w:tc>
          <w:tcPr>
            <w:tcW w:w="1134" w:type="dxa"/>
            <w:vAlign w:val="center"/>
            <w:hideMark/>
          </w:tcPr>
          <w:p w14:paraId="1B4EA726"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8,51</w:t>
            </w:r>
          </w:p>
        </w:tc>
      </w:tr>
      <w:tr w:rsidR="00823120" w:rsidRPr="00F16AEB" w14:paraId="7C419AC9" w14:textId="77777777" w:rsidTr="00823120">
        <w:trPr>
          <w:trHeight w:val="300"/>
        </w:trPr>
        <w:tc>
          <w:tcPr>
            <w:tcW w:w="3227" w:type="dxa"/>
            <w:shd w:val="clear" w:color="auto" w:fill="DDD9C3" w:themeFill="background2" w:themeFillShade="E6"/>
            <w:hideMark/>
          </w:tcPr>
          <w:p w14:paraId="474C0644"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przyrost naturalny - ogółem</w:t>
            </w:r>
          </w:p>
        </w:tc>
        <w:tc>
          <w:tcPr>
            <w:tcW w:w="1326" w:type="dxa"/>
            <w:vAlign w:val="center"/>
            <w:hideMark/>
          </w:tcPr>
          <w:p w14:paraId="4A9946B4"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3,1</w:t>
            </w:r>
          </w:p>
        </w:tc>
        <w:tc>
          <w:tcPr>
            <w:tcW w:w="1134" w:type="dxa"/>
            <w:vAlign w:val="center"/>
            <w:hideMark/>
          </w:tcPr>
          <w:p w14:paraId="753A45B9"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2,2</w:t>
            </w:r>
          </w:p>
        </w:tc>
        <w:tc>
          <w:tcPr>
            <w:tcW w:w="1134" w:type="dxa"/>
            <w:vAlign w:val="center"/>
            <w:hideMark/>
          </w:tcPr>
          <w:p w14:paraId="5791BE5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0,4</w:t>
            </w:r>
          </w:p>
        </w:tc>
        <w:tc>
          <w:tcPr>
            <w:tcW w:w="1134" w:type="dxa"/>
            <w:vAlign w:val="center"/>
            <w:hideMark/>
          </w:tcPr>
          <w:p w14:paraId="0D4024C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2,0</w:t>
            </w:r>
          </w:p>
        </w:tc>
        <w:tc>
          <w:tcPr>
            <w:tcW w:w="1134" w:type="dxa"/>
            <w:vAlign w:val="center"/>
            <w:hideMark/>
          </w:tcPr>
          <w:p w14:paraId="70D025A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2,0</w:t>
            </w:r>
          </w:p>
        </w:tc>
      </w:tr>
      <w:tr w:rsidR="00823120" w:rsidRPr="00F16AEB" w14:paraId="5271744B" w14:textId="77777777" w:rsidTr="00823120">
        <w:trPr>
          <w:trHeight w:val="300"/>
        </w:trPr>
        <w:tc>
          <w:tcPr>
            <w:tcW w:w="3227" w:type="dxa"/>
            <w:hideMark/>
          </w:tcPr>
          <w:p w14:paraId="7BDBFB7D"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miasto</w:t>
            </w:r>
          </w:p>
        </w:tc>
        <w:tc>
          <w:tcPr>
            <w:tcW w:w="1326" w:type="dxa"/>
            <w:vAlign w:val="center"/>
            <w:hideMark/>
          </w:tcPr>
          <w:p w14:paraId="414BEEF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2,1</w:t>
            </w:r>
          </w:p>
        </w:tc>
        <w:tc>
          <w:tcPr>
            <w:tcW w:w="1134" w:type="dxa"/>
            <w:vAlign w:val="center"/>
            <w:hideMark/>
          </w:tcPr>
          <w:p w14:paraId="191B1349"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1,4</w:t>
            </w:r>
          </w:p>
        </w:tc>
        <w:tc>
          <w:tcPr>
            <w:tcW w:w="1134" w:type="dxa"/>
            <w:vAlign w:val="center"/>
            <w:hideMark/>
          </w:tcPr>
          <w:p w14:paraId="3EBF88AC"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-0,4</w:t>
            </w:r>
          </w:p>
        </w:tc>
        <w:tc>
          <w:tcPr>
            <w:tcW w:w="1134" w:type="dxa"/>
            <w:vAlign w:val="center"/>
            <w:hideMark/>
          </w:tcPr>
          <w:p w14:paraId="54EB0E51"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0,9</w:t>
            </w:r>
          </w:p>
        </w:tc>
        <w:tc>
          <w:tcPr>
            <w:tcW w:w="1134" w:type="dxa"/>
            <w:vAlign w:val="center"/>
            <w:hideMark/>
          </w:tcPr>
          <w:p w14:paraId="58911F7A"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1,9</w:t>
            </w:r>
          </w:p>
        </w:tc>
      </w:tr>
      <w:tr w:rsidR="00823120" w:rsidRPr="00F16AEB" w14:paraId="6999FD20" w14:textId="77777777" w:rsidTr="00823120">
        <w:trPr>
          <w:trHeight w:val="300"/>
        </w:trPr>
        <w:tc>
          <w:tcPr>
            <w:tcW w:w="3227" w:type="dxa"/>
            <w:hideMark/>
          </w:tcPr>
          <w:p w14:paraId="65874D71"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wieś</w:t>
            </w:r>
          </w:p>
        </w:tc>
        <w:tc>
          <w:tcPr>
            <w:tcW w:w="1326" w:type="dxa"/>
            <w:vAlign w:val="center"/>
            <w:hideMark/>
          </w:tcPr>
          <w:p w14:paraId="12B2CCF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5,3</w:t>
            </w:r>
          </w:p>
        </w:tc>
        <w:tc>
          <w:tcPr>
            <w:tcW w:w="1134" w:type="dxa"/>
            <w:vAlign w:val="center"/>
            <w:hideMark/>
          </w:tcPr>
          <w:p w14:paraId="706E865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3,9</w:t>
            </w:r>
          </w:p>
        </w:tc>
        <w:tc>
          <w:tcPr>
            <w:tcW w:w="1134" w:type="dxa"/>
            <w:vAlign w:val="center"/>
            <w:hideMark/>
          </w:tcPr>
          <w:p w14:paraId="5B2554B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2,2</w:t>
            </w:r>
          </w:p>
        </w:tc>
        <w:tc>
          <w:tcPr>
            <w:tcW w:w="1134" w:type="dxa"/>
            <w:vAlign w:val="center"/>
            <w:hideMark/>
          </w:tcPr>
          <w:p w14:paraId="422F832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4,5</w:t>
            </w:r>
          </w:p>
        </w:tc>
        <w:tc>
          <w:tcPr>
            <w:tcW w:w="1134" w:type="dxa"/>
            <w:vAlign w:val="center"/>
            <w:hideMark/>
          </w:tcPr>
          <w:p w14:paraId="33C6B85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2,2</w:t>
            </w:r>
          </w:p>
        </w:tc>
      </w:tr>
      <w:tr w:rsidR="00823120" w:rsidRPr="00F16AEB" w14:paraId="7EF20312" w14:textId="77777777" w:rsidTr="00823120">
        <w:trPr>
          <w:trHeight w:val="300"/>
        </w:trPr>
        <w:tc>
          <w:tcPr>
            <w:tcW w:w="3227" w:type="dxa"/>
            <w:shd w:val="clear" w:color="auto" w:fill="DDD9C3" w:themeFill="background2" w:themeFillShade="E6"/>
            <w:hideMark/>
          </w:tcPr>
          <w:p w14:paraId="53909E93"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urodzenia żywe - ogółem</w:t>
            </w:r>
          </w:p>
        </w:tc>
        <w:tc>
          <w:tcPr>
            <w:tcW w:w="1326" w:type="dxa"/>
            <w:vAlign w:val="center"/>
            <w:hideMark/>
          </w:tcPr>
          <w:p w14:paraId="6E20411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12,2</w:t>
            </w:r>
          </w:p>
        </w:tc>
        <w:tc>
          <w:tcPr>
            <w:tcW w:w="1134" w:type="dxa"/>
            <w:vAlign w:val="center"/>
            <w:hideMark/>
          </w:tcPr>
          <w:p w14:paraId="666E31CC"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11,1</w:t>
            </w:r>
          </w:p>
        </w:tc>
        <w:tc>
          <w:tcPr>
            <w:tcW w:w="1134" w:type="dxa"/>
            <w:vAlign w:val="center"/>
            <w:hideMark/>
          </w:tcPr>
          <w:p w14:paraId="2C79578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10,7</w:t>
            </w:r>
          </w:p>
        </w:tc>
        <w:tc>
          <w:tcPr>
            <w:tcW w:w="1134" w:type="dxa"/>
            <w:vAlign w:val="center"/>
            <w:hideMark/>
          </w:tcPr>
          <w:p w14:paraId="461F5F2F"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10,8</w:t>
            </w:r>
          </w:p>
        </w:tc>
        <w:tc>
          <w:tcPr>
            <w:tcW w:w="1134" w:type="dxa"/>
            <w:vAlign w:val="center"/>
            <w:hideMark/>
          </w:tcPr>
          <w:p w14:paraId="3C936E0F"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11,8</w:t>
            </w:r>
          </w:p>
        </w:tc>
      </w:tr>
      <w:tr w:rsidR="00823120" w:rsidRPr="00F16AEB" w14:paraId="72EE6CEA" w14:textId="77777777" w:rsidTr="00823120">
        <w:trPr>
          <w:trHeight w:val="300"/>
        </w:trPr>
        <w:tc>
          <w:tcPr>
            <w:tcW w:w="3227" w:type="dxa"/>
            <w:hideMark/>
          </w:tcPr>
          <w:p w14:paraId="256CD0A3"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miasto</w:t>
            </w:r>
          </w:p>
        </w:tc>
        <w:tc>
          <w:tcPr>
            <w:tcW w:w="1326" w:type="dxa"/>
            <w:vAlign w:val="center"/>
            <w:hideMark/>
          </w:tcPr>
          <w:p w14:paraId="5A8CC3DF"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12,4</w:t>
            </w:r>
          </w:p>
        </w:tc>
        <w:tc>
          <w:tcPr>
            <w:tcW w:w="1134" w:type="dxa"/>
            <w:vAlign w:val="center"/>
            <w:hideMark/>
          </w:tcPr>
          <w:p w14:paraId="654326DD"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11,2</w:t>
            </w:r>
          </w:p>
        </w:tc>
        <w:tc>
          <w:tcPr>
            <w:tcW w:w="1134" w:type="dxa"/>
            <w:vAlign w:val="center"/>
            <w:hideMark/>
          </w:tcPr>
          <w:p w14:paraId="5C36D8D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10,4</w:t>
            </w:r>
          </w:p>
        </w:tc>
        <w:tc>
          <w:tcPr>
            <w:tcW w:w="1134" w:type="dxa"/>
            <w:vAlign w:val="center"/>
            <w:hideMark/>
          </w:tcPr>
          <w:p w14:paraId="3F2A2AF7"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10,6</w:t>
            </w:r>
          </w:p>
        </w:tc>
        <w:tc>
          <w:tcPr>
            <w:tcW w:w="1134" w:type="dxa"/>
            <w:vAlign w:val="center"/>
            <w:hideMark/>
          </w:tcPr>
          <w:p w14:paraId="4FBF24AA"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12,3</w:t>
            </w:r>
          </w:p>
        </w:tc>
      </w:tr>
      <w:tr w:rsidR="00823120" w:rsidRPr="00F16AEB" w14:paraId="40B61C67" w14:textId="77777777" w:rsidTr="00823120">
        <w:trPr>
          <w:trHeight w:val="300"/>
        </w:trPr>
        <w:tc>
          <w:tcPr>
            <w:tcW w:w="3227" w:type="dxa"/>
            <w:hideMark/>
          </w:tcPr>
          <w:p w14:paraId="3FD54112"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wieś</w:t>
            </w:r>
          </w:p>
        </w:tc>
        <w:tc>
          <w:tcPr>
            <w:tcW w:w="1326" w:type="dxa"/>
            <w:vAlign w:val="center"/>
            <w:hideMark/>
          </w:tcPr>
          <w:p w14:paraId="732E3750"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11,7</w:t>
            </w:r>
          </w:p>
        </w:tc>
        <w:tc>
          <w:tcPr>
            <w:tcW w:w="1134" w:type="dxa"/>
            <w:vAlign w:val="center"/>
            <w:hideMark/>
          </w:tcPr>
          <w:p w14:paraId="4F0CE7D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10,7</w:t>
            </w:r>
          </w:p>
        </w:tc>
        <w:tc>
          <w:tcPr>
            <w:tcW w:w="1134" w:type="dxa"/>
            <w:vAlign w:val="center"/>
            <w:hideMark/>
          </w:tcPr>
          <w:p w14:paraId="3D2796B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11,4</w:t>
            </w:r>
          </w:p>
        </w:tc>
        <w:tc>
          <w:tcPr>
            <w:tcW w:w="1134" w:type="dxa"/>
            <w:vAlign w:val="center"/>
            <w:hideMark/>
          </w:tcPr>
          <w:p w14:paraId="32CD1836"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11,4</w:t>
            </w:r>
          </w:p>
        </w:tc>
        <w:tc>
          <w:tcPr>
            <w:tcW w:w="1134" w:type="dxa"/>
            <w:vAlign w:val="center"/>
            <w:hideMark/>
          </w:tcPr>
          <w:p w14:paraId="01269887"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10,7</w:t>
            </w:r>
          </w:p>
        </w:tc>
      </w:tr>
      <w:tr w:rsidR="00823120" w:rsidRPr="00F16AEB" w14:paraId="4E623086" w14:textId="77777777" w:rsidTr="00823120">
        <w:trPr>
          <w:trHeight w:val="300"/>
        </w:trPr>
        <w:tc>
          <w:tcPr>
            <w:tcW w:w="9089" w:type="dxa"/>
            <w:gridSpan w:val="6"/>
            <w:shd w:val="clear" w:color="auto" w:fill="DDD9C3" w:themeFill="background2" w:themeFillShade="E6"/>
            <w:vAlign w:val="center"/>
            <w:hideMark/>
          </w:tcPr>
          <w:p w14:paraId="256C7F7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Saldo migracji na pobyt stały saldo migracji wewnętrznych</w:t>
            </w:r>
          </w:p>
        </w:tc>
      </w:tr>
      <w:tr w:rsidR="00823120" w:rsidRPr="00F16AEB" w14:paraId="09DAA0AD" w14:textId="77777777" w:rsidTr="00823120">
        <w:trPr>
          <w:trHeight w:val="300"/>
        </w:trPr>
        <w:tc>
          <w:tcPr>
            <w:tcW w:w="3227" w:type="dxa"/>
            <w:hideMark/>
          </w:tcPr>
          <w:p w14:paraId="27EC650A"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ogółem</w:t>
            </w:r>
          </w:p>
        </w:tc>
        <w:tc>
          <w:tcPr>
            <w:tcW w:w="1326" w:type="dxa"/>
            <w:vAlign w:val="center"/>
            <w:hideMark/>
          </w:tcPr>
          <w:p w14:paraId="32ECFABD"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631</w:t>
            </w:r>
          </w:p>
        </w:tc>
        <w:tc>
          <w:tcPr>
            <w:tcW w:w="1134" w:type="dxa"/>
            <w:vAlign w:val="center"/>
            <w:hideMark/>
          </w:tcPr>
          <w:p w14:paraId="485BF0CA"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663</w:t>
            </w:r>
          </w:p>
        </w:tc>
        <w:tc>
          <w:tcPr>
            <w:tcW w:w="1134" w:type="dxa"/>
            <w:vAlign w:val="center"/>
            <w:hideMark/>
          </w:tcPr>
          <w:p w14:paraId="0A313DD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536</w:t>
            </w:r>
          </w:p>
        </w:tc>
        <w:tc>
          <w:tcPr>
            <w:tcW w:w="1134" w:type="dxa"/>
            <w:vAlign w:val="center"/>
            <w:hideMark/>
          </w:tcPr>
          <w:p w14:paraId="1E1E2D6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561</w:t>
            </w:r>
          </w:p>
        </w:tc>
        <w:tc>
          <w:tcPr>
            <w:tcW w:w="1134" w:type="dxa"/>
            <w:vAlign w:val="center"/>
            <w:hideMark/>
          </w:tcPr>
          <w:p w14:paraId="06BFDEFF"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589</w:t>
            </w:r>
          </w:p>
        </w:tc>
      </w:tr>
      <w:tr w:rsidR="00823120" w:rsidRPr="00F16AEB" w14:paraId="1B5F3ACB" w14:textId="77777777" w:rsidTr="00823120">
        <w:trPr>
          <w:trHeight w:val="300"/>
        </w:trPr>
        <w:tc>
          <w:tcPr>
            <w:tcW w:w="3227" w:type="dxa"/>
            <w:hideMark/>
          </w:tcPr>
          <w:p w14:paraId="2352BDA1"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miasto</w:t>
            </w:r>
          </w:p>
        </w:tc>
        <w:tc>
          <w:tcPr>
            <w:tcW w:w="1326" w:type="dxa"/>
            <w:vAlign w:val="center"/>
            <w:hideMark/>
          </w:tcPr>
          <w:p w14:paraId="3841867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208</w:t>
            </w:r>
          </w:p>
        </w:tc>
        <w:tc>
          <w:tcPr>
            <w:tcW w:w="1134" w:type="dxa"/>
            <w:vAlign w:val="center"/>
            <w:hideMark/>
          </w:tcPr>
          <w:p w14:paraId="44D0F0FA"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251</w:t>
            </w:r>
          </w:p>
        </w:tc>
        <w:tc>
          <w:tcPr>
            <w:tcW w:w="1134" w:type="dxa"/>
            <w:vAlign w:val="center"/>
            <w:hideMark/>
          </w:tcPr>
          <w:p w14:paraId="1EB98DED"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166</w:t>
            </w:r>
          </w:p>
        </w:tc>
        <w:tc>
          <w:tcPr>
            <w:tcW w:w="1134" w:type="dxa"/>
            <w:vAlign w:val="center"/>
            <w:hideMark/>
          </w:tcPr>
          <w:p w14:paraId="4F866E2D"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144</w:t>
            </w:r>
          </w:p>
        </w:tc>
        <w:tc>
          <w:tcPr>
            <w:tcW w:w="1134" w:type="dxa"/>
            <w:vAlign w:val="center"/>
            <w:hideMark/>
          </w:tcPr>
          <w:p w14:paraId="733D8D36"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186</w:t>
            </w:r>
          </w:p>
        </w:tc>
      </w:tr>
      <w:tr w:rsidR="00823120" w:rsidRPr="00F16AEB" w14:paraId="465C5F5C" w14:textId="77777777" w:rsidTr="00823120">
        <w:trPr>
          <w:trHeight w:val="300"/>
        </w:trPr>
        <w:tc>
          <w:tcPr>
            <w:tcW w:w="3227" w:type="dxa"/>
            <w:hideMark/>
          </w:tcPr>
          <w:p w14:paraId="2F5F400F"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wieś</w:t>
            </w:r>
          </w:p>
        </w:tc>
        <w:tc>
          <w:tcPr>
            <w:tcW w:w="1326" w:type="dxa"/>
            <w:vAlign w:val="center"/>
            <w:hideMark/>
          </w:tcPr>
          <w:p w14:paraId="74294FC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423</w:t>
            </w:r>
          </w:p>
        </w:tc>
        <w:tc>
          <w:tcPr>
            <w:tcW w:w="1134" w:type="dxa"/>
            <w:vAlign w:val="center"/>
            <w:hideMark/>
          </w:tcPr>
          <w:p w14:paraId="6FE62DFA"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412</w:t>
            </w:r>
          </w:p>
        </w:tc>
        <w:tc>
          <w:tcPr>
            <w:tcW w:w="1134" w:type="dxa"/>
            <w:vAlign w:val="center"/>
            <w:hideMark/>
          </w:tcPr>
          <w:p w14:paraId="6C7EC1EF"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370</w:t>
            </w:r>
          </w:p>
        </w:tc>
        <w:tc>
          <w:tcPr>
            <w:tcW w:w="1134" w:type="dxa"/>
            <w:vAlign w:val="center"/>
            <w:hideMark/>
          </w:tcPr>
          <w:p w14:paraId="55E2E03D"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417</w:t>
            </w:r>
          </w:p>
        </w:tc>
        <w:tc>
          <w:tcPr>
            <w:tcW w:w="1134" w:type="dxa"/>
            <w:vAlign w:val="center"/>
            <w:hideMark/>
          </w:tcPr>
          <w:p w14:paraId="7BC16C1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403</w:t>
            </w:r>
          </w:p>
        </w:tc>
      </w:tr>
      <w:tr w:rsidR="00823120" w:rsidRPr="00F16AEB" w14:paraId="70AF09D9" w14:textId="77777777" w:rsidTr="00823120">
        <w:trPr>
          <w:trHeight w:val="300"/>
        </w:trPr>
        <w:tc>
          <w:tcPr>
            <w:tcW w:w="9089" w:type="dxa"/>
            <w:gridSpan w:val="6"/>
            <w:shd w:val="clear" w:color="auto" w:fill="DDD9C3" w:themeFill="background2" w:themeFillShade="E6"/>
            <w:vAlign w:val="center"/>
            <w:hideMark/>
          </w:tcPr>
          <w:p w14:paraId="60C31E77"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 xml:space="preserve">RYNEK PRACY </w:t>
            </w:r>
          </w:p>
          <w:p w14:paraId="3874B776"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(stan w dniu 31 XII) - pracujący</w:t>
            </w:r>
          </w:p>
        </w:tc>
      </w:tr>
      <w:tr w:rsidR="00823120" w:rsidRPr="00F16AEB" w14:paraId="7CF5B9F2" w14:textId="77777777" w:rsidTr="00823120">
        <w:trPr>
          <w:trHeight w:val="300"/>
        </w:trPr>
        <w:tc>
          <w:tcPr>
            <w:tcW w:w="3227" w:type="dxa"/>
            <w:hideMark/>
          </w:tcPr>
          <w:p w14:paraId="0619BDD3"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ogółem</w:t>
            </w:r>
          </w:p>
        </w:tc>
        <w:tc>
          <w:tcPr>
            <w:tcW w:w="1326" w:type="dxa"/>
            <w:vAlign w:val="center"/>
            <w:hideMark/>
          </w:tcPr>
          <w:p w14:paraId="24940206"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12972</w:t>
            </w:r>
          </w:p>
        </w:tc>
        <w:tc>
          <w:tcPr>
            <w:tcW w:w="1134" w:type="dxa"/>
            <w:vAlign w:val="center"/>
            <w:hideMark/>
          </w:tcPr>
          <w:p w14:paraId="5D1E66C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13640</w:t>
            </w:r>
          </w:p>
        </w:tc>
        <w:tc>
          <w:tcPr>
            <w:tcW w:w="1134" w:type="dxa"/>
            <w:vAlign w:val="center"/>
            <w:hideMark/>
          </w:tcPr>
          <w:p w14:paraId="725924B9"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12801</w:t>
            </w:r>
          </w:p>
        </w:tc>
        <w:tc>
          <w:tcPr>
            <w:tcW w:w="1134" w:type="dxa"/>
            <w:vAlign w:val="center"/>
            <w:hideMark/>
          </w:tcPr>
          <w:p w14:paraId="60E2BDE6"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13081</w:t>
            </w:r>
          </w:p>
        </w:tc>
        <w:tc>
          <w:tcPr>
            <w:tcW w:w="1134" w:type="dxa"/>
            <w:vAlign w:val="center"/>
            <w:hideMark/>
          </w:tcPr>
          <w:p w14:paraId="759C019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13267</w:t>
            </w:r>
          </w:p>
        </w:tc>
      </w:tr>
      <w:tr w:rsidR="00823120" w:rsidRPr="00F16AEB" w14:paraId="308C3D1F" w14:textId="77777777" w:rsidTr="00823120">
        <w:trPr>
          <w:trHeight w:val="300"/>
        </w:trPr>
        <w:tc>
          <w:tcPr>
            <w:tcW w:w="3227" w:type="dxa"/>
            <w:hideMark/>
          </w:tcPr>
          <w:p w14:paraId="79EB6CD3"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miasto</w:t>
            </w:r>
          </w:p>
        </w:tc>
        <w:tc>
          <w:tcPr>
            <w:tcW w:w="1326" w:type="dxa"/>
            <w:vAlign w:val="center"/>
            <w:hideMark/>
          </w:tcPr>
          <w:p w14:paraId="57BADAD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10007</w:t>
            </w:r>
          </w:p>
        </w:tc>
        <w:tc>
          <w:tcPr>
            <w:tcW w:w="1134" w:type="dxa"/>
            <w:vAlign w:val="center"/>
            <w:hideMark/>
          </w:tcPr>
          <w:p w14:paraId="366AD54E"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10502</w:t>
            </w:r>
          </w:p>
        </w:tc>
        <w:tc>
          <w:tcPr>
            <w:tcW w:w="1134" w:type="dxa"/>
            <w:vAlign w:val="center"/>
            <w:hideMark/>
          </w:tcPr>
          <w:p w14:paraId="3B85F1B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10274</w:t>
            </w:r>
          </w:p>
        </w:tc>
        <w:tc>
          <w:tcPr>
            <w:tcW w:w="1134" w:type="dxa"/>
            <w:vAlign w:val="center"/>
            <w:hideMark/>
          </w:tcPr>
          <w:p w14:paraId="1C9603C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10804</w:t>
            </w:r>
          </w:p>
        </w:tc>
        <w:tc>
          <w:tcPr>
            <w:tcW w:w="1134" w:type="dxa"/>
            <w:vAlign w:val="center"/>
            <w:hideMark/>
          </w:tcPr>
          <w:p w14:paraId="421B68B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10962</w:t>
            </w:r>
          </w:p>
        </w:tc>
      </w:tr>
      <w:tr w:rsidR="00823120" w:rsidRPr="00F16AEB" w14:paraId="04F7B6D5" w14:textId="77777777" w:rsidTr="00823120">
        <w:trPr>
          <w:trHeight w:val="300"/>
        </w:trPr>
        <w:tc>
          <w:tcPr>
            <w:tcW w:w="3227" w:type="dxa"/>
            <w:hideMark/>
          </w:tcPr>
          <w:p w14:paraId="0F119A8B"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wieś</w:t>
            </w:r>
          </w:p>
        </w:tc>
        <w:tc>
          <w:tcPr>
            <w:tcW w:w="1326" w:type="dxa"/>
            <w:vAlign w:val="center"/>
            <w:hideMark/>
          </w:tcPr>
          <w:p w14:paraId="31627687"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2965</w:t>
            </w:r>
          </w:p>
        </w:tc>
        <w:tc>
          <w:tcPr>
            <w:tcW w:w="1134" w:type="dxa"/>
            <w:vAlign w:val="center"/>
            <w:hideMark/>
          </w:tcPr>
          <w:p w14:paraId="2969DD14"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3138</w:t>
            </w:r>
          </w:p>
        </w:tc>
        <w:tc>
          <w:tcPr>
            <w:tcW w:w="1134" w:type="dxa"/>
            <w:vAlign w:val="center"/>
            <w:hideMark/>
          </w:tcPr>
          <w:p w14:paraId="5D531F6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2527</w:t>
            </w:r>
          </w:p>
        </w:tc>
        <w:tc>
          <w:tcPr>
            <w:tcW w:w="1134" w:type="dxa"/>
            <w:vAlign w:val="center"/>
            <w:hideMark/>
          </w:tcPr>
          <w:p w14:paraId="58E8BC2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2277</w:t>
            </w:r>
          </w:p>
        </w:tc>
        <w:tc>
          <w:tcPr>
            <w:tcW w:w="1134" w:type="dxa"/>
            <w:vAlign w:val="center"/>
            <w:hideMark/>
          </w:tcPr>
          <w:p w14:paraId="73865F0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2305</w:t>
            </w:r>
          </w:p>
        </w:tc>
      </w:tr>
      <w:tr w:rsidR="00823120" w:rsidRPr="00F16AEB" w14:paraId="2B56F35F" w14:textId="77777777" w:rsidTr="00823120">
        <w:trPr>
          <w:trHeight w:val="420"/>
        </w:trPr>
        <w:tc>
          <w:tcPr>
            <w:tcW w:w="9089" w:type="dxa"/>
            <w:gridSpan w:val="6"/>
            <w:shd w:val="clear" w:color="auto" w:fill="DDD9C3" w:themeFill="background2" w:themeFillShade="E6"/>
            <w:vAlign w:val="center"/>
            <w:hideMark/>
          </w:tcPr>
          <w:p w14:paraId="2E2DBA7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Udział bezrobotnych zarejestrowanych w liczbie ludności w wieku produkcyjnym</w:t>
            </w:r>
          </w:p>
        </w:tc>
      </w:tr>
      <w:tr w:rsidR="00823120" w:rsidRPr="00F16AEB" w14:paraId="234052B8" w14:textId="77777777" w:rsidTr="00823120">
        <w:trPr>
          <w:trHeight w:val="300"/>
        </w:trPr>
        <w:tc>
          <w:tcPr>
            <w:tcW w:w="3227" w:type="dxa"/>
            <w:hideMark/>
          </w:tcPr>
          <w:p w14:paraId="41C34752"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ogółem</w:t>
            </w:r>
          </w:p>
        </w:tc>
        <w:tc>
          <w:tcPr>
            <w:tcW w:w="1326" w:type="dxa"/>
            <w:vAlign w:val="center"/>
            <w:hideMark/>
          </w:tcPr>
          <w:p w14:paraId="7B93FD6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4,0</w:t>
            </w:r>
          </w:p>
        </w:tc>
        <w:tc>
          <w:tcPr>
            <w:tcW w:w="1134" w:type="dxa"/>
            <w:vAlign w:val="center"/>
            <w:hideMark/>
          </w:tcPr>
          <w:p w14:paraId="776CAEAE"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4,1</w:t>
            </w:r>
          </w:p>
        </w:tc>
        <w:tc>
          <w:tcPr>
            <w:tcW w:w="1134" w:type="dxa"/>
            <w:vAlign w:val="center"/>
            <w:hideMark/>
          </w:tcPr>
          <w:p w14:paraId="1F7642D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4,7</w:t>
            </w:r>
          </w:p>
        </w:tc>
        <w:tc>
          <w:tcPr>
            <w:tcW w:w="1134" w:type="dxa"/>
            <w:vAlign w:val="center"/>
            <w:hideMark/>
          </w:tcPr>
          <w:p w14:paraId="16EE44A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4,7</w:t>
            </w:r>
          </w:p>
        </w:tc>
        <w:tc>
          <w:tcPr>
            <w:tcW w:w="1134" w:type="dxa"/>
            <w:vAlign w:val="center"/>
            <w:hideMark/>
          </w:tcPr>
          <w:p w14:paraId="4DCBEC9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3,9</w:t>
            </w:r>
          </w:p>
        </w:tc>
      </w:tr>
      <w:tr w:rsidR="00823120" w:rsidRPr="00F16AEB" w14:paraId="6F5C88FC" w14:textId="77777777" w:rsidTr="00823120">
        <w:trPr>
          <w:trHeight w:val="300"/>
        </w:trPr>
        <w:tc>
          <w:tcPr>
            <w:tcW w:w="9089" w:type="dxa"/>
            <w:gridSpan w:val="6"/>
            <w:shd w:val="clear" w:color="auto" w:fill="DDD9C3" w:themeFill="background2" w:themeFillShade="E6"/>
            <w:vAlign w:val="center"/>
            <w:hideMark/>
          </w:tcPr>
          <w:p w14:paraId="75B22BF7"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commentRangeStart w:id="147"/>
            <w:r w:rsidRPr="00F16AEB">
              <w:rPr>
                <w:rFonts w:eastAsia="Times New Roman" w:cs="Times New Roman"/>
                <w:color w:val="000000" w:themeColor="text1"/>
                <w:sz w:val="22"/>
                <w:szCs w:val="22"/>
                <w:lang w:eastAsia="pl-PL"/>
              </w:rPr>
              <w:t xml:space="preserve">ZASOBY </w:t>
            </w:r>
            <w:commentRangeStart w:id="148"/>
            <w:r w:rsidRPr="00F16AEB">
              <w:rPr>
                <w:rFonts w:eastAsia="Times New Roman" w:cs="Times New Roman"/>
                <w:color w:val="000000" w:themeColor="text1"/>
                <w:sz w:val="22"/>
                <w:szCs w:val="22"/>
                <w:lang w:eastAsia="pl-PL"/>
              </w:rPr>
              <w:t>MIESZKANIOWE</w:t>
            </w:r>
            <w:commentRangeEnd w:id="147"/>
            <w:r w:rsidR="00F76FCD">
              <w:rPr>
                <w:rStyle w:val="Odwoaniedokomentarza"/>
                <w:rFonts w:cs="Times New Roman"/>
              </w:rPr>
              <w:commentReference w:id="147"/>
            </w:r>
            <w:commentRangeEnd w:id="148"/>
            <w:r w:rsidR="00257177">
              <w:rPr>
                <w:rStyle w:val="Odwoaniedokomentarza"/>
                <w:rFonts w:cs="Times New Roman"/>
              </w:rPr>
              <w:commentReference w:id="148"/>
            </w:r>
          </w:p>
          <w:p w14:paraId="4F4D9BBD"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 xml:space="preserve">Liczba mieszkań </w:t>
            </w:r>
          </w:p>
        </w:tc>
      </w:tr>
      <w:tr w:rsidR="00823120" w:rsidRPr="00F16AEB" w14:paraId="1E74EAE1" w14:textId="77777777" w:rsidTr="00823120">
        <w:trPr>
          <w:trHeight w:val="300"/>
        </w:trPr>
        <w:tc>
          <w:tcPr>
            <w:tcW w:w="3227" w:type="dxa"/>
            <w:hideMark/>
          </w:tcPr>
          <w:p w14:paraId="4C0017E5"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mieszkania ogółem</w:t>
            </w:r>
          </w:p>
        </w:tc>
        <w:tc>
          <w:tcPr>
            <w:tcW w:w="1326" w:type="dxa"/>
            <w:vAlign w:val="center"/>
            <w:hideMark/>
          </w:tcPr>
          <w:p w14:paraId="3AA178D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16097</w:t>
            </w:r>
          </w:p>
        </w:tc>
        <w:tc>
          <w:tcPr>
            <w:tcW w:w="1134" w:type="dxa"/>
            <w:vAlign w:val="center"/>
            <w:hideMark/>
          </w:tcPr>
          <w:p w14:paraId="5FA5C956"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16461</w:t>
            </w:r>
          </w:p>
        </w:tc>
        <w:tc>
          <w:tcPr>
            <w:tcW w:w="1134" w:type="dxa"/>
            <w:vAlign w:val="center"/>
            <w:hideMark/>
          </w:tcPr>
          <w:p w14:paraId="7629E46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16905</w:t>
            </w:r>
          </w:p>
        </w:tc>
        <w:tc>
          <w:tcPr>
            <w:tcW w:w="1134" w:type="dxa"/>
            <w:vAlign w:val="center"/>
            <w:hideMark/>
          </w:tcPr>
          <w:p w14:paraId="402BF61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17175</w:t>
            </w:r>
          </w:p>
        </w:tc>
        <w:tc>
          <w:tcPr>
            <w:tcW w:w="1134" w:type="dxa"/>
            <w:vAlign w:val="center"/>
            <w:hideMark/>
          </w:tcPr>
          <w:p w14:paraId="718BE24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17844</w:t>
            </w:r>
          </w:p>
        </w:tc>
      </w:tr>
      <w:tr w:rsidR="00823120" w:rsidRPr="00F16AEB" w14:paraId="4E7C9192" w14:textId="77777777" w:rsidTr="00823120">
        <w:trPr>
          <w:trHeight w:val="300"/>
        </w:trPr>
        <w:tc>
          <w:tcPr>
            <w:tcW w:w="3227" w:type="dxa"/>
            <w:hideMark/>
          </w:tcPr>
          <w:p w14:paraId="066383FF"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miasto</w:t>
            </w:r>
          </w:p>
        </w:tc>
        <w:tc>
          <w:tcPr>
            <w:tcW w:w="1326" w:type="dxa"/>
            <w:vAlign w:val="center"/>
            <w:hideMark/>
          </w:tcPr>
          <w:p w14:paraId="32CB8157"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11891</w:t>
            </w:r>
          </w:p>
        </w:tc>
        <w:tc>
          <w:tcPr>
            <w:tcW w:w="1134" w:type="dxa"/>
            <w:vAlign w:val="center"/>
            <w:hideMark/>
          </w:tcPr>
          <w:p w14:paraId="442DA6D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12102</w:t>
            </w:r>
          </w:p>
        </w:tc>
        <w:tc>
          <w:tcPr>
            <w:tcW w:w="1134" w:type="dxa"/>
            <w:vAlign w:val="center"/>
            <w:hideMark/>
          </w:tcPr>
          <w:p w14:paraId="26659351"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12383</w:t>
            </w:r>
          </w:p>
        </w:tc>
        <w:tc>
          <w:tcPr>
            <w:tcW w:w="1134" w:type="dxa"/>
            <w:vAlign w:val="center"/>
            <w:hideMark/>
          </w:tcPr>
          <w:p w14:paraId="21D159C7"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12490</w:t>
            </w:r>
          </w:p>
        </w:tc>
        <w:tc>
          <w:tcPr>
            <w:tcW w:w="1134" w:type="dxa"/>
            <w:vAlign w:val="center"/>
            <w:hideMark/>
          </w:tcPr>
          <w:p w14:paraId="776DE87A"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12978</w:t>
            </w:r>
          </w:p>
        </w:tc>
      </w:tr>
      <w:tr w:rsidR="00823120" w:rsidRPr="00F16AEB" w14:paraId="09B1977B" w14:textId="77777777" w:rsidTr="00823120">
        <w:trPr>
          <w:trHeight w:val="300"/>
        </w:trPr>
        <w:tc>
          <w:tcPr>
            <w:tcW w:w="3227" w:type="dxa"/>
            <w:hideMark/>
          </w:tcPr>
          <w:p w14:paraId="1BE9749E"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lastRenderedPageBreak/>
              <w:t>wieś</w:t>
            </w:r>
          </w:p>
        </w:tc>
        <w:tc>
          <w:tcPr>
            <w:tcW w:w="1326" w:type="dxa"/>
            <w:vAlign w:val="center"/>
            <w:hideMark/>
          </w:tcPr>
          <w:p w14:paraId="662B9E6C"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4206</w:t>
            </w:r>
          </w:p>
        </w:tc>
        <w:tc>
          <w:tcPr>
            <w:tcW w:w="1134" w:type="dxa"/>
            <w:vAlign w:val="center"/>
            <w:hideMark/>
          </w:tcPr>
          <w:p w14:paraId="32698AF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4359</w:t>
            </w:r>
          </w:p>
        </w:tc>
        <w:tc>
          <w:tcPr>
            <w:tcW w:w="1134" w:type="dxa"/>
            <w:vAlign w:val="center"/>
            <w:hideMark/>
          </w:tcPr>
          <w:p w14:paraId="16044D7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4522</w:t>
            </w:r>
          </w:p>
        </w:tc>
        <w:tc>
          <w:tcPr>
            <w:tcW w:w="1134" w:type="dxa"/>
            <w:vAlign w:val="center"/>
            <w:hideMark/>
          </w:tcPr>
          <w:p w14:paraId="3E1CA91E"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4685</w:t>
            </w:r>
          </w:p>
        </w:tc>
        <w:tc>
          <w:tcPr>
            <w:tcW w:w="1134" w:type="dxa"/>
            <w:vAlign w:val="center"/>
            <w:hideMark/>
          </w:tcPr>
          <w:p w14:paraId="6C90CA66"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4866</w:t>
            </w:r>
          </w:p>
        </w:tc>
      </w:tr>
      <w:tr w:rsidR="00823120" w:rsidRPr="00F16AEB" w14:paraId="75676A6D" w14:textId="77777777" w:rsidTr="00823120">
        <w:trPr>
          <w:trHeight w:val="300"/>
        </w:trPr>
        <w:tc>
          <w:tcPr>
            <w:tcW w:w="9089" w:type="dxa"/>
            <w:gridSpan w:val="6"/>
            <w:shd w:val="clear" w:color="auto" w:fill="DDD9C3" w:themeFill="background2" w:themeFillShade="E6"/>
            <w:vAlign w:val="center"/>
            <w:hideMark/>
          </w:tcPr>
          <w:p w14:paraId="7D0CF6DD"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Korzystający z instalacji w % ogółu ludności</w:t>
            </w:r>
          </w:p>
        </w:tc>
      </w:tr>
      <w:tr w:rsidR="00823120" w:rsidRPr="00F16AEB" w14:paraId="49BE8FD0" w14:textId="77777777" w:rsidTr="00823120">
        <w:trPr>
          <w:trHeight w:val="300"/>
        </w:trPr>
        <w:tc>
          <w:tcPr>
            <w:tcW w:w="3227" w:type="dxa"/>
            <w:shd w:val="clear" w:color="auto" w:fill="DDD9C3" w:themeFill="background2" w:themeFillShade="E6"/>
            <w:hideMark/>
          </w:tcPr>
          <w:p w14:paraId="1B6AD867"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 xml:space="preserve">z wodociągu – ogółem </w:t>
            </w:r>
          </w:p>
        </w:tc>
        <w:tc>
          <w:tcPr>
            <w:tcW w:w="1326" w:type="dxa"/>
            <w:vAlign w:val="center"/>
            <w:hideMark/>
          </w:tcPr>
          <w:p w14:paraId="6CFCA42F"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84,8</w:t>
            </w:r>
          </w:p>
        </w:tc>
        <w:tc>
          <w:tcPr>
            <w:tcW w:w="1134" w:type="dxa"/>
            <w:vAlign w:val="center"/>
            <w:hideMark/>
          </w:tcPr>
          <w:p w14:paraId="333384D4"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85,0</w:t>
            </w:r>
          </w:p>
        </w:tc>
        <w:tc>
          <w:tcPr>
            <w:tcW w:w="1134" w:type="dxa"/>
            <w:vAlign w:val="center"/>
            <w:hideMark/>
          </w:tcPr>
          <w:p w14:paraId="5A7B8644"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85,3</w:t>
            </w:r>
          </w:p>
        </w:tc>
        <w:tc>
          <w:tcPr>
            <w:tcW w:w="1134" w:type="dxa"/>
            <w:vAlign w:val="center"/>
            <w:hideMark/>
          </w:tcPr>
          <w:p w14:paraId="4FDAC2F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85,7</w:t>
            </w:r>
          </w:p>
        </w:tc>
        <w:tc>
          <w:tcPr>
            <w:tcW w:w="1134" w:type="dxa"/>
            <w:vAlign w:val="center"/>
            <w:hideMark/>
          </w:tcPr>
          <w:p w14:paraId="16760C3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92,7</w:t>
            </w:r>
          </w:p>
        </w:tc>
      </w:tr>
      <w:tr w:rsidR="00823120" w:rsidRPr="00F16AEB" w14:paraId="4B0DFEA1" w14:textId="77777777" w:rsidTr="00823120">
        <w:trPr>
          <w:trHeight w:val="300"/>
        </w:trPr>
        <w:tc>
          <w:tcPr>
            <w:tcW w:w="3227" w:type="dxa"/>
            <w:hideMark/>
          </w:tcPr>
          <w:p w14:paraId="2E9FFA80"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miasto</w:t>
            </w:r>
          </w:p>
        </w:tc>
        <w:tc>
          <w:tcPr>
            <w:tcW w:w="1326" w:type="dxa"/>
            <w:vAlign w:val="center"/>
            <w:hideMark/>
          </w:tcPr>
          <w:p w14:paraId="4A59D57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89,0</w:t>
            </w:r>
          </w:p>
        </w:tc>
        <w:tc>
          <w:tcPr>
            <w:tcW w:w="1134" w:type="dxa"/>
            <w:vAlign w:val="center"/>
            <w:hideMark/>
          </w:tcPr>
          <w:p w14:paraId="735F35AE"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89,3</w:t>
            </w:r>
          </w:p>
        </w:tc>
        <w:tc>
          <w:tcPr>
            <w:tcW w:w="1134" w:type="dxa"/>
            <w:vAlign w:val="center"/>
            <w:hideMark/>
          </w:tcPr>
          <w:p w14:paraId="269B534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89,8</w:t>
            </w:r>
          </w:p>
        </w:tc>
        <w:tc>
          <w:tcPr>
            <w:tcW w:w="1134" w:type="dxa"/>
            <w:vAlign w:val="center"/>
            <w:hideMark/>
          </w:tcPr>
          <w:p w14:paraId="2FD71A1F"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90,2</w:t>
            </w:r>
          </w:p>
        </w:tc>
        <w:tc>
          <w:tcPr>
            <w:tcW w:w="1134" w:type="dxa"/>
            <w:vAlign w:val="center"/>
            <w:hideMark/>
          </w:tcPr>
          <w:p w14:paraId="6A11E1BD"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98,4</w:t>
            </w:r>
          </w:p>
        </w:tc>
      </w:tr>
      <w:tr w:rsidR="00823120" w:rsidRPr="00F16AEB" w14:paraId="43082897" w14:textId="77777777" w:rsidTr="00823120">
        <w:trPr>
          <w:trHeight w:val="300"/>
        </w:trPr>
        <w:tc>
          <w:tcPr>
            <w:tcW w:w="3227" w:type="dxa"/>
            <w:hideMark/>
          </w:tcPr>
          <w:p w14:paraId="72EE40B3"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wieś</w:t>
            </w:r>
          </w:p>
        </w:tc>
        <w:tc>
          <w:tcPr>
            <w:tcW w:w="1326" w:type="dxa"/>
            <w:vAlign w:val="center"/>
            <w:hideMark/>
          </w:tcPr>
          <w:p w14:paraId="3935078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75,0</w:t>
            </w:r>
          </w:p>
        </w:tc>
        <w:tc>
          <w:tcPr>
            <w:tcW w:w="1134" w:type="dxa"/>
            <w:vAlign w:val="center"/>
            <w:hideMark/>
          </w:tcPr>
          <w:p w14:paraId="426F245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75,4</w:t>
            </w:r>
          </w:p>
        </w:tc>
        <w:tc>
          <w:tcPr>
            <w:tcW w:w="1134" w:type="dxa"/>
            <w:vAlign w:val="center"/>
            <w:hideMark/>
          </w:tcPr>
          <w:p w14:paraId="3CD28E20"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75,7</w:t>
            </w:r>
          </w:p>
        </w:tc>
        <w:tc>
          <w:tcPr>
            <w:tcW w:w="1134" w:type="dxa"/>
            <w:vAlign w:val="center"/>
            <w:hideMark/>
          </w:tcPr>
          <w:p w14:paraId="74A33E0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76,1</w:t>
            </w:r>
          </w:p>
        </w:tc>
        <w:tc>
          <w:tcPr>
            <w:tcW w:w="1134" w:type="dxa"/>
            <w:vAlign w:val="center"/>
            <w:hideMark/>
          </w:tcPr>
          <w:p w14:paraId="358ED18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81,1</w:t>
            </w:r>
          </w:p>
        </w:tc>
      </w:tr>
      <w:tr w:rsidR="00823120" w:rsidRPr="00F16AEB" w14:paraId="64F597D5" w14:textId="77777777" w:rsidTr="00823120">
        <w:trPr>
          <w:trHeight w:val="300"/>
        </w:trPr>
        <w:tc>
          <w:tcPr>
            <w:tcW w:w="3227" w:type="dxa"/>
            <w:shd w:val="clear" w:color="auto" w:fill="DDD9C3" w:themeFill="background2" w:themeFillShade="E6"/>
            <w:hideMark/>
          </w:tcPr>
          <w:p w14:paraId="2B0A03D2"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 xml:space="preserve">z </w:t>
            </w:r>
            <w:r w:rsidRPr="00F16AEB">
              <w:rPr>
                <w:rFonts w:eastAsia="Times New Roman" w:cs="Times New Roman"/>
                <w:color w:val="000000" w:themeColor="text1"/>
                <w:sz w:val="22"/>
                <w:szCs w:val="22"/>
                <w:shd w:val="clear" w:color="auto" w:fill="DDD9C3" w:themeFill="background2" w:themeFillShade="E6"/>
                <w:lang w:eastAsia="pl-PL"/>
              </w:rPr>
              <w:t>kanalizacji – ogółem</w:t>
            </w:r>
            <w:r w:rsidRPr="00F16AEB">
              <w:rPr>
                <w:rFonts w:eastAsia="Times New Roman" w:cs="Times New Roman"/>
                <w:color w:val="000000" w:themeColor="text1"/>
                <w:sz w:val="22"/>
                <w:szCs w:val="22"/>
                <w:lang w:eastAsia="pl-PL"/>
              </w:rPr>
              <w:t xml:space="preserve"> </w:t>
            </w:r>
          </w:p>
        </w:tc>
        <w:tc>
          <w:tcPr>
            <w:tcW w:w="1326" w:type="dxa"/>
            <w:vAlign w:val="center"/>
            <w:hideMark/>
          </w:tcPr>
          <w:p w14:paraId="3A415666"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60,1</w:t>
            </w:r>
          </w:p>
        </w:tc>
        <w:tc>
          <w:tcPr>
            <w:tcW w:w="1134" w:type="dxa"/>
            <w:vAlign w:val="center"/>
            <w:hideMark/>
          </w:tcPr>
          <w:p w14:paraId="779C48FD"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63,1</w:t>
            </w:r>
          </w:p>
        </w:tc>
        <w:tc>
          <w:tcPr>
            <w:tcW w:w="1134" w:type="dxa"/>
            <w:vAlign w:val="center"/>
            <w:hideMark/>
          </w:tcPr>
          <w:p w14:paraId="41A90C1E"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65,0</w:t>
            </w:r>
          </w:p>
        </w:tc>
        <w:tc>
          <w:tcPr>
            <w:tcW w:w="1134" w:type="dxa"/>
            <w:vAlign w:val="center"/>
            <w:hideMark/>
          </w:tcPr>
          <w:p w14:paraId="0D42BEA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65,7</w:t>
            </w:r>
          </w:p>
        </w:tc>
        <w:tc>
          <w:tcPr>
            <w:tcW w:w="1134" w:type="dxa"/>
            <w:vAlign w:val="center"/>
            <w:hideMark/>
          </w:tcPr>
          <w:p w14:paraId="5497F74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68,4</w:t>
            </w:r>
          </w:p>
        </w:tc>
      </w:tr>
      <w:tr w:rsidR="00823120" w:rsidRPr="00F16AEB" w14:paraId="27353BB8" w14:textId="77777777" w:rsidTr="00823120">
        <w:trPr>
          <w:trHeight w:val="300"/>
        </w:trPr>
        <w:tc>
          <w:tcPr>
            <w:tcW w:w="3227" w:type="dxa"/>
            <w:hideMark/>
          </w:tcPr>
          <w:p w14:paraId="3CCEC60F"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 xml:space="preserve">miasto </w:t>
            </w:r>
          </w:p>
        </w:tc>
        <w:tc>
          <w:tcPr>
            <w:tcW w:w="1326" w:type="dxa"/>
            <w:vAlign w:val="center"/>
            <w:hideMark/>
          </w:tcPr>
          <w:p w14:paraId="6390F4B4"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79,3</w:t>
            </w:r>
          </w:p>
        </w:tc>
        <w:tc>
          <w:tcPr>
            <w:tcW w:w="1134" w:type="dxa"/>
            <w:vAlign w:val="center"/>
            <w:hideMark/>
          </w:tcPr>
          <w:p w14:paraId="4B0893A1"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81,6</w:t>
            </w:r>
          </w:p>
        </w:tc>
        <w:tc>
          <w:tcPr>
            <w:tcW w:w="1134" w:type="dxa"/>
            <w:vAlign w:val="center"/>
            <w:hideMark/>
          </w:tcPr>
          <w:p w14:paraId="2314531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83,3</w:t>
            </w:r>
          </w:p>
        </w:tc>
        <w:tc>
          <w:tcPr>
            <w:tcW w:w="1134" w:type="dxa"/>
            <w:vAlign w:val="center"/>
            <w:hideMark/>
          </w:tcPr>
          <w:p w14:paraId="5DC47DC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84,1</w:t>
            </w:r>
          </w:p>
        </w:tc>
        <w:tc>
          <w:tcPr>
            <w:tcW w:w="1134" w:type="dxa"/>
            <w:vAlign w:val="center"/>
            <w:hideMark/>
          </w:tcPr>
          <w:p w14:paraId="5619649A"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84,4</w:t>
            </w:r>
          </w:p>
        </w:tc>
      </w:tr>
      <w:tr w:rsidR="00823120" w:rsidRPr="00F16AEB" w14:paraId="5628C2FE" w14:textId="77777777" w:rsidTr="00823120">
        <w:trPr>
          <w:trHeight w:val="300"/>
        </w:trPr>
        <w:tc>
          <w:tcPr>
            <w:tcW w:w="3227" w:type="dxa"/>
            <w:hideMark/>
          </w:tcPr>
          <w:p w14:paraId="4040B82B"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wieś</w:t>
            </w:r>
          </w:p>
        </w:tc>
        <w:tc>
          <w:tcPr>
            <w:tcW w:w="1326" w:type="dxa"/>
            <w:vAlign w:val="center"/>
            <w:hideMark/>
          </w:tcPr>
          <w:p w14:paraId="0DE6178D"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15,8</w:t>
            </w:r>
          </w:p>
        </w:tc>
        <w:tc>
          <w:tcPr>
            <w:tcW w:w="1134" w:type="dxa"/>
            <w:vAlign w:val="center"/>
            <w:hideMark/>
          </w:tcPr>
          <w:p w14:paraId="4F222C1A"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21,2</w:t>
            </w:r>
          </w:p>
        </w:tc>
        <w:tc>
          <w:tcPr>
            <w:tcW w:w="1134" w:type="dxa"/>
            <w:vAlign w:val="center"/>
            <w:hideMark/>
          </w:tcPr>
          <w:p w14:paraId="6D02BDE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25,0</w:t>
            </w:r>
          </w:p>
        </w:tc>
        <w:tc>
          <w:tcPr>
            <w:tcW w:w="1134" w:type="dxa"/>
            <w:vAlign w:val="center"/>
            <w:hideMark/>
          </w:tcPr>
          <w:p w14:paraId="1D3C4CA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26,7</w:t>
            </w:r>
          </w:p>
        </w:tc>
        <w:tc>
          <w:tcPr>
            <w:tcW w:w="1134" w:type="dxa"/>
            <w:vAlign w:val="center"/>
            <w:hideMark/>
          </w:tcPr>
          <w:p w14:paraId="2D55F871"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35,4</w:t>
            </w:r>
          </w:p>
        </w:tc>
      </w:tr>
      <w:tr w:rsidR="00823120" w:rsidRPr="00F16AEB" w14:paraId="0E842688" w14:textId="77777777" w:rsidTr="00823120">
        <w:trPr>
          <w:trHeight w:val="300"/>
        </w:trPr>
        <w:tc>
          <w:tcPr>
            <w:tcW w:w="3227" w:type="dxa"/>
            <w:shd w:val="clear" w:color="auto" w:fill="DDD9C3" w:themeFill="background2" w:themeFillShade="E6"/>
            <w:hideMark/>
          </w:tcPr>
          <w:p w14:paraId="74CD7019"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 xml:space="preserve">z gazu – ogółem </w:t>
            </w:r>
          </w:p>
        </w:tc>
        <w:tc>
          <w:tcPr>
            <w:tcW w:w="1326" w:type="dxa"/>
            <w:vAlign w:val="center"/>
            <w:hideMark/>
          </w:tcPr>
          <w:p w14:paraId="0852698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72,6</w:t>
            </w:r>
          </w:p>
        </w:tc>
        <w:tc>
          <w:tcPr>
            <w:tcW w:w="1134" w:type="dxa"/>
            <w:vAlign w:val="center"/>
            <w:hideMark/>
          </w:tcPr>
          <w:p w14:paraId="5CA6BF4C"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72,7</w:t>
            </w:r>
          </w:p>
        </w:tc>
        <w:tc>
          <w:tcPr>
            <w:tcW w:w="1134" w:type="dxa"/>
            <w:vAlign w:val="center"/>
            <w:hideMark/>
          </w:tcPr>
          <w:p w14:paraId="0405B85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75,8</w:t>
            </w:r>
          </w:p>
        </w:tc>
        <w:tc>
          <w:tcPr>
            <w:tcW w:w="1134" w:type="dxa"/>
            <w:vAlign w:val="center"/>
            <w:hideMark/>
          </w:tcPr>
          <w:p w14:paraId="6A7E2431"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76,1</w:t>
            </w:r>
          </w:p>
        </w:tc>
        <w:tc>
          <w:tcPr>
            <w:tcW w:w="1134" w:type="dxa"/>
            <w:vAlign w:val="center"/>
            <w:hideMark/>
          </w:tcPr>
          <w:p w14:paraId="043F614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76,2</w:t>
            </w:r>
          </w:p>
        </w:tc>
      </w:tr>
      <w:tr w:rsidR="00823120" w:rsidRPr="00F16AEB" w14:paraId="34DD3F7B" w14:textId="77777777" w:rsidTr="00823120">
        <w:trPr>
          <w:trHeight w:val="300"/>
        </w:trPr>
        <w:tc>
          <w:tcPr>
            <w:tcW w:w="3227" w:type="dxa"/>
            <w:hideMark/>
          </w:tcPr>
          <w:p w14:paraId="7EC6F04A"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miasto</w:t>
            </w:r>
          </w:p>
        </w:tc>
        <w:tc>
          <w:tcPr>
            <w:tcW w:w="1326" w:type="dxa"/>
            <w:vAlign w:val="center"/>
            <w:hideMark/>
          </w:tcPr>
          <w:p w14:paraId="30FD52A0"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82,0</w:t>
            </w:r>
          </w:p>
        </w:tc>
        <w:tc>
          <w:tcPr>
            <w:tcW w:w="1134" w:type="dxa"/>
            <w:vAlign w:val="center"/>
            <w:hideMark/>
          </w:tcPr>
          <w:p w14:paraId="015794D4"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82,0</w:t>
            </w:r>
          </w:p>
        </w:tc>
        <w:tc>
          <w:tcPr>
            <w:tcW w:w="1134" w:type="dxa"/>
            <w:vAlign w:val="center"/>
            <w:hideMark/>
          </w:tcPr>
          <w:p w14:paraId="17F52E2F"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84,8</w:t>
            </w:r>
          </w:p>
        </w:tc>
        <w:tc>
          <w:tcPr>
            <w:tcW w:w="1134" w:type="dxa"/>
            <w:vAlign w:val="center"/>
            <w:hideMark/>
          </w:tcPr>
          <w:p w14:paraId="33F97826"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84,8</w:t>
            </w:r>
          </w:p>
        </w:tc>
        <w:tc>
          <w:tcPr>
            <w:tcW w:w="1134" w:type="dxa"/>
            <w:vAlign w:val="center"/>
            <w:hideMark/>
          </w:tcPr>
          <w:p w14:paraId="04831C31"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85,6</w:t>
            </w:r>
          </w:p>
        </w:tc>
      </w:tr>
      <w:tr w:rsidR="00823120" w:rsidRPr="00F16AEB" w14:paraId="137F3E6A" w14:textId="77777777" w:rsidTr="00823120">
        <w:trPr>
          <w:trHeight w:val="300"/>
        </w:trPr>
        <w:tc>
          <w:tcPr>
            <w:tcW w:w="3227" w:type="dxa"/>
            <w:hideMark/>
          </w:tcPr>
          <w:p w14:paraId="26D9324E"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wieś</w:t>
            </w:r>
          </w:p>
        </w:tc>
        <w:tc>
          <w:tcPr>
            <w:tcW w:w="1326" w:type="dxa"/>
            <w:vAlign w:val="center"/>
            <w:hideMark/>
          </w:tcPr>
          <w:p w14:paraId="756BA9A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51,0</w:t>
            </w:r>
          </w:p>
        </w:tc>
        <w:tc>
          <w:tcPr>
            <w:tcW w:w="1134" w:type="dxa"/>
            <w:vAlign w:val="center"/>
            <w:hideMark/>
          </w:tcPr>
          <w:p w14:paraId="3E581631"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51,8</w:t>
            </w:r>
          </w:p>
        </w:tc>
        <w:tc>
          <w:tcPr>
            <w:tcW w:w="1134" w:type="dxa"/>
            <w:vAlign w:val="center"/>
            <w:hideMark/>
          </w:tcPr>
          <w:p w14:paraId="54581F9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56,2</w:t>
            </w:r>
          </w:p>
        </w:tc>
        <w:tc>
          <w:tcPr>
            <w:tcW w:w="1134" w:type="dxa"/>
            <w:vAlign w:val="center"/>
            <w:hideMark/>
          </w:tcPr>
          <w:p w14:paraId="53C153ED"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57,8</w:t>
            </w:r>
          </w:p>
        </w:tc>
        <w:tc>
          <w:tcPr>
            <w:tcW w:w="1134" w:type="dxa"/>
            <w:vAlign w:val="center"/>
            <w:hideMark/>
          </w:tcPr>
          <w:p w14:paraId="3ABD840A"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56,7</w:t>
            </w:r>
          </w:p>
        </w:tc>
      </w:tr>
      <w:tr w:rsidR="00823120" w:rsidRPr="00F16AEB" w14:paraId="35F891DB" w14:textId="77777777" w:rsidTr="00823120">
        <w:trPr>
          <w:trHeight w:val="300"/>
        </w:trPr>
        <w:tc>
          <w:tcPr>
            <w:tcW w:w="9089" w:type="dxa"/>
            <w:gridSpan w:val="6"/>
            <w:shd w:val="clear" w:color="auto" w:fill="DDD9C3" w:themeFill="background2" w:themeFillShade="E6"/>
            <w:vAlign w:val="center"/>
            <w:hideMark/>
          </w:tcPr>
          <w:p w14:paraId="138A26A0"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commentRangeStart w:id="149"/>
            <w:r w:rsidRPr="00F16AEB">
              <w:rPr>
                <w:rFonts w:eastAsia="Times New Roman" w:cs="Times New Roman"/>
                <w:color w:val="000000" w:themeColor="text1"/>
                <w:sz w:val="22"/>
                <w:szCs w:val="22"/>
                <w:lang w:eastAsia="pl-PL"/>
              </w:rPr>
              <w:t>EDUKACJA I WYCHOWANIE</w:t>
            </w:r>
            <w:commentRangeEnd w:id="149"/>
            <w:r w:rsidR="00F76FCD">
              <w:rPr>
                <w:rStyle w:val="Odwoaniedokomentarza"/>
                <w:rFonts w:cs="Times New Roman"/>
              </w:rPr>
              <w:commentReference w:id="149"/>
            </w:r>
          </w:p>
        </w:tc>
      </w:tr>
      <w:tr w:rsidR="00823120" w:rsidRPr="00F16AEB" w14:paraId="01A67534" w14:textId="77777777" w:rsidTr="00823120">
        <w:trPr>
          <w:trHeight w:val="300"/>
        </w:trPr>
        <w:tc>
          <w:tcPr>
            <w:tcW w:w="3227" w:type="dxa"/>
            <w:shd w:val="clear" w:color="auto" w:fill="DDD9C3" w:themeFill="background2" w:themeFillShade="E6"/>
            <w:hideMark/>
          </w:tcPr>
          <w:p w14:paraId="1C004E36"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przedszkola bez specjalnych</w:t>
            </w:r>
          </w:p>
        </w:tc>
        <w:tc>
          <w:tcPr>
            <w:tcW w:w="1326" w:type="dxa"/>
            <w:vAlign w:val="center"/>
            <w:hideMark/>
          </w:tcPr>
          <w:p w14:paraId="52C52450"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14</w:t>
            </w:r>
          </w:p>
        </w:tc>
        <w:tc>
          <w:tcPr>
            <w:tcW w:w="1134" w:type="dxa"/>
            <w:vAlign w:val="center"/>
            <w:hideMark/>
          </w:tcPr>
          <w:p w14:paraId="700F01D4"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15</w:t>
            </w:r>
          </w:p>
        </w:tc>
        <w:tc>
          <w:tcPr>
            <w:tcW w:w="1134" w:type="dxa"/>
            <w:vAlign w:val="center"/>
            <w:hideMark/>
          </w:tcPr>
          <w:p w14:paraId="0AC60A0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17</w:t>
            </w:r>
          </w:p>
        </w:tc>
        <w:tc>
          <w:tcPr>
            <w:tcW w:w="1134" w:type="dxa"/>
            <w:vAlign w:val="center"/>
            <w:hideMark/>
          </w:tcPr>
          <w:p w14:paraId="6A7B19C9"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18</w:t>
            </w:r>
          </w:p>
        </w:tc>
        <w:tc>
          <w:tcPr>
            <w:tcW w:w="1134" w:type="dxa"/>
            <w:vAlign w:val="center"/>
            <w:hideMark/>
          </w:tcPr>
          <w:p w14:paraId="0F992829"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19</w:t>
            </w:r>
          </w:p>
        </w:tc>
      </w:tr>
      <w:tr w:rsidR="00823120" w:rsidRPr="00F16AEB" w14:paraId="3746367B" w14:textId="77777777" w:rsidTr="00823120">
        <w:trPr>
          <w:trHeight w:val="300"/>
        </w:trPr>
        <w:tc>
          <w:tcPr>
            <w:tcW w:w="3227" w:type="dxa"/>
            <w:hideMark/>
          </w:tcPr>
          <w:p w14:paraId="69EB0A3B"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miasto</w:t>
            </w:r>
          </w:p>
        </w:tc>
        <w:tc>
          <w:tcPr>
            <w:tcW w:w="1326" w:type="dxa"/>
            <w:vAlign w:val="center"/>
            <w:hideMark/>
          </w:tcPr>
          <w:p w14:paraId="78F45811"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11</w:t>
            </w:r>
          </w:p>
        </w:tc>
        <w:tc>
          <w:tcPr>
            <w:tcW w:w="1134" w:type="dxa"/>
            <w:vAlign w:val="center"/>
            <w:hideMark/>
          </w:tcPr>
          <w:p w14:paraId="50E3794A"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12</w:t>
            </w:r>
          </w:p>
        </w:tc>
        <w:tc>
          <w:tcPr>
            <w:tcW w:w="1134" w:type="dxa"/>
            <w:vAlign w:val="center"/>
            <w:hideMark/>
          </w:tcPr>
          <w:p w14:paraId="41B0E220"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12</w:t>
            </w:r>
          </w:p>
        </w:tc>
        <w:tc>
          <w:tcPr>
            <w:tcW w:w="1134" w:type="dxa"/>
            <w:vAlign w:val="center"/>
            <w:hideMark/>
          </w:tcPr>
          <w:p w14:paraId="39DFC216"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13</w:t>
            </w:r>
          </w:p>
        </w:tc>
        <w:tc>
          <w:tcPr>
            <w:tcW w:w="1134" w:type="dxa"/>
            <w:vAlign w:val="center"/>
            <w:hideMark/>
          </w:tcPr>
          <w:p w14:paraId="5825A560"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14</w:t>
            </w:r>
          </w:p>
        </w:tc>
      </w:tr>
      <w:tr w:rsidR="00823120" w:rsidRPr="00F16AEB" w14:paraId="06E9E6B9" w14:textId="77777777" w:rsidTr="00823120">
        <w:trPr>
          <w:trHeight w:val="300"/>
        </w:trPr>
        <w:tc>
          <w:tcPr>
            <w:tcW w:w="3227" w:type="dxa"/>
            <w:hideMark/>
          </w:tcPr>
          <w:p w14:paraId="1BA4E806"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wieś</w:t>
            </w:r>
          </w:p>
        </w:tc>
        <w:tc>
          <w:tcPr>
            <w:tcW w:w="1326" w:type="dxa"/>
            <w:vAlign w:val="center"/>
            <w:hideMark/>
          </w:tcPr>
          <w:p w14:paraId="2065F1C4"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w:t>
            </w:r>
          </w:p>
        </w:tc>
        <w:tc>
          <w:tcPr>
            <w:tcW w:w="1134" w:type="dxa"/>
            <w:vAlign w:val="center"/>
            <w:hideMark/>
          </w:tcPr>
          <w:p w14:paraId="01F8BFE7"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w:t>
            </w:r>
          </w:p>
        </w:tc>
        <w:tc>
          <w:tcPr>
            <w:tcW w:w="1134" w:type="dxa"/>
            <w:vAlign w:val="center"/>
            <w:hideMark/>
          </w:tcPr>
          <w:p w14:paraId="3EE6B046"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5</w:t>
            </w:r>
          </w:p>
        </w:tc>
        <w:tc>
          <w:tcPr>
            <w:tcW w:w="1134" w:type="dxa"/>
            <w:vAlign w:val="center"/>
            <w:hideMark/>
          </w:tcPr>
          <w:p w14:paraId="33053F7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5</w:t>
            </w:r>
          </w:p>
        </w:tc>
        <w:tc>
          <w:tcPr>
            <w:tcW w:w="1134" w:type="dxa"/>
            <w:vAlign w:val="center"/>
            <w:hideMark/>
          </w:tcPr>
          <w:p w14:paraId="6B611830"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5</w:t>
            </w:r>
          </w:p>
        </w:tc>
      </w:tr>
      <w:tr w:rsidR="00823120" w:rsidRPr="00F16AEB" w14:paraId="40D69C02" w14:textId="77777777" w:rsidTr="00823120">
        <w:trPr>
          <w:trHeight w:val="300"/>
        </w:trPr>
        <w:tc>
          <w:tcPr>
            <w:tcW w:w="3227" w:type="dxa"/>
            <w:shd w:val="clear" w:color="auto" w:fill="DDD9C3" w:themeFill="background2" w:themeFillShade="E6"/>
            <w:hideMark/>
          </w:tcPr>
          <w:p w14:paraId="5644EF4B"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 xml:space="preserve">Dzieci w placówkach </w:t>
            </w:r>
          </w:p>
        </w:tc>
        <w:tc>
          <w:tcPr>
            <w:tcW w:w="1326" w:type="dxa"/>
            <w:vAlign w:val="center"/>
            <w:hideMark/>
          </w:tcPr>
          <w:p w14:paraId="2D9CF0E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p>
        </w:tc>
        <w:tc>
          <w:tcPr>
            <w:tcW w:w="1134" w:type="dxa"/>
            <w:vAlign w:val="center"/>
            <w:hideMark/>
          </w:tcPr>
          <w:p w14:paraId="78D2B3E4"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p>
        </w:tc>
        <w:tc>
          <w:tcPr>
            <w:tcW w:w="1134" w:type="dxa"/>
            <w:vAlign w:val="center"/>
            <w:hideMark/>
          </w:tcPr>
          <w:p w14:paraId="464C3A3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p>
        </w:tc>
        <w:tc>
          <w:tcPr>
            <w:tcW w:w="1134" w:type="dxa"/>
            <w:vAlign w:val="center"/>
            <w:hideMark/>
          </w:tcPr>
          <w:p w14:paraId="7561807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p>
        </w:tc>
        <w:tc>
          <w:tcPr>
            <w:tcW w:w="1134" w:type="dxa"/>
            <w:vAlign w:val="center"/>
            <w:hideMark/>
          </w:tcPr>
          <w:p w14:paraId="388AD33D"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p>
        </w:tc>
      </w:tr>
      <w:tr w:rsidR="00823120" w:rsidRPr="00F16AEB" w14:paraId="39236760" w14:textId="77777777" w:rsidTr="00823120">
        <w:trPr>
          <w:trHeight w:val="300"/>
        </w:trPr>
        <w:tc>
          <w:tcPr>
            <w:tcW w:w="3227" w:type="dxa"/>
            <w:hideMark/>
          </w:tcPr>
          <w:p w14:paraId="042BD232"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przedszkola bez specjalnych</w:t>
            </w:r>
          </w:p>
        </w:tc>
        <w:tc>
          <w:tcPr>
            <w:tcW w:w="1326" w:type="dxa"/>
            <w:vAlign w:val="center"/>
            <w:hideMark/>
          </w:tcPr>
          <w:p w14:paraId="202B76FF"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1101</w:t>
            </w:r>
          </w:p>
        </w:tc>
        <w:tc>
          <w:tcPr>
            <w:tcW w:w="1134" w:type="dxa"/>
            <w:vAlign w:val="center"/>
            <w:hideMark/>
          </w:tcPr>
          <w:p w14:paraId="3E80DC4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1386</w:t>
            </w:r>
          </w:p>
        </w:tc>
        <w:tc>
          <w:tcPr>
            <w:tcW w:w="1134" w:type="dxa"/>
            <w:vAlign w:val="center"/>
            <w:hideMark/>
          </w:tcPr>
          <w:p w14:paraId="708F0F6A"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1222</w:t>
            </w:r>
          </w:p>
        </w:tc>
        <w:tc>
          <w:tcPr>
            <w:tcW w:w="1134" w:type="dxa"/>
            <w:vAlign w:val="center"/>
            <w:hideMark/>
          </w:tcPr>
          <w:p w14:paraId="3B4F593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1274</w:t>
            </w:r>
          </w:p>
        </w:tc>
        <w:tc>
          <w:tcPr>
            <w:tcW w:w="1134" w:type="dxa"/>
            <w:vAlign w:val="center"/>
            <w:hideMark/>
          </w:tcPr>
          <w:p w14:paraId="6E1F12DC"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1350</w:t>
            </w:r>
          </w:p>
        </w:tc>
      </w:tr>
      <w:tr w:rsidR="00823120" w:rsidRPr="00F16AEB" w14:paraId="784F14F0" w14:textId="77777777" w:rsidTr="00823120">
        <w:trPr>
          <w:trHeight w:val="300"/>
        </w:trPr>
        <w:tc>
          <w:tcPr>
            <w:tcW w:w="3227" w:type="dxa"/>
            <w:hideMark/>
          </w:tcPr>
          <w:p w14:paraId="1E41A59E"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miasto</w:t>
            </w:r>
          </w:p>
        </w:tc>
        <w:tc>
          <w:tcPr>
            <w:tcW w:w="1326" w:type="dxa"/>
            <w:vAlign w:val="center"/>
            <w:hideMark/>
          </w:tcPr>
          <w:p w14:paraId="577B6CC6"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926</w:t>
            </w:r>
          </w:p>
        </w:tc>
        <w:tc>
          <w:tcPr>
            <w:tcW w:w="1134" w:type="dxa"/>
            <w:vAlign w:val="center"/>
            <w:hideMark/>
          </w:tcPr>
          <w:p w14:paraId="3508C19F"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1170</w:t>
            </w:r>
          </w:p>
        </w:tc>
        <w:tc>
          <w:tcPr>
            <w:tcW w:w="1134" w:type="dxa"/>
            <w:vAlign w:val="center"/>
            <w:hideMark/>
          </w:tcPr>
          <w:p w14:paraId="2BF8B480"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986</w:t>
            </w:r>
          </w:p>
        </w:tc>
        <w:tc>
          <w:tcPr>
            <w:tcW w:w="1134" w:type="dxa"/>
            <w:vAlign w:val="center"/>
            <w:hideMark/>
          </w:tcPr>
          <w:p w14:paraId="7F314DC4"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1015</w:t>
            </w:r>
          </w:p>
        </w:tc>
        <w:tc>
          <w:tcPr>
            <w:tcW w:w="1134" w:type="dxa"/>
            <w:vAlign w:val="center"/>
            <w:hideMark/>
          </w:tcPr>
          <w:p w14:paraId="21814C0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1111</w:t>
            </w:r>
          </w:p>
        </w:tc>
      </w:tr>
      <w:tr w:rsidR="00823120" w:rsidRPr="00F16AEB" w14:paraId="6A2EE0D8" w14:textId="77777777" w:rsidTr="00823120">
        <w:trPr>
          <w:trHeight w:val="300"/>
        </w:trPr>
        <w:tc>
          <w:tcPr>
            <w:tcW w:w="3227" w:type="dxa"/>
            <w:hideMark/>
          </w:tcPr>
          <w:p w14:paraId="0CE33E51"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wieś</w:t>
            </w:r>
          </w:p>
        </w:tc>
        <w:tc>
          <w:tcPr>
            <w:tcW w:w="1326" w:type="dxa"/>
            <w:vAlign w:val="center"/>
            <w:hideMark/>
          </w:tcPr>
          <w:p w14:paraId="04DA581C"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175</w:t>
            </w:r>
          </w:p>
        </w:tc>
        <w:tc>
          <w:tcPr>
            <w:tcW w:w="1134" w:type="dxa"/>
            <w:vAlign w:val="center"/>
            <w:hideMark/>
          </w:tcPr>
          <w:p w14:paraId="4772E3DE"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216</w:t>
            </w:r>
          </w:p>
        </w:tc>
        <w:tc>
          <w:tcPr>
            <w:tcW w:w="1134" w:type="dxa"/>
            <w:vAlign w:val="center"/>
            <w:hideMark/>
          </w:tcPr>
          <w:p w14:paraId="1D9C903F"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236</w:t>
            </w:r>
          </w:p>
        </w:tc>
        <w:tc>
          <w:tcPr>
            <w:tcW w:w="1134" w:type="dxa"/>
            <w:vAlign w:val="center"/>
            <w:hideMark/>
          </w:tcPr>
          <w:p w14:paraId="1A56772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259</w:t>
            </w:r>
          </w:p>
        </w:tc>
        <w:tc>
          <w:tcPr>
            <w:tcW w:w="1134" w:type="dxa"/>
            <w:vAlign w:val="center"/>
            <w:hideMark/>
          </w:tcPr>
          <w:p w14:paraId="022540AD"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239</w:t>
            </w:r>
          </w:p>
        </w:tc>
      </w:tr>
      <w:tr w:rsidR="00823120" w:rsidRPr="00F16AEB" w14:paraId="49D891D8" w14:textId="77777777" w:rsidTr="00823120">
        <w:trPr>
          <w:trHeight w:val="300"/>
        </w:trPr>
        <w:tc>
          <w:tcPr>
            <w:tcW w:w="3227" w:type="dxa"/>
            <w:shd w:val="clear" w:color="auto" w:fill="DDD9C3" w:themeFill="background2" w:themeFillShade="E6"/>
            <w:hideMark/>
          </w:tcPr>
          <w:p w14:paraId="2374C0EC"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Szkoły podstawowe</w:t>
            </w:r>
          </w:p>
        </w:tc>
        <w:tc>
          <w:tcPr>
            <w:tcW w:w="1326" w:type="dxa"/>
            <w:vAlign w:val="center"/>
            <w:hideMark/>
          </w:tcPr>
          <w:p w14:paraId="5119F147"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p>
        </w:tc>
        <w:tc>
          <w:tcPr>
            <w:tcW w:w="1134" w:type="dxa"/>
            <w:vAlign w:val="center"/>
            <w:hideMark/>
          </w:tcPr>
          <w:p w14:paraId="6B4A1EEF"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p>
        </w:tc>
        <w:tc>
          <w:tcPr>
            <w:tcW w:w="1134" w:type="dxa"/>
            <w:vAlign w:val="center"/>
            <w:hideMark/>
          </w:tcPr>
          <w:p w14:paraId="1591B77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p>
        </w:tc>
        <w:tc>
          <w:tcPr>
            <w:tcW w:w="1134" w:type="dxa"/>
            <w:vAlign w:val="center"/>
            <w:hideMark/>
          </w:tcPr>
          <w:p w14:paraId="12389884"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p>
        </w:tc>
        <w:tc>
          <w:tcPr>
            <w:tcW w:w="1134" w:type="dxa"/>
            <w:vAlign w:val="center"/>
            <w:hideMark/>
          </w:tcPr>
          <w:p w14:paraId="203FC796"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p>
        </w:tc>
      </w:tr>
      <w:tr w:rsidR="00823120" w:rsidRPr="00F16AEB" w14:paraId="4415904E" w14:textId="77777777" w:rsidTr="00823120">
        <w:trPr>
          <w:trHeight w:val="300"/>
        </w:trPr>
        <w:tc>
          <w:tcPr>
            <w:tcW w:w="3227" w:type="dxa"/>
            <w:hideMark/>
          </w:tcPr>
          <w:p w14:paraId="145FE8D5"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szkoły podstawowe ogółem</w:t>
            </w:r>
          </w:p>
        </w:tc>
        <w:tc>
          <w:tcPr>
            <w:tcW w:w="1326" w:type="dxa"/>
            <w:vAlign w:val="center"/>
            <w:hideMark/>
          </w:tcPr>
          <w:p w14:paraId="3E73F34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9</w:t>
            </w:r>
          </w:p>
        </w:tc>
        <w:tc>
          <w:tcPr>
            <w:tcW w:w="1134" w:type="dxa"/>
            <w:vAlign w:val="center"/>
            <w:hideMark/>
          </w:tcPr>
          <w:p w14:paraId="01495BC4"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10</w:t>
            </w:r>
          </w:p>
        </w:tc>
        <w:tc>
          <w:tcPr>
            <w:tcW w:w="1134" w:type="dxa"/>
            <w:vAlign w:val="center"/>
            <w:hideMark/>
          </w:tcPr>
          <w:p w14:paraId="765227AC"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10</w:t>
            </w:r>
          </w:p>
        </w:tc>
        <w:tc>
          <w:tcPr>
            <w:tcW w:w="1134" w:type="dxa"/>
            <w:vAlign w:val="center"/>
            <w:hideMark/>
          </w:tcPr>
          <w:p w14:paraId="48C8D78A"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10</w:t>
            </w:r>
          </w:p>
        </w:tc>
        <w:tc>
          <w:tcPr>
            <w:tcW w:w="1134" w:type="dxa"/>
            <w:vAlign w:val="center"/>
            <w:hideMark/>
          </w:tcPr>
          <w:p w14:paraId="5C01974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11</w:t>
            </w:r>
          </w:p>
        </w:tc>
      </w:tr>
      <w:tr w:rsidR="00823120" w:rsidRPr="00F16AEB" w14:paraId="23895290" w14:textId="77777777" w:rsidTr="00823120">
        <w:trPr>
          <w:trHeight w:val="300"/>
        </w:trPr>
        <w:tc>
          <w:tcPr>
            <w:tcW w:w="3227" w:type="dxa"/>
            <w:hideMark/>
          </w:tcPr>
          <w:p w14:paraId="0A4DD070"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miasto</w:t>
            </w:r>
          </w:p>
        </w:tc>
        <w:tc>
          <w:tcPr>
            <w:tcW w:w="1326" w:type="dxa"/>
            <w:vAlign w:val="center"/>
            <w:hideMark/>
          </w:tcPr>
          <w:p w14:paraId="664212D4"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w:t>
            </w:r>
          </w:p>
        </w:tc>
        <w:tc>
          <w:tcPr>
            <w:tcW w:w="1134" w:type="dxa"/>
            <w:vAlign w:val="center"/>
            <w:hideMark/>
          </w:tcPr>
          <w:p w14:paraId="0FD94D6C"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7</w:t>
            </w:r>
          </w:p>
        </w:tc>
        <w:tc>
          <w:tcPr>
            <w:tcW w:w="1134" w:type="dxa"/>
            <w:vAlign w:val="center"/>
            <w:hideMark/>
          </w:tcPr>
          <w:p w14:paraId="1E7BEC1F"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7</w:t>
            </w:r>
          </w:p>
        </w:tc>
        <w:tc>
          <w:tcPr>
            <w:tcW w:w="1134" w:type="dxa"/>
            <w:vAlign w:val="center"/>
            <w:hideMark/>
          </w:tcPr>
          <w:p w14:paraId="131E2A7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7</w:t>
            </w:r>
          </w:p>
        </w:tc>
        <w:tc>
          <w:tcPr>
            <w:tcW w:w="1134" w:type="dxa"/>
            <w:vAlign w:val="center"/>
            <w:hideMark/>
          </w:tcPr>
          <w:p w14:paraId="075002D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7</w:t>
            </w:r>
          </w:p>
        </w:tc>
      </w:tr>
      <w:tr w:rsidR="00823120" w:rsidRPr="00F16AEB" w14:paraId="05FB4ED5" w14:textId="77777777" w:rsidTr="00823120">
        <w:trPr>
          <w:trHeight w:val="300"/>
        </w:trPr>
        <w:tc>
          <w:tcPr>
            <w:tcW w:w="3227" w:type="dxa"/>
            <w:hideMark/>
          </w:tcPr>
          <w:p w14:paraId="66312618"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wieś</w:t>
            </w:r>
          </w:p>
        </w:tc>
        <w:tc>
          <w:tcPr>
            <w:tcW w:w="1326" w:type="dxa"/>
            <w:vAlign w:val="center"/>
            <w:hideMark/>
          </w:tcPr>
          <w:p w14:paraId="068F410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w:t>
            </w:r>
          </w:p>
        </w:tc>
        <w:tc>
          <w:tcPr>
            <w:tcW w:w="1134" w:type="dxa"/>
            <w:vAlign w:val="center"/>
            <w:hideMark/>
          </w:tcPr>
          <w:p w14:paraId="40BDBED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w:t>
            </w:r>
          </w:p>
        </w:tc>
        <w:tc>
          <w:tcPr>
            <w:tcW w:w="1134" w:type="dxa"/>
            <w:vAlign w:val="center"/>
            <w:hideMark/>
          </w:tcPr>
          <w:p w14:paraId="4A4F4B7F"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w:t>
            </w:r>
          </w:p>
        </w:tc>
        <w:tc>
          <w:tcPr>
            <w:tcW w:w="1134" w:type="dxa"/>
            <w:vAlign w:val="center"/>
            <w:hideMark/>
          </w:tcPr>
          <w:p w14:paraId="5F10179C"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w:t>
            </w:r>
          </w:p>
        </w:tc>
        <w:tc>
          <w:tcPr>
            <w:tcW w:w="1134" w:type="dxa"/>
            <w:vAlign w:val="center"/>
            <w:hideMark/>
          </w:tcPr>
          <w:p w14:paraId="076698A9"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w:t>
            </w:r>
          </w:p>
        </w:tc>
      </w:tr>
      <w:tr w:rsidR="00823120" w:rsidRPr="00F16AEB" w14:paraId="7A7E0751" w14:textId="77777777" w:rsidTr="00823120">
        <w:trPr>
          <w:trHeight w:val="300"/>
        </w:trPr>
        <w:tc>
          <w:tcPr>
            <w:tcW w:w="3227" w:type="dxa"/>
            <w:shd w:val="clear" w:color="auto" w:fill="DDD9C3" w:themeFill="background2" w:themeFillShade="E6"/>
            <w:hideMark/>
          </w:tcPr>
          <w:p w14:paraId="150C0724"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szkoły podstawowe - uczniowie</w:t>
            </w:r>
          </w:p>
        </w:tc>
        <w:tc>
          <w:tcPr>
            <w:tcW w:w="1326" w:type="dxa"/>
            <w:vAlign w:val="center"/>
            <w:hideMark/>
          </w:tcPr>
          <w:p w14:paraId="097AA7AE"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2590</w:t>
            </w:r>
          </w:p>
        </w:tc>
        <w:tc>
          <w:tcPr>
            <w:tcW w:w="1134" w:type="dxa"/>
            <w:vAlign w:val="center"/>
            <w:hideMark/>
          </w:tcPr>
          <w:p w14:paraId="417F692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2777</w:t>
            </w:r>
          </w:p>
        </w:tc>
        <w:tc>
          <w:tcPr>
            <w:tcW w:w="1134" w:type="dxa"/>
            <w:vAlign w:val="center"/>
            <w:hideMark/>
          </w:tcPr>
          <w:p w14:paraId="4FF18D5A"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2876</w:t>
            </w:r>
          </w:p>
        </w:tc>
        <w:tc>
          <w:tcPr>
            <w:tcW w:w="1134" w:type="dxa"/>
            <w:vAlign w:val="center"/>
            <w:hideMark/>
          </w:tcPr>
          <w:p w14:paraId="00C8988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3023</w:t>
            </w:r>
          </w:p>
        </w:tc>
        <w:tc>
          <w:tcPr>
            <w:tcW w:w="1134" w:type="dxa"/>
            <w:vAlign w:val="center"/>
            <w:hideMark/>
          </w:tcPr>
          <w:p w14:paraId="2A903CED"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3340</w:t>
            </w:r>
          </w:p>
        </w:tc>
      </w:tr>
      <w:tr w:rsidR="00823120" w:rsidRPr="00F16AEB" w14:paraId="3814F4DC" w14:textId="77777777" w:rsidTr="00823120">
        <w:trPr>
          <w:trHeight w:val="300"/>
        </w:trPr>
        <w:tc>
          <w:tcPr>
            <w:tcW w:w="3227" w:type="dxa"/>
            <w:hideMark/>
          </w:tcPr>
          <w:p w14:paraId="4FEBB51C"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miasto</w:t>
            </w:r>
          </w:p>
        </w:tc>
        <w:tc>
          <w:tcPr>
            <w:tcW w:w="1326" w:type="dxa"/>
            <w:vAlign w:val="center"/>
            <w:hideMark/>
          </w:tcPr>
          <w:p w14:paraId="208FCD0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2242</w:t>
            </w:r>
          </w:p>
        </w:tc>
        <w:tc>
          <w:tcPr>
            <w:tcW w:w="1134" w:type="dxa"/>
            <w:vAlign w:val="center"/>
            <w:hideMark/>
          </w:tcPr>
          <w:p w14:paraId="47B8BDC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2380</w:t>
            </w:r>
          </w:p>
        </w:tc>
        <w:tc>
          <w:tcPr>
            <w:tcW w:w="1134" w:type="dxa"/>
            <w:vAlign w:val="center"/>
            <w:hideMark/>
          </w:tcPr>
          <w:p w14:paraId="1554BB3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2330</w:t>
            </w:r>
          </w:p>
        </w:tc>
        <w:tc>
          <w:tcPr>
            <w:tcW w:w="1134" w:type="dxa"/>
            <w:vAlign w:val="center"/>
            <w:hideMark/>
          </w:tcPr>
          <w:p w14:paraId="6E9F94A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2350</w:t>
            </w:r>
          </w:p>
        </w:tc>
        <w:tc>
          <w:tcPr>
            <w:tcW w:w="1134" w:type="dxa"/>
            <w:vAlign w:val="center"/>
            <w:hideMark/>
          </w:tcPr>
          <w:p w14:paraId="7B16E32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2452</w:t>
            </w:r>
          </w:p>
        </w:tc>
      </w:tr>
      <w:tr w:rsidR="00823120" w:rsidRPr="00F16AEB" w14:paraId="36CAC63F" w14:textId="77777777" w:rsidTr="00823120">
        <w:trPr>
          <w:trHeight w:val="300"/>
        </w:trPr>
        <w:tc>
          <w:tcPr>
            <w:tcW w:w="3227" w:type="dxa"/>
            <w:hideMark/>
          </w:tcPr>
          <w:p w14:paraId="17025D7D"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 xml:space="preserve">wieś </w:t>
            </w:r>
          </w:p>
        </w:tc>
        <w:tc>
          <w:tcPr>
            <w:tcW w:w="1326" w:type="dxa"/>
            <w:vAlign w:val="center"/>
            <w:hideMark/>
          </w:tcPr>
          <w:p w14:paraId="50C9356A"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348</w:t>
            </w:r>
          </w:p>
        </w:tc>
        <w:tc>
          <w:tcPr>
            <w:tcW w:w="1134" w:type="dxa"/>
            <w:vAlign w:val="center"/>
            <w:hideMark/>
          </w:tcPr>
          <w:p w14:paraId="5212F567"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397</w:t>
            </w:r>
          </w:p>
        </w:tc>
        <w:tc>
          <w:tcPr>
            <w:tcW w:w="1134" w:type="dxa"/>
            <w:vAlign w:val="center"/>
            <w:hideMark/>
          </w:tcPr>
          <w:p w14:paraId="3C5D5EB7"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546</w:t>
            </w:r>
          </w:p>
        </w:tc>
        <w:tc>
          <w:tcPr>
            <w:tcW w:w="1134" w:type="dxa"/>
            <w:vAlign w:val="center"/>
            <w:hideMark/>
          </w:tcPr>
          <w:p w14:paraId="65075457"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673</w:t>
            </w:r>
          </w:p>
        </w:tc>
        <w:tc>
          <w:tcPr>
            <w:tcW w:w="1134" w:type="dxa"/>
            <w:vAlign w:val="center"/>
            <w:hideMark/>
          </w:tcPr>
          <w:p w14:paraId="653B80D8"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888</w:t>
            </w:r>
          </w:p>
        </w:tc>
      </w:tr>
      <w:tr w:rsidR="00823120" w:rsidRPr="00F16AEB" w14:paraId="3F555095" w14:textId="77777777" w:rsidTr="00823120">
        <w:trPr>
          <w:trHeight w:val="300"/>
        </w:trPr>
        <w:tc>
          <w:tcPr>
            <w:tcW w:w="3227" w:type="dxa"/>
            <w:shd w:val="clear" w:color="auto" w:fill="auto"/>
            <w:hideMark/>
          </w:tcPr>
          <w:p w14:paraId="1C242852"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gimnazja ogółem</w:t>
            </w:r>
          </w:p>
        </w:tc>
        <w:tc>
          <w:tcPr>
            <w:tcW w:w="1326" w:type="dxa"/>
            <w:vAlign w:val="center"/>
            <w:hideMark/>
          </w:tcPr>
          <w:p w14:paraId="322B8591"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w:t>
            </w:r>
          </w:p>
        </w:tc>
        <w:tc>
          <w:tcPr>
            <w:tcW w:w="1134" w:type="dxa"/>
            <w:vAlign w:val="center"/>
            <w:hideMark/>
          </w:tcPr>
          <w:p w14:paraId="4AAFD2D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w:t>
            </w:r>
          </w:p>
        </w:tc>
        <w:tc>
          <w:tcPr>
            <w:tcW w:w="1134" w:type="dxa"/>
            <w:vAlign w:val="center"/>
            <w:hideMark/>
          </w:tcPr>
          <w:p w14:paraId="56390AD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w:t>
            </w:r>
          </w:p>
        </w:tc>
        <w:tc>
          <w:tcPr>
            <w:tcW w:w="1134" w:type="dxa"/>
            <w:vAlign w:val="center"/>
            <w:hideMark/>
          </w:tcPr>
          <w:p w14:paraId="656136BD"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w:t>
            </w:r>
          </w:p>
        </w:tc>
        <w:tc>
          <w:tcPr>
            <w:tcW w:w="1134" w:type="dxa"/>
            <w:vAlign w:val="center"/>
            <w:hideMark/>
          </w:tcPr>
          <w:p w14:paraId="5D7DD4B0"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w:t>
            </w:r>
          </w:p>
        </w:tc>
      </w:tr>
      <w:tr w:rsidR="00823120" w:rsidRPr="00F16AEB" w14:paraId="34DD336E" w14:textId="77777777" w:rsidTr="00823120">
        <w:trPr>
          <w:trHeight w:val="300"/>
        </w:trPr>
        <w:tc>
          <w:tcPr>
            <w:tcW w:w="3227" w:type="dxa"/>
            <w:shd w:val="clear" w:color="auto" w:fill="auto"/>
            <w:hideMark/>
          </w:tcPr>
          <w:p w14:paraId="47014C81"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gimnazja ogółem - uczniowie</w:t>
            </w:r>
          </w:p>
        </w:tc>
        <w:tc>
          <w:tcPr>
            <w:tcW w:w="1326" w:type="dxa"/>
            <w:vAlign w:val="center"/>
            <w:hideMark/>
          </w:tcPr>
          <w:p w14:paraId="17E0CBAE"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1322</w:t>
            </w:r>
          </w:p>
        </w:tc>
        <w:tc>
          <w:tcPr>
            <w:tcW w:w="1134" w:type="dxa"/>
            <w:vAlign w:val="center"/>
            <w:hideMark/>
          </w:tcPr>
          <w:p w14:paraId="25F28B6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1299</w:t>
            </w:r>
          </w:p>
        </w:tc>
        <w:tc>
          <w:tcPr>
            <w:tcW w:w="1134" w:type="dxa"/>
            <w:vAlign w:val="center"/>
            <w:hideMark/>
          </w:tcPr>
          <w:p w14:paraId="64D9F8C7"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1252</w:t>
            </w:r>
          </w:p>
        </w:tc>
        <w:tc>
          <w:tcPr>
            <w:tcW w:w="1134" w:type="dxa"/>
            <w:vAlign w:val="center"/>
            <w:hideMark/>
          </w:tcPr>
          <w:p w14:paraId="1929E3C1"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1274</w:t>
            </w:r>
          </w:p>
        </w:tc>
        <w:tc>
          <w:tcPr>
            <w:tcW w:w="1134" w:type="dxa"/>
            <w:vAlign w:val="center"/>
            <w:hideMark/>
          </w:tcPr>
          <w:p w14:paraId="7713277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1359</w:t>
            </w:r>
          </w:p>
        </w:tc>
      </w:tr>
      <w:tr w:rsidR="00823120" w:rsidRPr="00F16AEB" w14:paraId="7457F9EC" w14:textId="77777777" w:rsidTr="00823120">
        <w:trPr>
          <w:trHeight w:val="420"/>
        </w:trPr>
        <w:tc>
          <w:tcPr>
            <w:tcW w:w="3227" w:type="dxa"/>
            <w:hideMark/>
          </w:tcPr>
          <w:p w14:paraId="250AD5E9"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 xml:space="preserve">zasadnicze szkoły zawodowe </w:t>
            </w:r>
          </w:p>
        </w:tc>
        <w:tc>
          <w:tcPr>
            <w:tcW w:w="1326" w:type="dxa"/>
            <w:vAlign w:val="center"/>
            <w:hideMark/>
          </w:tcPr>
          <w:p w14:paraId="2BBD020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w:t>
            </w:r>
          </w:p>
        </w:tc>
        <w:tc>
          <w:tcPr>
            <w:tcW w:w="1134" w:type="dxa"/>
            <w:vAlign w:val="center"/>
            <w:hideMark/>
          </w:tcPr>
          <w:p w14:paraId="0D0434E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w:t>
            </w:r>
          </w:p>
        </w:tc>
        <w:tc>
          <w:tcPr>
            <w:tcW w:w="1134" w:type="dxa"/>
            <w:vAlign w:val="center"/>
            <w:hideMark/>
          </w:tcPr>
          <w:p w14:paraId="756DE0F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w:t>
            </w:r>
          </w:p>
        </w:tc>
        <w:tc>
          <w:tcPr>
            <w:tcW w:w="1134" w:type="dxa"/>
            <w:vAlign w:val="center"/>
            <w:hideMark/>
          </w:tcPr>
          <w:p w14:paraId="135BA71E"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w:t>
            </w:r>
          </w:p>
        </w:tc>
        <w:tc>
          <w:tcPr>
            <w:tcW w:w="1134" w:type="dxa"/>
            <w:vAlign w:val="center"/>
            <w:hideMark/>
          </w:tcPr>
          <w:p w14:paraId="3E26DF79"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w:t>
            </w:r>
          </w:p>
        </w:tc>
      </w:tr>
      <w:tr w:rsidR="00823120" w:rsidRPr="00F16AEB" w14:paraId="5ED53A6A" w14:textId="77777777" w:rsidTr="00823120">
        <w:trPr>
          <w:trHeight w:val="420"/>
        </w:trPr>
        <w:tc>
          <w:tcPr>
            <w:tcW w:w="3227" w:type="dxa"/>
            <w:hideMark/>
          </w:tcPr>
          <w:p w14:paraId="6E1BD22F"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lastRenderedPageBreak/>
              <w:t>zasadnicze szkoły zawodowe - uczniowie</w:t>
            </w:r>
          </w:p>
        </w:tc>
        <w:tc>
          <w:tcPr>
            <w:tcW w:w="1326" w:type="dxa"/>
            <w:vAlign w:val="center"/>
            <w:hideMark/>
          </w:tcPr>
          <w:p w14:paraId="3C5B543A"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324</w:t>
            </w:r>
          </w:p>
        </w:tc>
        <w:tc>
          <w:tcPr>
            <w:tcW w:w="1134" w:type="dxa"/>
            <w:vAlign w:val="center"/>
            <w:hideMark/>
          </w:tcPr>
          <w:p w14:paraId="16BB185A"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322</w:t>
            </w:r>
          </w:p>
        </w:tc>
        <w:tc>
          <w:tcPr>
            <w:tcW w:w="1134" w:type="dxa"/>
            <w:vAlign w:val="center"/>
            <w:hideMark/>
          </w:tcPr>
          <w:p w14:paraId="22A20206"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296</w:t>
            </w:r>
          </w:p>
        </w:tc>
        <w:tc>
          <w:tcPr>
            <w:tcW w:w="1134" w:type="dxa"/>
            <w:vAlign w:val="center"/>
            <w:hideMark/>
          </w:tcPr>
          <w:p w14:paraId="3C34650A"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270</w:t>
            </w:r>
          </w:p>
        </w:tc>
        <w:tc>
          <w:tcPr>
            <w:tcW w:w="1134" w:type="dxa"/>
            <w:vAlign w:val="center"/>
            <w:hideMark/>
          </w:tcPr>
          <w:p w14:paraId="411507B3"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255</w:t>
            </w:r>
          </w:p>
        </w:tc>
      </w:tr>
      <w:tr w:rsidR="00823120" w:rsidRPr="00F16AEB" w14:paraId="62C03C00" w14:textId="77777777" w:rsidTr="00823120">
        <w:trPr>
          <w:trHeight w:val="420"/>
        </w:trPr>
        <w:tc>
          <w:tcPr>
            <w:tcW w:w="3227" w:type="dxa"/>
            <w:hideMark/>
          </w:tcPr>
          <w:p w14:paraId="352ECCED"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licea ogólnokształcące</w:t>
            </w:r>
          </w:p>
        </w:tc>
        <w:tc>
          <w:tcPr>
            <w:tcW w:w="1326" w:type="dxa"/>
            <w:vAlign w:val="center"/>
            <w:hideMark/>
          </w:tcPr>
          <w:p w14:paraId="5F786076"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w:t>
            </w:r>
          </w:p>
        </w:tc>
        <w:tc>
          <w:tcPr>
            <w:tcW w:w="1134" w:type="dxa"/>
            <w:vAlign w:val="center"/>
            <w:hideMark/>
          </w:tcPr>
          <w:p w14:paraId="281969D5"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w:t>
            </w:r>
          </w:p>
        </w:tc>
        <w:tc>
          <w:tcPr>
            <w:tcW w:w="1134" w:type="dxa"/>
            <w:vAlign w:val="center"/>
            <w:hideMark/>
          </w:tcPr>
          <w:p w14:paraId="71FDD77C"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w:t>
            </w:r>
          </w:p>
        </w:tc>
        <w:tc>
          <w:tcPr>
            <w:tcW w:w="1134" w:type="dxa"/>
            <w:vAlign w:val="center"/>
            <w:hideMark/>
          </w:tcPr>
          <w:p w14:paraId="32409859"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w:t>
            </w:r>
          </w:p>
        </w:tc>
        <w:tc>
          <w:tcPr>
            <w:tcW w:w="1134" w:type="dxa"/>
            <w:vAlign w:val="center"/>
            <w:hideMark/>
          </w:tcPr>
          <w:p w14:paraId="7321622D"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1</w:t>
            </w:r>
          </w:p>
        </w:tc>
      </w:tr>
      <w:tr w:rsidR="00823120" w:rsidRPr="00F16AEB" w14:paraId="6A601894" w14:textId="77777777" w:rsidTr="00823120">
        <w:trPr>
          <w:trHeight w:val="420"/>
        </w:trPr>
        <w:tc>
          <w:tcPr>
            <w:tcW w:w="3227" w:type="dxa"/>
            <w:hideMark/>
          </w:tcPr>
          <w:p w14:paraId="03CABC52" w14:textId="77777777" w:rsidR="00823120" w:rsidRPr="00F16AEB" w:rsidRDefault="00823120" w:rsidP="00F563A7">
            <w:pPr>
              <w:spacing w:beforeLines="40" w:before="96" w:afterLines="40" w:after="96" w:line="240" w:lineRule="auto"/>
              <w:ind w:firstLine="0"/>
              <w:jc w:val="left"/>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licea ogólnokształcące - uczniowie</w:t>
            </w:r>
          </w:p>
        </w:tc>
        <w:tc>
          <w:tcPr>
            <w:tcW w:w="1326" w:type="dxa"/>
            <w:vAlign w:val="center"/>
            <w:hideMark/>
          </w:tcPr>
          <w:p w14:paraId="13A753FC"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408</w:t>
            </w:r>
          </w:p>
        </w:tc>
        <w:tc>
          <w:tcPr>
            <w:tcW w:w="1134" w:type="dxa"/>
            <w:vAlign w:val="center"/>
            <w:hideMark/>
          </w:tcPr>
          <w:p w14:paraId="154D94E2"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412</w:t>
            </w:r>
          </w:p>
        </w:tc>
        <w:tc>
          <w:tcPr>
            <w:tcW w:w="1134" w:type="dxa"/>
            <w:vAlign w:val="center"/>
            <w:hideMark/>
          </w:tcPr>
          <w:p w14:paraId="5C556DA1"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377</w:t>
            </w:r>
          </w:p>
        </w:tc>
        <w:tc>
          <w:tcPr>
            <w:tcW w:w="1134" w:type="dxa"/>
            <w:vAlign w:val="center"/>
            <w:hideMark/>
          </w:tcPr>
          <w:p w14:paraId="545B96EC"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358</w:t>
            </w:r>
          </w:p>
        </w:tc>
        <w:tc>
          <w:tcPr>
            <w:tcW w:w="1134" w:type="dxa"/>
            <w:vAlign w:val="center"/>
            <w:hideMark/>
          </w:tcPr>
          <w:p w14:paraId="58B9C8FB" w14:textId="77777777" w:rsidR="00823120" w:rsidRPr="00F16AEB" w:rsidRDefault="00823120" w:rsidP="00F563A7">
            <w:pPr>
              <w:spacing w:beforeLines="40" w:before="96" w:afterLines="40" w:after="96" w:line="240" w:lineRule="auto"/>
              <w:ind w:firstLine="0"/>
              <w:jc w:val="center"/>
              <w:rPr>
                <w:rFonts w:eastAsia="Times New Roman" w:cs="Times New Roman"/>
                <w:color w:val="000000" w:themeColor="text1"/>
                <w:sz w:val="22"/>
                <w:szCs w:val="22"/>
                <w:lang w:eastAsia="pl-PL"/>
              </w:rPr>
            </w:pPr>
            <w:r w:rsidRPr="00F16AEB">
              <w:rPr>
                <w:rFonts w:eastAsia="Times New Roman" w:cs="Times New Roman"/>
                <w:color w:val="000000" w:themeColor="text1"/>
                <w:sz w:val="22"/>
                <w:szCs w:val="22"/>
                <w:lang w:eastAsia="pl-PL"/>
              </w:rPr>
              <w:t>314</w:t>
            </w:r>
          </w:p>
        </w:tc>
      </w:tr>
    </w:tbl>
    <w:p w14:paraId="039BC5FA" w14:textId="77777777" w:rsidR="00B1551E" w:rsidRPr="00F16AEB" w:rsidRDefault="00823120" w:rsidP="00B1551E">
      <w:pPr>
        <w:ind w:firstLine="0"/>
        <w:rPr>
          <w:color w:val="000000" w:themeColor="text1"/>
        </w:rPr>
      </w:pPr>
      <w:r w:rsidRPr="00F16AEB">
        <w:rPr>
          <w:color w:val="000000" w:themeColor="text1"/>
        </w:rPr>
        <w:t>Źródło: opracowanie na podstawie danych GUS</w:t>
      </w:r>
    </w:p>
    <w:p w14:paraId="0A06C3FE" w14:textId="77777777" w:rsidR="00D40742" w:rsidRPr="00D40742" w:rsidRDefault="00D40742" w:rsidP="008D6BD7">
      <w:pPr>
        <w:pStyle w:val="Nagwek2"/>
        <w:numPr>
          <w:ilvl w:val="1"/>
          <w:numId w:val="25"/>
        </w:numPr>
      </w:pPr>
      <w:bookmarkStart w:id="150" w:name="_Toc452890466"/>
      <w:r>
        <w:t>Analiza SWOT</w:t>
      </w:r>
      <w:bookmarkEnd w:id="150"/>
    </w:p>
    <w:p w14:paraId="40999548" w14:textId="77777777" w:rsidR="00823120" w:rsidRDefault="009F4811" w:rsidP="000F7549">
      <w:r w:rsidRPr="00775028">
        <w:t>Analiza SWOT stanowi jedną z najpopularniejszych metod diagnozy sytuacji, w jakiej znajduje się społeczność lokalna. Nazwa pochodzi od pierwszych liter angielskich słów, stanowiących jednocześnie pola przyporządkowania czynników mogących mieć wpływ na powodzenie planu strategicznego – silne strony (</w:t>
      </w:r>
      <w:proofErr w:type="spellStart"/>
      <w:r w:rsidRPr="00775028">
        <w:rPr>
          <w:i/>
          <w:iCs/>
        </w:rPr>
        <w:t>strenghts</w:t>
      </w:r>
      <w:proofErr w:type="spellEnd"/>
      <w:r w:rsidRPr="00775028">
        <w:t>), słabe strony (</w:t>
      </w:r>
      <w:proofErr w:type="spellStart"/>
      <w:r w:rsidRPr="00775028">
        <w:rPr>
          <w:i/>
          <w:iCs/>
        </w:rPr>
        <w:t>weaknesses</w:t>
      </w:r>
      <w:proofErr w:type="spellEnd"/>
      <w:r w:rsidRPr="00775028">
        <w:t>), szanse (</w:t>
      </w:r>
      <w:proofErr w:type="spellStart"/>
      <w:r w:rsidRPr="00775028">
        <w:rPr>
          <w:i/>
          <w:iCs/>
        </w:rPr>
        <w:t>opportunities</w:t>
      </w:r>
      <w:proofErr w:type="spellEnd"/>
      <w:r w:rsidRPr="00775028">
        <w:t>) i zagrożenia (</w:t>
      </w:r>
      <w:proofErr w:type="spellStart"/>
      <w:r w:rsidRPr="00775028">
        <w:rPr>
          <w:i/>
          <w:iCs/>
        </w:rPr>
        <w:t>threats</w:t>
      </w:r>
      <w:proofErr w:type="spellEnd"/>
      <w:r w:rsidRPr="00775028">
        <w:t>).</w:t>
      </w:r>
      <w:r w:rsidR="000F7549">
        <w:t xml:space="preserve"> </w:t>
      </w:r>
      <w:r w:rsidRPr="00775028">
        <w:t>Technika ta stanowi użyteczne narzędzie prowadzące</w:t>
      </w:r>
      <w:r>
        <w:t xml:space="preserve"> do dokonania analizy zasobów i </w:t>
      </w:r>
      <w:r w:rsidRPr="00775028">
        <w:t>otoczenia gminy, oraz dokładniejszego określenia priorytetów jej rozwoju. W celu uzyskania jasnej analizy silne i słabe strony traktuje się jako czynniki wewnętrzne, na które społeczność lokalna ma wpływ, natomiast szanse i zagrożenia jako czynniki zewnętrzne, umiejscowione w bliższym i dalszy</w:t>
      </w:r>
      <w:r w:rsidR="00823120">
        <w:t>m otoczeniu jednostki.</w:t>
      </w:r>
    </w:p>
    <w:p w14:paraId="5F00B2DC" w14:textId="77777777" w:rsidR="00E92B22" w:rsidRDefault="00E92B22" w:rsidP="000F7549"/>
    <w:p w14:paraId="38DA9B9B" w14:textId="77777777" w:rsidR="009F4811" w:rsidRDefault="009F4811" w:rsidP="009F4811">
      <w:pPr>
        <w:pStyle w:val="Cytat"/>
      </w:pPr>
      <w:bookmarkStart w:id="151" w:name="_Toc446920509"/>
      <w:bookmarkStart w:id="152" w:name="_Toc448996147"/>
      <w:bookmarkStart w:id="153" w:name="_Toc448996938"/>
      <w:bookmarkStart w:id="154" w:name="_Toc448997131"/>
      <w:bookmarkStart w:id="155" w:name="_Toc449547505"/>
      <w:bookmarkStart w:id="156" w:name="_Toc452359269"/>
      <w:r>
        <w:t>Mocne i słabe strony Grodziska Mazowieckiego</w:t>
      </w:r>
      <w:bookmarkEnd w:id="151"/>
      <w:bookmarkEnd w:id="152"/>
      <w:bookmarkEnd w:id="153"/>
      <w:bookmarkEnd w:id="154"/>
      <w:bookmarkEnd w:id="155"/>
      <w:bookmarkEnd w:id="156"/>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1E0" w:firstRow="1" w:lastRow="1" w:firstColumn="1" w:lastColumn="1" w:noHBand="0" w:noVBand="0"/>
      </w:tblPr>
      <w:tblGrid>
        <w:gridCol w:w="4130"/>
        <w:gridCol w:w="4894"/>
      </w:tblGrid>
      <w:tr w:rsidR="009F4811" w:rsidRPr="005566DD" w14:paraId="428C2496" w14:textId="77777777" w:rsidTr="00252FD7">
        <w:tc>
          <w:tcPr>
            <w:tcW w:w="0" w:type="auto"/>
            <w:tcBorders>
              <w:top w:val="single" w:sz="18" w:space="0" w:color="auto"/>
              <w:left w:val="single" w:sz="18" w:space="0" w:color="auto"/>
              <w:bottom w:val="single" w:sz="12" w:space="0" w:color="auto"/>
              <w:right w:val="single" w:sz="12" w:space="0" w:color="auto"/>
            </w:tcBorders>
            <w:shd w:val="clear" w:color="auto" w:fill="B3B3B3"/>
          </w:tcPr>
          <w:p w14:paraId="3590628D" w14:textId="77777777" w:rsidR="009F4811" w:rsidRPr="005566DD" w:rsidRDefault="009F4811" w:rsidP="00252FD7">
            <w:pPr>
              <w:pStyle w:val="NormalnyWeb"/>
              <w:spacing w:before="120" w:beforeAutospacing="0" w:after="120" w:afterAutospacing="0" w:line="240" w:lineRule="auto"/>
              <w:ind w:left="360" w:firstLine="0"/>
              <w:jc w:val="center"/>
              <w:rPr>
                <w:b/>
                <w:bCs/>
              </w:rPr>
            </w:pPr>
            <w:r w:rsidRPr="005566DD">
              <w:rPr>
                <w:b/>
                <w:bCs/>
              </w:rPr>
              <w:t>MOCNE STRONY</w:t>
            </w:r>
          </w:p>
        </w:tc>
        <w:tc>
          <w:tcPr>
            <w:tcW w:w="4894" w:type="dxa"/>
            <w:tcBorders>
              <w:top w:val="single" w:sz="18" w:space="0" w:color="auto"/>
              <w:left w:val="single" w:sz="12" w:space="0" w:color="auto"/>
              <w:bottom w:val="single" w:sz="12" w:space="0" w:color="auto"/>
              <w:right w:val="single" w:sz="18" w:space="0" w:color="auto"/>
            </w:tcBorders>
            <w:shd w:val="clear" w:color="auto" w:fill="B3B3B3"/>
          </w:tcPr>
          <w:p w14:paraId="7F217B82" w14:textId="77777777" w:rsidR="009F4811" w:rsidRPr="005566DD" w:rsidRDefault="009F4811" w:rsidP="00252FD7">
            <w:pPr>
              <w:pStyle w:val="NormalnyWeb"/>
              <w:spacing w:before="120" w:beforeAutospacing="0" w:after="120" w:afterAutospacing="0" w:line="240" w:lineRule="auto"/>
              <w:ind w:left="360" w:firstLine="0"/>
              <w:jc w:val="center"/>
              <w:rPr>
                <w:b/>
                <w:bCs/>
              </w:rPr>
            </w:pPr>
            <w:r w:rsidRPr="005566DD">
              <w:rPr>
                <w:b/>
                <w:bCs/>
              </w:rPr>
              <w:t>SŁABE STRONY</w:t>
            </w:r>
          </w:p>
        </w:tc>
      </w:tr>
      <w:tr w:rsidR="009F4811" w:rsidRPr="005566DD" w14:paraId="45D5AFA4" w14:textId="77777777" w:rsidTr="005E4F8D">
        <w:tc>
          <w:tcPr>
            <w:tcW w:w="9286" w:type="dxa"/>
            <w:gridSpan w:val="2"/>
            <w:tcBorders>
              <w:left w:val="single" w:sz="18" w:space="0" w:color="auto"/>
              <w:right w:val="single" w:sz="18" w:space="0" w:color="auto"/>
            </w:tcBorders>
            <w:shd w:val="clear" w:color="auto" w:fill="B3B3B3"/>
          </w:tcPr>
          <w:p w14:paraId="156459CC" w14:textId="77777777" w:rsidR="009F4811" w:rsidRPr="005566DD" w:rsidRDefault="009F4811" w:rsidP="00252FD7">
            <w:pPr>
              <w:pStyle w:val="NormalnyWeb"/>
              <w:spacing w:before="120" w:beforeAutospacing="0" w:after="120" w:afterAutospacing="0" w:line="240" w:lineRule="auto"/>
              <w:ind w:left="360" w:firstLine="0"/>
              <w:jc w:val="center"/>
              <w:rPr>
                <w:b/>
                <w:bCs/>
              </w:rPr>
            </w:pPr>
            <w:r w:rsidRPr="005566DD">
              <w:rPr>
                <w:b/>
                <w:bCs/>
              </w:rPr>
              <w:t>SFERA DEMOGRAFICZNO-SPOŁECZNA</w:t>
            </w:r>
          </w:p>
        </w:tc>
      </w:tr>
      <w:tr w:rsidR="002A7B08" w:rsidRPr="005566DD" w14:paraId="0EBAF1B0" w14:textId="77777777" w:rsidTr="002A7B08">
        <w:trPr>
          <w:trHeight w:val="19"/>
        </w:trPr>
        <w:tc>
          <w:tcPr>
            <w:tcW w:w="0" w:type="auto"/>
            <w:tcBorders>
              <w:top w:val="single" w:sz="12" w:space="0" w:color="auto"/>
              <w:left w:val="single" w:sz="18" w:space="0" w:color="auto"/>
              <w:bottom w:val="single" w:sz="12" w:space="0" w:color="auto"/>
              <w:right w:val="single" w:sz="12" w:space="0" w:color="auto"/>
            </w:tcBorders>
          </w:tcPr>
          <w:p w14:paraId="31BFF9D3" w14:textId="77777777" w:rsidR="002A7B08" w:rsidRPr="005566DD" w:rsidRDefault="002A7B08" w:rsidP="00E54D2D">
            <w:pPr>
              <w:pStyle w:val="NormalnyWeb"/>
              <w:spacing w:before="120" w:beforeAutospacing="0" w:after="120" w:afterAutospacing="0" w:line="240" w:lineRule="auto"/>
              <w:ind w:left="-2" w:firstLine="0"/>
            </w:pPr>
            <w:r w:rsidRPr="005566DD">
              <w:t>Wzrastająca liczba mieszkańców;</w:t>
            </w:r>
          </w:p>
          <w:p w14:paraId="2CDFE5ED" w14:textId="77777777" w:rsidR="002A7B08" w:rsidRPr="005566DD" w:rsidRDefault="002A7B08" w:rsidP="00E54D2D">
            <w:pPr>
              <w:pStyle w:val="NormalnyWeb"/>
              <w:spacing w:before="120" w:beforeAutospacing="0" w:after="120" w:afterAutospacing="0" w:line="240" w:lineRule="auto"/>
              <w:ind w:left="-2" w:firstLine="0"/>
            </w:pPr>
            <w:r w:rsidRPr="005566DD">
              <w:t>Rosnące uczestnictwo mieszkańcó</w:t>
            </w:r>
            <w:r>
              <w:t>w w </w:t>
            </w:r>
            <w:r w:rsidRPr="005566DD">
              <w:t>życiu lokalnym – w pracach samorządu;</w:t>
            </w:r>
          </w:p>
          <w:p w14:paraId="24847982" w14:textId="77777777" w:rsidR="002A7B08" w:rsidRPr="005566DD" w:rsidRDefault="002A7B08" w:rsidP="00E54D2D">
            <w:pPr>
              <w:pStyle w:val="NormalnyWeb"/>
              <w:spacing w:before="120" w:beforeAutospacing="0" w:after="120" w:afterAutospacing="0" w:line="240" w:lineRule="auto"/>
              <w:ind w:left="-2" w:firstLine="0"/>
            </w:pPr>
            <w:r w:rsidRPr="005566DD">
              <w:t>Duża liczba stowarzyszeń i organizacji pozarządowych;</w:t>
            </w:r>
          </w:p>
          <w:p w14:paraId="093643DA" w14:textId="77777777" w:rsidR="002A7B08" w:rsidRPr="005566DD" w:rsidRDefault="002A7B08" w:rsidP="00E54D2D">
            <w:pPr>
              <w:pStyle w:val="NormalnyWeb"/>
              <w:spacing w:before="120" w:beforeAutospacing="0" w:after="120" w:afterAutospacing="0" w:line="240" w:lineRule="auto"/>
              <w:ind w:left="-2" w:firstLine="0"/>
            </w:pPr>
            <w:r>
              <w:t>Duże zasoby siły roboczej o </w:t>
            </w:r>
            <w:r w:rsidRPr="005566DD">
              <w:t>zróżnicowanych kwalifikacjach;</w:t>
            </w:r>
          </w:p>
          <w:p w14:paraId="01D5AA96" w14:textId="77777777" w:rsidR="002A7B08" w:rsidRPr="005566DD" w:rsidRDefault="002A7B08" w:rsidP="00E54D2D">
            <w:pPr>
              <w:pStyle w:val="NormalnyWeb"/>
              <w:spacing w:before="120" w:beforeAutospacing="0" w:after="120" w:afterAutospacing="0" w:line="240" w:lineRule="auto"/>
              <w:ind w:left="-2" w:firstLine="0"/>
            </w:pPr>
            <w:r w:rsidRPr="005566DD">
              <w:t>Wysoka mobilność mieszkańców;</w:t>
            </w:r>
          </w:p>
          <w:p w14:paraId="7CFDEC4B" w14:textId="77777777" w:rsidR="002A7B08" w:rsidRPr="005566DD" w:rsidRDefault="002A7B08" w:rsidP="00E54D2D">
            <w:pPr>
              <w:pStyle w:val="NormalnyWeb"/>
              <w:spacing w:before="120" w:beforeAutospacing="0" w:after="120" w:afterAutospacing="0" w:line="240" w:lineRule="auto"/>
              <w:ind w:left="-2" w:firstLine="0"/>
            </w:pPr>
            <w:r w:rsidRPr="005566DD">
              <w:t>Niska stopa bezrobocia;</w:t>
            </w:r>
          </w:p>
        </w:tc>
        <w:tc>
          <w:tcPr>
            <w:tcW w:w="4894" w:type="dxa"/>
            <w:tcBorders>
              <w:top w:val="single" w:sz="12" w:space="0" w:color="auto"/>
              <w:left w:val="single" w:sz="12" w:space="0" w:color="auto"/>
              <w:bottom w:val="single" w:sz="12" w:space="0" w:color="auto"/>
              <w:right w:val="single" w:sz="12" w:space="0" w:color="auto"/>
            </w:tcBorders>
          </w:tcPr>
          <w:p w14:paraId="345EF51B" w14:textId="77777777" w:rsidR="002A7B08" w:rsidRPr="005566DD" w:rsidRDefault="002A7B08" w:rsidP="00E54D2D">
            <w:pPr>
              <w:pStyle w:val="NormalnyWeb"/>
              <w:spacing w:before="120" w:beforeAutospacing="0" w:after="120" w:afterAutospacing="0" w:line="240" w:lineRule="auto"/>
              <w:ind w:left="-2" w:firstLine="0"/>
            </w:pPr>
            <w:r w:rsidRPr="005566DD">
              <w:t>Niekorzystna struktura wiekowa – proces starzenia się mieszkańców;</w:t>
            </w:r>
          </w:p>
          <w:p w14:paraId="39EDE0F4" w14:textId="77777777" w:rsidR="002A7B08" w:rsidRPr="005566DD" w:rsidRDefault="002A7B08" w:rsidP="00E54D2D">
            <w:pPr>
              <w:pStyle w:val="NormalnyWeb"/>
              <w:spacing w:before="120" w:beforeAutospacing="0" w:after="120" w:afterAutospacing="0" w:line="240" w:lineRule="auto"/>
              <w:ind w:left="-2" w:firstLine="0"/>
            </w:pPr>
            <w:r w:rsidRPr="005566DD">
              <w:t>Mało rozwinięte poczucie więzi społecznych, wynikające m.in. z dużej liczby nowych mieszkańców;</w:t>
            </w:r>
          </w:p>
          <w:p w14:paraId="75DBC9CD" w14:textId="77777777" w:rsidR="002A7B08" w:rsidRPr="005566DD" w:rsidRDefault="00E54D2D" w:rsidP="00E54D2D">
            <w:pPr>
              <w:pStyle w:val="NormalnyWeb"/>
              <w:spacing w:before="120" w:beforeAutospacing="0" w:after="120" w:afterAutospacing="0" w:line="240" w:lineRule="auto"/>
              <w:ind w:left="-2" w:firstLine="0"/>
            </w:pPr>
            <w:r>
              <w:t>Zbyt niska</w:t>
            </w:r>
            <w:r w:rsidR="002A7B08" w:rsidRPr="005566DD">
              <w:t xml:space="preserve"> aktywność organizacji pozarządowych mimo ich dużej liczby;</w:t>
            </w:r>
          </w:p>
          <w:p w14:paraId="0BD9C386" w14:textId="77777777" w:rsidR="002A7B08" w:rsidRPr="005566DD" w:rsidRDefault="002A7B08" w:rsidP="00E54D2D">
            <w:pPr>
              <w:pStyle w:val="NormalnyWeb"/>
              <w:spacing w:before="120" w:beforeAutospacing="0" w:after="120" w:afterAutospacing="0" w:line="240" w:lineRule="auto"/>
              <w:ind w:left="-2" w:firstLine="0"/>
            </w:pPr>
            <w:r w:rsidRPr="005566DD">
              <w:t xml:space="preserve">Zubożenie części mieszkańców i </w:t>
            </w:r>
            <w:r>
              <w:t xml:space="preserve">utrwalanie się obszarów ubóstwa, zwłaszcza </w:t>
            </w:r>
            <w:r w:rsidRPr="005566DD">
              <w:t>w centrum miasta;</w:t>
            </w:r>
          </w:p>
          <w:p w14:paraId="3C2E9D82" w14:textId="77777777" w:rsidR="002A7B08" w:rsidRPr="005566DD" w:rsidRDefault="002A7B08" w:rsidP="00E54D2D">
            <w:pPr>
              <w:pStyle w:val="NormalnyWeb"/>
              <w:spacing w:before="120" w:beforeAutospacing="0" w:after="120" w:afterAutospacing="0" w:line="240" w:lineRule="auto"/>
              <w:ind w:left="-2" w:firstLine="0"/>
            </w:pPr>
            <w:r w:rsidRPr="005566DD">
              <w:t>Występowanie patologii społecznych;</w:t>
            </w:r>
          </w:p>
          <w:p w14:paraId="635D560C" w14:textId="77777777" w:rsidR="002A7B08" w:rsidRPr="005566DD" w:rsidRDefault="002A7B08" w:rsidP="00E54D2D">
            <w:pPr>
              <w:pStyle w:val="NormalnyWeb"/>
              <w:spacing w:before="120" w:beforeAutospacing="0" w:after="120" w:afterAutospacing="0" w:line="240" w:lineRule="auto"/>
              <w:ind w:left="-2" w:firstLine="0"/>
            </w:pPr>
            <w:r w:rsidRPr="005566DD">
              <w:t>Utrzymujące się bezrobocie;</w:t>
            </w:r>
          </w:p>
        </w:tc>
      </w:tr>
      <w:tr w:rsidR="009F4811" w:rsidRPr="005566DD" w14:paraId="2B9AD43D" w14:textId="77777777" w:rsidTr="005E4F8D">
        <w:tc>
          <w:tcPr>
            <w:tcW w:w="9286" w:type="dxa"/>
            <w:gridSpan w:val="2"/>
            <w:tcBorders>
              <w:left w:val="single" w:sz="18" w:space="0" w:color="auto"/>
              <w:right w:val="single" w:sz="12" w:space="0" w:color="auto"/>
            </w:tcBorders>
            <w:shd w:val="clear" w:color="auto" w:fill="B3B3B3"/>
          </w:tcPr>
          <w:p w14:paraId="34D6B2EC" w14:textId="77777777" w:rsidR="009F4811" w:rsidRPr="005566DD" w:rsidRDefault="009F4811" w:rsidP="00252FD7">
            <w:pPr>
              <w:pStyle w:val="NormalnyWeb"/>
              <w:spacing w:before="120" w:beforeAutospacing="0" w:after="120" w:afterAutospacing="0" w:line="240" w:lineRule="auto"/>
              <w:ind w:left="360" w:firstLine="0"/>
              <w:jc w:val="center"/>
              <w:rPr>
                <w:b/>
                <w:bCs/>
              </w:rPr>
            </w:pPr>
            <w:r w:rsidRPr="005566DD">
              <w:rPr>
                <w:b/>
                <w:bCs/>
              </w:rPr>
              <w:lastRenderedPageBreak/>
              <w:t>SFERA GOSPODARCZA</w:t>
            </w:r>
          </w:p>
        </w:tc>
      </w:tr>
      <w:tr w:rsidR="005E4F8D" w:rsidRPr="005566DD" w14:paraId="26C6E52F" w14:textId="77777777" w:rsidTr="005E4F8D">
        <w:trPr>
          <w:trHeight w:val="191"/>
        </w:trPr>
        <w:tc>
          <w:tcPr>
            <w:tcW w:w="0" w:type="auto"/>
            <w:vMerge w:val="restart"/>
            <w:tcBorders>
              <w:top w:val="single" w:sz="12" w:space="0" w:color="auto"/>
              <w:left w:val="single" w:sz="18" w:space="0" w:color="auto"/>
              <w:right w:val="single" w:sz="12" w:space="0" w:color="auto"/>
            </w:tcBorders>
          </w:tcPr>
          <w:p w14:paraId="6DCCED17" w14:textId="77777777" w:rsidR="005E4F8D" w:rsidRPr="005566DD" w:rsidRDefault="005E4F8D" w:rsidP="00E54D2D">
            <w:pPr>
              <w:pStyle w:val="NormalnyWeb"/>
              <w:spacing w:before="120" w:beforeAutospacing="0" w:after="120" w:afterAutospacing="0" w:line="240" w:lineRule="auto"/>
              <w:ind w:left="-2" w:firstLine="0"/>
            </w:pPr>
            <w:r w:rsidRPr="005566DD">
              <w:t>Duży potencjał gospodarczy;</w:t>
            </w:r>
          </w:p>
          <w:p w14:paraId="69B08FC0" w14:textId="77777777" w:rsidR="005E4F8D" w:rsidRPr="005566DD" w:rsidRDefault="005E4F8D" w:rsidP="00E54D2D">
            <w:pPr>
              <w:pStyle w:val="NormalnyWeb"/>
              <w:spacing w:before="120" w:beforeAutospacing="0" w:after="120" w:afterAutospacing="0" w:line="240" w:lineRule="auto"/>
              <w:ind w:left="-2" w:firstLine="0"/>
            </w:pPr>
            <w:r w:rsidRPr="005566DD">
              <w:t>Dobre warunki dla rozwoju działalności gospodarczej;</w:t>
            </w:r>
          </w:p>
          <w:p w14:paraId="3587B774" w14:textId="77777777" w:rsidR="005E4F8D" w:rsidRPr="005566DD" w:rsidRDefault="005E4F8D" w:rsidP="00E54D2D">
            <w:pPr>
              <w:pStyle w:val="NormalnyWeb"/>
              <w:spacing w:before="120" w:beforeAutospacing="0" w:after="120" w:afterAutospacing="0" w:line="240" w:lineRule="auto"/>
              <w:ind w:left="-2" w:firstLine="0"/>
            </w:pPr>
            <w:r w:rsidRPr="005566DD">
              <w:t>Ist</w:t>
            </w:r>
            <w:r>
              <w:t>nienie dużych przedsiębiorstw z </w:t>
            </w:r>
            <w:r w:rsidRPr="005566DD">
              <w:t>kapitałem zagranicznym, stwarzających miejsca pracy;</w:t>
            </w:r>
          </w:p>
          <w:p w14:paraId="3295BCE6" w14:textId="77777777" w:rsidR="005E4F8D" w:rsidRPr="005566DD" w:rsidRDefault="005E4F8D" w:rsidP="00E54D2D">
            <w:pPr>
              <w:pStyle w:val="NormalnyWeb"/>
              <w:spacing w:before="120" w:beforeAutospacing="0" w:after="120" w:afterAutospacing="0" w:line="240" w:lineRule="auto"/>
              <w:ind w:left="-2" w:firstLine="0"/>
            </w:pPr>
            <w:r w:rsidRPr="005566DD">
              <w:t xml:space="preserve">Pozytywny wizerunek miasta </w:t>
            </w:r>
            <w:r>
              <w:t xml:space="preserve">i terenów wiejskich w jego bezpośrednim otoczeniu </w:t>
            </w:r>
            <w:r w:rsidRPr="005566DD">
              <w:t>jako ośrodka lokalizacji inwestycji;</w:t>
            </w:r>
          </w:p>
          <w:p w14:paraId="357CA2A4" w14:textId="77777777" w:rsidR="005E4F8D" w:rsidRPr="005566DD" w:rsidRDefault="005E4F8D" w:rsidP="00E54D2D">
            <w:pPr>
              <w:pStyle w:val="NormalnyWeb"/>
              <w:spacing w:before="120" w:beforeAutospacing="0" w:after="120" w:afterAutospacing="0" w:line="240" w:lineRule="auto"/>
              <w:ind w:left="-2" w:firstLine="0"/>
            </w:pPr>
            <w:r w:rsidRPr="005566DD">
              <w:t>Kon</w:t>
            </w:r>
            <w:r>
              <w:t>kurencyjne ceny nieruchomości i </w:t>
            </w:r>
            <w:r w:rsidRPr="005566DD">
              <w:t>niskie koszty działalności gospodarczej;</w:t>
            </w:r>
          </w:p>
          <w:p w14:paraId="09783450" w14:textId="77777777" w:rsidR="005E4F8D" w:rsidRPr="005566DD" w:rsidRDefault="005E4F8D" w:rsidP="00E54D2D">
            <w:pPr>
              <w:pStyle w:val="NormalnyWeb"/>
              <w:spacing w:before="120" w:beforeAutospacing="0" w:after="120" w:afterAutospacing="0" w:line="240" w:lineRule="auto"/>
              <w:ind w:left="-2" w:firstLine="0"/>
            </w:pPr>
            <w:r w:rsidRPr="005566DD">
              <w:t>Wolne tereny dla rozwoju działalności gospodarczej;</w:t>
            </w:r>
          </w:p>
          <w:p w14:paraId="637BA685" w14:textId="77777777" w:rsidR="005E4F8D" w:rsidRPr="005566DD" w:rsidRDefault="005E4F8D" w:rsidP="00E54D2D">
            <w:pPr>
              <w:pStyle w:val="NormalnyWeb"/>
              <w:spacing w:before="120" w:beforeAutospacing="0" w:after="120" w:afterAutospacing="0" w:line="240" w:lineRule="auto"/>
              <w:ind w:left="-2" w:firstLine="0"/>
            </w:pPr>
            <w:r w:rsidRPr="005566DD">
              <w:t>Plany zagospodarowania przestrzennego;</w:t>
            </w:r>
          </w:p>
          <w:p w14:paraId="19B024C5" w14:textId="77777777" w:rsidR="005E4F8D" w:rsidRPr="005566DD" w:rsidRDefault="005E4F8D" w:rsidP="00E54D2D">
            <w:pPr>
              <w:pStyle w:val="NormalnyWeb"/>
              <w:spacing w:before="120" w:beforeAutospacing="0" w:after="120" w:afterAutospacing="0" w:line="240" w:lineRule="auto"/>
              <w:ind w:left="-2" w:firstLine="0"/>
            </w:pPr>
            <w:r w:rsidRPr="005566DD">
              <w:t>Uzbrojenie terenu w strefach peryferyjnych miasta;</w:t>
            </w:r>
          </w:p>
          <w:p w14:paraId="157F54FD" w14:textId="77777777" w:rsidR="005E4F8D" w:rsidRPr="005566DD" w:rsidRDefault="005E4F8D" w:rsidP="00E54D2D">
            <w:pPr>
              <w:pStyle w:val="NormalnyWeb"/>
              <w:spacing w:before="120" w:beforeAutospacing="0" w:after="120" w:afterAutospacing="0" w:line="240" w:lineRule="auto"/>
              <w:ind w:left="-2" w:firstLine="0"/>
            </w:pPr>
            <w:r w:rsidRPr="005566DD">
              <w:t>Istnienie stref przemysłowych oraz zakładów przetwórstwa rolnego;</w:t>
            </w:r>
          </w:p>
          <w:p w14:paraId="50EC22F5" w14:textId="77777777" w:rsidR="005E4F8D" w:rsidRDefault="005E4F8D" w:rsidP="00E54D2D">
            <w:pPr>
              <w:pStyle w:val="NormalnyWeb"/>
              <w:spacing w:before="120" w:beforeAutospacing="0" w:after="120" w:afterAutospacing="0" w:line="240" w:lineRule="auto"/>
              <w:ind w:left="-2" w:firstLine="0"/>
            </w:pPr>
            <w:r w:rsidRPr="005566DD">
              <w:t>Wysoka pozycja w rankingach krajowych ośrodków gospodarczych;</w:t>
            </w:r>
          </w:p>
          <w:p w14:paraId="0E0601ED" w14:textId="77777777" w:rsidR="005E4F8D" w:rsidRPr="005566DD" w:rsidRDefault="005E4F8D" w:rsidP="00E54D2D">
            <w:pPr>
              <w:pStyle w:val="NormalnyWeb"/>
              <w:spacing w:before="120" w:beforeAutospacing="0" w:after="120" w:afterAutospacing="0" w:line="240" w:lineRule="auto"/>
              <w:ind w:left="-2" w:firstLine="0"/>
            </w:pPr>
            <w:r>
              <w:t>Dobra kondycja finansowa – możliwość korzystania</w:t>
            </w:r>
            <w:r w:rsidRPr="005566DD">
              <w:t xml:space="preserve"> ze środków pomocowych</w:t>
            </w:r>
          </w:p>
        </w:tc>
        <w:tc>
          <w:tcPr>
            <w:tcW w:w="4894" w:type="dxa"/>
            <w:tcBorders>
              <w:top w:val="single" w:sz="12" w:space="0" w:color="auto"/>
              <w:left w:val="single" w:sz="12" w:space="0" w:color="auto"/>
              <w:bottom w:val="single" w:sz="4" w:space="0" w:color="FFFFFF" w:themeColor="background1"/>
              <w:right w:val="single" w:sz="12" w:space="0" w:color="auto"/>
            </w:tcBorders>
          </w:tcPr>
          <w:p w14:paraId="17848A50" w14:textId="77777777" w:rsidR="005E4F8D" w:rsidRPr="005566DD" w:rsidRDefault="005E4F8D" w:rsidP="00E54D2D">
            <w:pPr>
              <w:pStyle w:val="NormalnyWeb"/>
              <w:spacing w:before="120" w:beforeAutospacing="0" w:after="120" w:afterAutospacing="0" w:line="240" w:lineRule="auto"/>
              <w:ind w:left="-2" w:firstLine="0"/>
            </w:pPr>
            <w:commentRangeStart w:id="157"/>
            <w:r w:rsidRPr="005566DD">
              <w:t xml:space="preserve">Niewielka zdolność wpływu na rozwój </w:t>
            </w:r>
            <w:commentRangeStart w:id="158"/>
            <w:r w:rsidRPr="005566DD">
              <w:t>regionu</w:t>
            </w:r>
            <w:commentRangeEnd w:id="157"/>
            <w:r w:rsidR="00B15DD3">
              <w:rPr>
                <w:rStyle w:val="Odwoaniedokomentarza"/>
              </w:rPr>
              <w:commentReference w:id="157"/>
            </w:r>
            <w:commentRangeEnd w:id="158"/>
            <w:r w:rsidR="00F74AA7">
              <w:rPr>
                <w:rStyle w:val="Odwoaniedokomentarza"/>
              </w:rPr>
              <w:commentReference w:id="158"/>
            </w:r>
            <w:r w:rsidRPr="005566DD">
              <w:t>;</w:t>
            </w:r>
          </w:p>
          <w:p w14:paraId="52BACECA" w14:textId="77777777" w:rsidR="005E4F8D" w:rsidRPr="005566DD" w:rsidRDefault="005E4F8D" w:rsidP="00E54D2D">
            <w:pPr>
              <w:pStyle w:val="NormalnyWeb"/>
              <w:spacing w:before="120" w:beforeAutospacing="0" w:after="120" w:afterAutospacing="0" w:line="240" w:lineRule="auto"/>
              <w:ind w:left="-2" w:firstLine="0"/>
            </w:pPr>
            <w:r w:rsidRPr="005566DD">
              <w:t>Brak zakładów badawczych i naukowo-rozwojowych, niski poziom innowacyjności;</w:t>
            </w:r>
          </w:p>
          <w:p w14:paraId="639C1045" w14:textId="77777777" w:rsidR="005E4F8D" w:rsidRPr="005566DD" w:rsidRDefault="005E4F8D" w:rsidP="00E54D2D">
            <w:pPr>
              <w:pStyle w:val="NormalnyWeb"/>
              <w:spacing w:before="120" w:beforeAutospacing="0" w:after="120" w:afterAutospacing="0" w:line="240" w:lineRule="auto"/>
              <w:ind w:left="-2" w:firstLine="0"/>
            </w:pPr>
            <w:r w:rsidRPr="005566DD">
              <w:t>Słaby rozwój instytucji otoczenia biznesu;</w:t>
            </w:r>
          </w:p>
          <w:p w14:paraId="75290EB0" w14:textId="77777777" w:rsidR="005E4F8D" w:rsidRPr="005566DD" w:rsidRDefault="005E4F8D" w:rsidP="00E54D2D">
            <w:pPr>
              <w:pStyle w:val="NormalnyWeb"/>
              <w:spacing w:before="120" w:beforeAutospacing="0" w:after="120" w:afterAutospacing="0" w:line="240" w:lineRule="auto"/>
              <w:ind w:left="-2" w:firstLine="0"/>
            </w:pPr>
            <w:r w:rsidRPr="005566DD">
              <w:t xml:space="preserve">Niewielkie </w:t>
            </w:r>
            <w:r>
              <w:t>walory zabytkowe, historyczne i </w:t>
            </w:r>
            <w:r w:rsidRPr="005566DD">
              <w:t>przyrodnicze;</w:t>
            </w:r>
          </w:p>
          <w:p w14:paraId="43257E28" w14:textId="77777777" w:rsidR="005E4F8D" w:rsidRPr="005566DD" w:rsidRDefault="005E4F8D" w:rsidP="00E54D2D">
            <w:pPr>
              <w:pStyle w:val="NormalnyWeb"/>
              <w:spacing w:before="120" w:beforeAutospacing="0" w:after="120" w:afterAutospacing="0" w:line="240" w:lineRule="auto"/>
              <w:ind w:left="-2" w:firstLine="0"/>
            </w:pPr>
            <w:r w:rsidRPr="005566DD">
              <w:t>Niewielki zakres współpracy z sąsiednimi gminami;</w:t>
            </w:r>
          </w:p>
          <w:p w14:paraId="1065A711" w14:textId="77777777" w:rsidR="005E4F8D" w:rsidRPr="005566DD" w:rsidRDefault="005E4F8D" w:rsidP="00E54D2D">
            <w:pPr>
              <w:pStyle w:val="NormalnyWeb"/>
              <w:spacing w:before="120" w:beforeAutospacing="0" w:after="120" w:afterAutospacing="0" w:line="240" w:lineRule="auto"/>
              <w:ind w:left="-2" w:firstLine="0"/>
            </w:pPr>
            <w:r w:rsidRPr="005566DD">
              <w:t>Niewykorzystanie potencjału do prowadzenia działalności agroturystycznej;</w:t>
            </w:r>
          </w:p>
        </w:tc>
        <w:bookmarkStart w:id="159" w:name="_GoBack"/>
        <w:bookmarkEnd w:id="159"/>
      </w:tr>
      <w:tr w:rsidR="005E4F8D" w:rsidRPr="005566DD" w14:paraId="4A446A0F" w14:textId="77777777" w:rsidTr="00E54D2D">
        <w:trPr>
          <w:trHeight w:val="3772"/>
        </w:trPr>
        <w:tc>
          <w:tcPr>
            <w:tcW w:w="0" w:type="auto"/>
            <w:vMerge/>
            <w:tcBorders>
              <w:left w:val="single" w:sz="18" w:space="0" w:color="auto"/>
              <w:right w:val="single" w:sz="12" w:space="0" w:color="auto"/>
            </w:tcBorders>
          </w:tcPr>
          <w:p w14:paraId="375303C8" w14:textId="77777777" w:rsidR="005E4F8D" w:rsidRPr="005566DD" w:rsidRDefault="005E4F8D" w:rsidP="000F7549">
            <w:pPr>
              <w:pStyle w:val="NormalnyWeb"/>
              <w:spacing w:before="120" w:beforeAutospacing="0" w:after="120" w:afterAutospacing="0" w:line="240" w:lineRule="auto"/>
              <w:ind w:left="360" w:firstLine="0"/>
            </w:pPr>
          </w:p>
        </w:tc>
        <w:tc>
          <w:tcPr>
            <w:tcW w:w="4894" w:type="dxa"/>
            <w:tcBorders>
              <w:top w:val="single" w:sz="4" w:space="0" w:color="FFFFFF" w:themeColor="background1"/>
              <w:left w:val="single" w:sz="12" w:space="0" w:color="auto"/>
              <w:right w:val="single" w:sz="12" w:space="0" w:color="auto"/>
            </w:tcBorders>
          </w:tcPr>
          <w:p w14:paraId="06C4E2FB" w14:textId="77777777" w:rsidR="005E4F8D" w:rsidRPr="005566DD" w:rsidRDefault="005E4F8D" w:rsidP="00E54D2D">
            <w:pPr>
              <w:pStyle w:val="NormalnyWeb"/>
              <w:spacing w:before="120" w:beforeAutospacing="0" w:after="120" w:afterAutospacing="0" w:line="240" w:lineRule="auto"/>
              <w:ind w:left="-2" w:firstLine="0"/>
            </w:pPr>
          </w:p>
        </w:tc>
      </w:tr>
      <w:tr w:rsidR="009F4811" w:rsidRPr="005566DD" w14:paraId="172EC171" w14:textId="77777777" w:rsidTr="002A7B08">
        <w:tc>
          <w:tcPr>
            <w:tcW w:w="9286" w:type="dxa"/>
            <w:gridSpan w:val="2"/>
            <w:tcBorders>
              <w:top w:val="single" w:sz="12" w:space="0" w:color="auto"/>
              <w:left w:val="single" w:sz="18" w:space="0" w:color="auto"/>
              <w:bottom w:val="single" w:sz="12" w:space="0" w:color="auto"/>
              <w:right w:val="single" w:sz="12" w:space="0" w:color="auto"/>
            </w:tcBorders>
            <w:shd w:val="clear" w:color="auto" w:fill="B3B3B3"/>
          </w:tcPr>
          <w:p w14:paraId="3DA5A81A" w14:textId="77777777" w:rsidR="009F4811" w:rsidRPr="005566DD" w:rsidRDefault="009F4811" w:rsidP="00252FD7">
            <w:pPr>
              <w:pStyle w:val="NormalnyWeb"/>
              <w:spacing w:before="120" w:beforeAutospacing="0" w:after="120" w:afterAutospacing="0" w:line="240" w:lineRule="auto"/>
              <w:ind w:left="360" w:firstLine="0"/>
              <w:jc w:val="center"/>
              <w:rPr>
                <w:b/>
                <w:bCs/>
              </w:rPr>
            </w:pPr>
            <w:r w:rsidRPr="005566DD">
              <w:rPr>
                <w:b/>
                <w:bCs/>
              </w:rPr>
              <w:t>INFRASTRUKTURA TECHNICZNA</w:t>
            </w:r>
          </w:p>
        </w:tc>
      </w:tr>
      <w:tr w:rsidR="009F4811" w:rsidRPr="005566DD" w14:paraId="10CC9CA5" w14:textId="77777777" w:rsidTr="00E54D2D">
        <w:trPr>
          <w:trHeight w:val="329"/>
        </w:trPr>
        <w:tc>
          <w:tcPr>
            <w:tcW w:w="0" w:type="auto"/>
            <w:tcBorders>
              <w:left w:val="single" w:sz="18" w:space="0" w:color="auto"/>
              <w:bottom w:val="single" w:sz="12" w:space="0" w:color="auto"/>
              <w:right w:val="single" w:sz="12" w:space="0" w:color="auto"/>
            </w:tcBorders>
          </w:tcPr>
          <w:p w14:paraId="77BFD747" w14:textId="77777777" w:rsidR="009F4811" w:rsidRPr="005566DD" w:rsidRDefault="009F4811" w:rsidP="00E54D2D">
            <w:pPr>
              <w:pStyle w:val="NormalnyWeb"/>
              <w:spacing w:before="120" w:beforeAutospacing="0" w:after="120" w:afterAutospacing="0" w:line="240" w:lineRule="auto"/>
              <w:ind w:left="-2" w:firstLine="0"/>
            </w:pPr>
            <w:r w:rsidRPr="005566DD">
              <w:t xml:space="preserve">Rozwinięta infrastruktura kolejowo-drogowa, </w:t>
            </w:r>
          </w:p>
          <w:p w14:paraId="15B2A6B9" w14:textId="77777777" w:rsidR="009F4811" w:rsidRPr="005566DD" w:rsidRDefault="009F4811" w:rsidP="00E54D2D">
            <w:pPr>
              <w:pStyle w:val="NormalnyWeb"/>
              <w:spacing w:before="120" w:beforeAutospacing="0" w:after="120" w:afterAutospacing="0" w:line="240" w:lineRule="auto"/>
              <w:ind w:left="-2" w:firstLine="0"/>
            </w:pPr>
            <w:r w:rsidRPr="005566DD">
              <w:t xml:space="preserve">Rozwinięta sieć drogowa łącząca miasto </w:t>
            </w:r>
            <w:r w:rsidR="00D40742">
              <w:t xml:space="preserve">i gminę </w:t>
            </w:r>
            <w:r w:rsidRPr="005566DD">
              <w:t>z innymi ośrodkami;</w:t>
            </w:r>
          </w:p>
          <w:p w14:paraId="01B2B84A" w14:textId="77777777" w:rsidR="009F4811" w:rsidRPr="005566DD" w:rsidRDefault="009F4811" w:rsidP="00E54D2D">
            <w:pPr>
              <w:pStyle w:val="NormalnyWeb"/>
              <w:spacing w:before="120" w:beforeAutospacing="0" w:after="120" w:afterAutospacing="0" w:line="240" w:lineRule="auto"/>
              <w:ind w:left="-2" w:firstLine="0"/>
            </w:pPr>
            <w:r w:rsidRPr="005566DD">
              <w:t>Istnienie sieci infrastrukturalnych: gazociągowej, wodociągowej, kanalizacyjnej;</w:t>
            </w:r>
          </w:p>
          <w:p w14:paraId="4054A163" w14:textId="77777777" w:rsidR="009F4811" w:rsidRPr="005566DD" w:rsidRDefault="009F4811" w:rsidP="00E54D2D">
            <w:pPr>
              <w:pStyle w:val="NormalnyWeb"/>
              <w:spacing w:before="120" w:beforeAutospacing="0" w:after="120" w:afterAutospacing="0" w:line="240" w:lineRule="auto"/>
              <w:ind w:left="-2" w:firstLine="0"/>
            </w:pPr>
            <w:r w:rsidRPr="005566DD">
              <w:t>Nowoczesne formy komunikacji;</w:t>
            </w:r>
          </w:p>
        </w:tc>
        <w:tc>
          <w:tcPr>
            <w:tcW w:w="4894" w:type="dxa"/>
            <w:tcBorders>
              <w:left w:val="single" w:sz="12" w:space="0" w:color="auto"/>
              <w:bottom w:val="single" w:sz="12" w:space="0" w:color="auto"/>
              <w:right w:val="single" w:sz="12" w:space="0" w:color="auto"/>
            </w:tcBorders>
          </w:tcPr>
          <w:p w14:paraId="09C016C8" w14:textId="77777777" w:rsidR="009F4811" w:rsidRPr="005566DD" w:rsidRDefault="009F4811" w:rsidP="00E54D2D">
            <w:pPr>
              <w:pStyle w:val="NormalnyWeb"/>
              <w:spacing w:before="120" w:beforeAutospacing="0" w:after="120" w:afterAutospacing="0" w:line="240" w:lineRule="auto"/>
              <w:ind w:left="-2" w:firstLine="0"/>
            </w:pPr>
            <w:r w:rsidRPr="005566DD">
              <w:t>Brak obwodnic i nasilenie przewozów przez centrum miasta;</w:t>
            </w:r>
          </w:p>
          <w:p w14:paraId="2936A989" w14:textId="77777777" w:rsidR="009F4811" w:rsidRPr="005566DD" w:rsidRDefault="009F4811" w:rsidP="00E54D2D">
            <w:pPr>
              <w:pStyle w:val="NormalnyWeb"/>
              <w:spacing w:before="120" w:beforeAutospacing="0" w:after="120" w:afterAutospacing="0" w:line="240" w:lineRule="auto"/>
              <w:ind w:left="-2" w:firstLine="0"/>
            </w:pPr>
            <w:r w:rsidRPr="005566DD">
              <w:t>Niski standard dróg lokalnych, niska wydolność istniejącego systemu drogowego, niewystarczająca przepustowość dróg;</w:t>
            </w:r>
          </w:p>
          <w:p w14:paraId="3112AD0F" w14:textId="77777777" w:rsidR="009F4811" w:rsidRDefault="009F4811" w:rsidP="00E54D2D">
            <w:pPr>
              <w:pStyle w:val="NormalnyWeb"/>
              <w:spacing w:before="120" w:beforeAutospacing="0" w:after="120" w:afterAutospacing="0" w:line="240" w:lineRule="auto"/>
              <w:ind w:left="-2" w:firstLine="0"/>
            </w:pPr>
            <w:r w:rsidRPr="005566DD">
              <w:t>Niedostatki przestrzeni postojowej;</w:t>
            </w:r>
          </w:p>
          <w:p w14:paraId="3485EC72" w14:textId="77777777" w:rsidR="00E54D2D" w:rsidRPr="005566DD" w:rsidRDefault="00E54D2D" w:rsidP="00E54D2D">
            <w:pPr>
              <w:pStyle w:val="NormalnyWeb"/>
              <w:spacing w:before="120" w:beforeAutospacing="0" w:after="120" w:afterAutospacing="0" w:line="240" w:lineRule="auto"/>
              <w:ind w:left="-2" w:firstLine="0"/>
            </w:pPr>
            <w:r>
              <w:t>Brak ścieżek rowerowych</w:t>
            </w:r>
          </w:p>
        </w:tc>
      </w:tr>
      <w:tr w:rsidR="009F4811" w:rsidRPr="005566DD" w14:paraId="2BD2573B" w14:textId="77777777" w:rsidTr="00A5609C">
        <w:tc>
          <w:tcPr>
            <w:tcW w:w="9286" w:type="dxa"/>
            <w:gridSpan w:val="2"/>
            <w:tcBorders>
              <w:left w:val="single" w:sz="18" w:space="0" w:color="auto"/>
              <w:bottom w:val="single" w:sz="4" w:space="0" w:color="000000" w:themeColor="text1"/>
              <w:right w:val="single" w:sz="12" w:space="0" w:color="auto"/>
            </w:tcBorders>
            <w:shd w:val="clear" w:color="auto" w:fill="B3B3B3"/>
          </w:tcPr>
          <w:p w14:paraId="14A22782" w14:textId="77777777" w:rsidR="009F4811" w:rsidRPr="005566DD" w:rsidRDefault="009F4811" w:rsidP="00252FD7">
            <w:pPr>
              <w:pStyle w:val="NormalnyWeb"/>
              <w:spacing w:before="120" w:beforeAutospacing="0" w:after="120" w:afterAutospacing="0" w:line="240" w:lineRule="auto"/>
              <w:ind w:left="360" w:firstLine="0"/>
              <w:jc w:val="center"/>
              <w:rPr>
                <w:b/>
                <w:bCs/>
              </w:rPr>
            </w:pPr>
            <w:r w:rsidRPr="005566DD">
              <w:rPr>
                <w:b/>
                <w:bCs/>
              </w:rPr>
              <w:lastRenderedPageBreak/>
              <w:t>INFRASTRUKTURA SPOŁECZNA</w:t>
            </w:r>
          </w:p>
        </w:tc>
      </w:tr>
      <w:tr w:rsidR="00E54D2D" w:rsidRPr="005566DD" w14:paraId="1CBF549E" w14:textId="77777777" w:rsidTr="00EB25BB">
        <w:trPr>
          <w:trHeight w:val="2446"/>
        </w:trPr>
        <w:tc>
          <w:tcPr>
            <w:tcW w:w="0" w:type="auto"/>
            <w:tcBorders>
              <w:top w:val="single" w:sz="4" w:space="0" w:color="000000" w:themeColor="text1"/>
              <w:left w:val="single" w:sz="18" w:space="0" w:color="auto"/>
              <w:bottom w:val="single" w:sz="4" w:space="0" w:color="FFFFFF" w:themeColor="background1"/>
              <w:right w:val="single" w:sz="12" w:space="0" w:color="auto"/>
            </w:tcBorders>
          </w:tcPr>
          <w:p w14:paraId="3F694455" w14:textId="77777777" w:rsidR="00E54D2D" w:rsidRDefault="00E54D2D" w:rsidP="00E54D2D">
            <w:pPr>
              <w:pStyle w:val="NormalnyWeb"/>
              <w:spacing w:before="120" w:beforeAutospacing="0" w:after="120" w:afterAutospacing="0" w:line="240" w:lineRule="auto"/>
              <w:ind w:left="-2" w:firstLine="0"/>
            </w:pPr>
            <w:r w:rsidRPr="005566DD">
              <w:t xml:space="preserve">Różnorodność form kulturalno-oświatowych; </w:t>
            </w:r>
          </w:p>
          <w:p w14:paraId="446F38CF" w14:textId="77777777" w:rsidR="00E54D2D" w:rsidRPr="005566DD" w:rsidRDefault="00E54D2D" w:rsidP="00E54D2D">
            <w:pPr>
              <w:pStyle w:val="NormalnyWeb"/>
              <w:spacing w:before="120" w:beforeAutospacing="0" w:after="120" w:afterAutospacing="0" w:line="240" w:lineRule="auto"/>
              <w:ind w:left="-2" w:firstLine="0"/>
            </w:pPr>
            <w:r w:rsidRPr="005566DD">
              <w:t>Wysoki standard i dostępność do obiektów sportowych;</w:t>
            </w:r>
          </w:p>
          <w:p w14:paraId="79E3456C" w14:textId="77777777" w:rsidR="00E54D2D" w:rsidRPr="005566DD" w:rsidRDefault="00E54D2D" w:rsidP="00E54D2D">
            <w:pPr>
              <w:pStyle w:val="NormalnyWeb"/>
              <w:spacing w:before="120" w:after="120"/>
              <w:ind w:firstLine="0"/>
            </w:pPr>
            <w:r w:rsidRPr="005566DD">
              <w:t>Rozwinięta sieć systemu ochrony zdrowia</w:t>
            </w:r>
          </w:p>
        </w:tc>
        <w:tc>
          <w:tcPr>
            <w:tcW w:w="4894" w:type="dxa"/>
            <w:vMerge w:val="restart"/>
            <w:tcBorders>
              <w:top w:val="single" w:sz="4" w:space="0" w:color="000000" w:themeColor="text1"/>
              <w:left w:val="single" w:sz="12" w:space="0" w:color="auto"/>
              <w:bottom w:val="single" w:sz="4" w:space="0" w:color="auto"/>
              <w:right w:val="single" w:sz="18" w:space="0" w:color="auto"/>
            </w:tcBorders>
          </w:tcPr>
          <w:p w14:paraId="1EEB337A" w14:textId="77777777" w:rsidR="00E54D2D" w:rsidRDefault="00E54D2D" w:rsidP="00E54D2D">
            <w:pPr>
              <w:pStyle w:val="NormalnyWeb"/>
              <w:spacing w:before="120" w:beforeAutospacing="0" w:after="120" w:afterAutospacing="0" w:line="240" w:lineRule="auto"/>
              <w:ind w:left="-2" w:firstLine="0"/>
            </w:pPr>
            <w:commentRangeStart w:id="160"/>
            <w:r>
              <w:t>Obniżający się</w:t>
            </w:r>
            <w:r w:rsidRPr="005566DD">
              <w:t xml:space="preserve"> poziom nauczania w szkołach podstawowych i gimnazjach;</w:t>
            </w:r>
            <w:commentRangeEnd w:id="160"/>
            <w:r w:rsidR="00B15DD3">
              <w:rPr>
                <w:rStyle w:val="Odwoaniedokomentarza"/>
              </w:rPr>
              <w:commentReference w:id="160"/>
            </w:r>
          </w:p>
          <w:p w14:paraId="402290E2" w14:textId="77777777" w:rsidR="00E54D2D" w:rsidRDefault="00E54D2D" w:rsidP="00E54D2D">
            <w:pPr>
              <w:pStyle w:val="NormalnyWeb"/>
              <w:spacing w:before="120" w:beforeAutospacing="0" w:after="120" w:afterAutospacing="0" w:line="240" w:lineRule="auto"/>
              <w:ind w:left="-2" w:firstLine="0"/>
            </w:pPr>
            <w:r w:rsidRPr="005566DD">
              <w:t>Niedostatecznie rozwinięta sieć żłobków oraz infrastruktury rekreacyjno-turystycznej</w:t>
            </w:r>
          </w:p>
          <w:p w14:paraId="091D0579" w14:textId="77777777" w:rsidR="00E54D2D" w:rsidRDefault="00E54D2D" w:rsidP="00E54D2D">
            <w:pPr>
              <w:pStyle w:val="NormalnyWeb"/>
              <w:spacing w:before="120" w:beforeAutospacing="0" w:after="120" w:afterAutospacing="0" w:line="240" w:lineRule="auto"/>
              <w:ind w:left="-2" w:firstLine="0"/>
            </w:pPr>
            <w:r w:rsidRPr="005566DD">
              <w:t>Niedostatecznie rozwinięta baza gastronomiczna;</w:t>
            </w:r>
          </w:p>
          <w:p w14:paraId="39679E7E" w14:textId="77777777" w:rsidR="00E54D2D" w:rsidRDefault="00E54D2D" w:rsidP="00E54D2D">
            <w:pPr>
              <w:pStyle w:val="NormalnyWeb"/>
              <w:spacing w:before="120" w:beforeAutospacing="0" w:after="120" w:afterAutospacing="0" w:line="240" w:lineRule="auto"/>
              <w:ind w:left="-2" w:firstLine="0"/>
            </w:pPr>
            <w:r w:rsidRPr="005566DD">
              <w:t>Słabe tempo budowy mieszkań w stosunku do potrzeb, niedostateczne budownictwo socjalne;</w:t>
            </w:r>
          </w:p>
          <w:p w14:paraId="57380FB4" w14:textId="77777777" w:rsidR="00E54D2D" w:rsidRDefault="00E54D2D" w:rsidP="00E54D2D">
            <w:pPr>
              <w:pStyle w:val="NormalnyWeb"/>
              <w:spacing w:before="120" w:beforeAutospacing="0" w:after="120" w:afterAutospacing="0" w:line="240" w:lineRule="auto"/>
              <w:ind w:left="-2" w:firstLine="0"/>
            </w:pPr>
            <w:r w:rsidRPr="005566DD">
              <w:t>Brak rezerwy mieszkań komunalnych (mieszkania rotacyjne);</w:t>
            </w:r>
          </w:p>
        </w:tc>
      </w:tr>
      <w:tr w:rsidR="00E54D2D" w:rsidRPr="005566DD" w14:paraId="74A4D9C1" w14:textId="77777777" w:rsidTr="00E54D2D">
        <w:trPr>
          <w:trHeight w:val="875"/>
        </w:trPr>
        <w:tc>
          <w:tcPr>
            <w:tcW w:w="0" w:type="auto"/>
            <w:tcBorders>
              <w:top w:val="single" w:sz="4" w:space="0" w:color="FFFFFF" w:themeColor="background1"/>
              <w:left w:val="single" w:sz="18" w:space="0" w:color="auto"/>
              <w:bottom w:val="single" w:sz="12" w:space="0" w:color="auto"/>
              <w:right w:val="single" w:sz="12" w:space="0" w:color="auto"/>
            </w:tcBorders>
          </w:tcPr>
          <w:p w14:paraId="731DFE46" w14:textId="77777777" w:rsidR="00E54D2D" w:rsidRPr="005566DD" w:rsidRDefault="00E54D2D" w:rsidP="005E4F8D">
            <w:pPr>
              <w:pStyle w:val="NormalnyWeb"/>
              <w:spacing w:before="120" w:beforeAutospacing="0" w:after="120" w:afterAutospacing="0" w:line="240" w:lineRule="auto"/>
              <w:ind w:firstLine="0"/>
            </w:pPr>
          </w:p>
        </w:tc>
        <w:tc>
          <w:tcPr>
            <w:tcW w:w="4894" w:type="dxa"/>
            <w:vMerge/>
            <w:tcBorders>
              <w:left w:val="single" w:sz="12" w:space="0" w:color="auto"/>
              <w:bottom w:val="single" w:sz="12" w:space="0" w:color="auto"/>
              <w:right w:val="single" w:sz="18" w:space="0" w:color="auto"/>
            </w:tcBorders>
          </w:tcPr>
          <w:p w14:paraId="60B0AB34" w14:textId="77777777" w:rsidR="00E54D2D" w:rsidRPr="005566DD" w:rsidRDefault="00E54D2D" w:rsidP="00252FD7">
            <w:pPr>
              <w:pStyle w:val="NormalnyWeb"/>
              <w:spacing w:before="120" w:beforeAutospacing="0" w:after="120" w:afterAutospacing="0" w:line="240" w:lineRule="auto"/>
              <w:ind w:left="360" w:firstLine="0"/>
            </w:pPr>
          </w:p>
        </w:tc>
      </w:tr>
      <w:tr w:rsidR="009F4811" w:rsidRPr="005566DD" w14:paraId="6415E58D" w14:textId="77777777" w:rsidTr="002A7B08">
        <w:tc>
          <w:tcPr>
            <w:tcW w:w="9286" w:type="dxa"/>
            <w:gridSpan w:val="2"/>
            <w:tcBorders>
              <w:left w:val="single" w:sz="18" w:space="0" w:color="auto"/>
              <w:right w:val="single" w:sz="18" w:space="0" w:color="auto"/>
            </w:tcBorders>
            <w:shd w:val="clear" w:color="auto" w:fill="B3B3B3"/>
          </w:tcPr>
          <w:p w14:paraId="7342C895" w14:textId="77777777" w:rsidR="009F4811" w:rsidRPr="005566DD" w:rsidRDefault="009F4811" w:rsidP="00252FD7">
            <w:pPr>
              <w:pStyle w:val="NormalnyWeb"/>
              <w:spacing w:before="120" w:beforeAutospacing="0" w:after="120" w:afterAutospacing="0" w:line="240" w:lineRule="auto"/>
              <w:ind w:left="360" w:firstLine="0"/>
              <w:jc w:val="center"/>
              <w:rPr>
                <w:b/>
                <w:bCs/>
              </w:rPr>
            </w:pPr>
            <w:r w:rsidRPr="005566DD">
              <w:rPr>
                <w:b/>
                <w:bCs/>
              </w:rPr>
              <w:t>SFERA PRZYRODNICZA</w:t>
            </w:r>
          </w:p>
        </w:tc>
      </w:tr>
      <w:tr w:rsidR="009F4811" w:rsidRPr="005566DD" w14:paraId="5039DF6F" w14:textId="77777777" w:rsidTr="00252FD7">
        <w:trPr>
          <w:trHeight w:val="1470"/>
        </w:trPr>
        <w:tc>
          <w:tcPr>
            <w:tcW w:w="0" w:type="auto"/>
            <w:tcBorders>
              <w:top w:val="single" w:sz="12" w:space="0" w:color="auto"/>
              <w:left w:val="single" w:sz="18" w:space="0" w:color="auto"/>
              <w:bottom w:val="single" w:sz="18" w:space="0" w:color="auto"/>
              <w:right w:val="single" w:sz="12" w:space="0" w:color="auto"/>
            </w:tcBorders>
          </w:tcPr>
          <w:p w14:paraId="371441F1" w14:textId="77777777" w:rsidR="009F4811" w:rsidRPr="005566DD" w:rsidRDefault="009F4811" w:rsidP="00E54D2D">
            <w:pPr>
              <w:pStyle w:val="NormalnyWeb"/>
              <w:spacing w:before="120" w:beforeAutospacing="0" w:after="120" w:afterAutospacing="0" w:line="240" w:lineRule="auto"/>
              <w:ind w:left="-2" w:firstLine="0"/>
            </w:pPr>
            <w:r w:rsidRPr="005566DD">
              <w:t>Niski poziom zanieczyszczenia powietrza oraz wód;</w:t>
            </w:r>
          </w:p>
          <w:p w14:paraId="1F328DB9" w14:textId="77777777" w:rsidR="009F4811" w:rsidRPr="005566DD" w:rsidRDefault="009F4811" w:rsidP="00E54D2D">
            <w:pPr>
              <w:pStyle w:val="NormalnyWeb"/>
              <w:spacing w:before="120" w:beforeAutospacing="0" w:after="120" w:afterAutospacing="0" w:line="240" w:lineRule="auto"/>
              <w:ind w:left="-2" w:firstLine="0"/>
            </w:pPr>
            <w:r w:rsidRPr="005566DD">
              <w:t>Uregulowana gospodarka odpadami;</w:t>
            </w:r>
          </w:p>
          <w:p w14:paraId="7173BD82" w14:textId="77777777" w:rsidR="009F4811" w:rsidRPr="005566DD" w:rsidRDefault="009F4811" w:rsidP="00E54D2D">
            <w:pPr>
              <w:pStyle w:val="NormalnyWeb"/>
              <w:spacing w:before="120" w:beforeAutospacing="0" w:after="120" w:afterAutospacing="0" w:line="240" w:lineRule="auto"/>
              <w:ind w:left="-2" w:firstLine="0"/>
            </w:pPr>
            <w:r w:rsidRPr="005566DD">
              <w:t>Zmodernizowana oczyszczalnia ścieków;</w:t>
            </w:r>
          </w:p>
        </w:tc>
        <w:tc>
          <w:tcPr>
            <w:tcW w:w="4894" w:type="dxa"/>
            <w:tcBorders>
              <w:top w:val="single" w:sz="12" w:space="0" w:color="auto"/>
              <w:left w:val="single" w:sz="12" w:space="0" w:color="auto"/>
              <w:bottom w:val="single" w:sz="18" w:space="0" w:color="auto"/>
              <w:right w:val="single" w:sz="18" w:space="0" w:color="auto"/>
            </w:tcBorders>
          </w:tcPr>
          <w:p w14:paraId="003A1320" w14:textId="77777777" w:rsidR="009F4811" w:rsidRDefault="009F4811" w:rsidP="00E54D2D">
            <w:pPr>
              <w:pStyle w:val="NormalnyWeb"/>
              <w:spacing w:before="120" w:beforeAutospacing="0" w:after="120" w:afterAutospacing="0" w:line="240" w:lineRule="auto"/>
              <w:ind w:left="-2" w:firstLine="0"/>
            </w:pPr>
            <w:r w:rsidRPr="005566DD">
              <w:t>Brak dostatecznej ilości zieleni;</w:t>
            </w:r>
          </w:p>
          <w:p w14:paraId="4EFC5F82" w14:textId="77777777" w:rsidR="00505F7E" w:rsidRPr="005566DD" w:rsidRDefault="00505F7E" w:rsidP="00E54D2D">
            <w:pPr>
              <w:pStyle w:val="NormalnyWeb"/>
              <w:spacing w:before="120" w:beforeAutospacing="0" w:after="120" w:afterAutospacing="0" w:line="240" w:lineRule="auto"/>
              <w:ind w:left="-2" w:firstLine="0"/>
            </w:pPr>
            <w:r>
              <w:t xml:space="preserve">Brak dostatecznej liczby miejsc wypoczynku dla mieszkańców </w:t>
            </w:r>
          </w:p>
          <w:p w14:paraId="42E8D080" w14:textId="77777777" w:rsidR="009F4811" w:rsidRPr="005566DD" w:rsidRDefault="009F4811" w:rsidP="00E54D2D">
            <w:pPr>
              <w:pStyle w:val="NormalnyWeb"/>
              <w:spacing w:before="120" w:beforeAutospacing="0" w:after="120" w:afterAutospacing="0" w:line="240" w:lineRule="auto"/>
              <w:ind w:left="-2" w:firstLine="0"/>
            </w:pPr>
            <w:r w:rsidRPr="005566DD">
              <w:t>Mała powierzchnia lasów i wód;</w:t>
            </w:r>
          </w:p>
          <w:p w14:paraId="7893914B" w14:textId="77777777" w:rsidR="009F4811" w:rsidRPr="005566DD" w:rsidRDefault="009F4811" w:rsidP="00E54D2D">
            <w:pPr>
              <w:pStyle w:val="NormalnyWeb"/>
              <w:spacing w:before="120" w:beforeAutospacing="0" w:after="120" w:afterAutospacing="0" w:line="240" w:lineRule="auto"/>
              <w:ind w:left="-2" w:firstLine="0"/>
            </w:pPr>
            <w:r w:rsidRPr="005566DD">
              <w:t xml:space="preserve">Brak sprawnego systemu melioracji; </w:t>
            </w:r>
          </w:p>
        </w:tc>
      </w:tr>
    </w:tbl>
    <w:p w14:paraId="573D8276" w14:textId="77777777" w:rsidR="00823120" w:rsidRDefault="00823120" w:rsidP="009F4811">
      <w:pPr>
        <w:pStyle w:val="Cytat"/>
      </w:pPr>
      <w:bookmarkStart w:id="161" w:name="_Toc446920510"/>
    </w:p>
    <w:p w14:paraId="6DC2BA3D" w14:textId="77777777" w:rsidR="009F4811" w:rsidRDefault="009F4811" w:rsidP="009F4811">
      <w:pPr>
        <w:pStyle w:val="Cytat"/>
      </w:pPr>
      <w:bookmarkStart w:id="162" w:name="_Toc448996148"/>
      <w:bookmarkStart w:id="163" w:name="_Toc448996939"/>
      <w:bookmarkStart w:id="164" w:name="_Toc448997132"/>
      <w:bookmarkStart w:id="165" w:name="_Toc449547506"/>
      <w:bookmarkStart w:id="166" w:name="_Toc452359270"/>
      <w:r>
        <w:t>Szanse i zagrożenia rozwoju Grodziska Mazowieckiego</w:t>
      </w:r>
      <w:bookmarkEnd w:id="161"/>
      <w:bookmarkEnd w:id="162"/>
      <w:bookmarkEnd w:id="163"/>
      <w:bookmarkEnd w:id="164"/>
      <w:bookmarkEnd w:id="165"/>
      <w:bookmarkEnd w:id="166"/>
      <w:r>
        <w:t xml:space="preserve"> </w:t>
      </w:r>
    </w:p>
    <w:tbl>
      <w:tblPr>
        <w:tblW w:w="9288"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4860"/>
      </w:tblGrid>
      <w:tr w:rsidR="009F4811" w:rsidRPr="00505F7E" w14:paraId="259AEA18" w14:textId="77777777" w:rsidTr="00252FD7">
        <w:tc>
          <w:tcPr>
            <w:tcW w:w="4428" w:type="dxa"/>
            <w:tcBorders>
              <w:top w:val="single" w:sz="18" w:space="0" w:color="auto"/>
              <w:left w:val="single" w:sz="18" w:space="0" w:color="auto"/>
              <w:bottom w:val="single" w:sz="12" w:space="0" w:color="auto"/>
              <w:right w:val="single" w:sz="12" w:space="0" w:color="auto"/>
            </w:tcBorders>
            <w:shd w:val="clear" w:color="auto" w:fill="B3B3B3"/>
          </w:tcPr>
          <w:p w14:paraId="626F9A0A" w14:textId="77777777" w:rsidR="009F4811" w:rsidRPr="00505F7E" w:rsidRDefault="009F4811" w:rsidP="00505F7E">
            <w:pPr>
              <w:pStyle w:val="NormalnyWeb"/>
              <w:spacing w:before="120" w:beforeAutospacing="0" w:after="120" w:afterAutospacing="0" w:line="240" w:lineRule="auto"/>
              <w:ind w:left="357" w:firstLine="0"/>
              <w:jc w:val="center"/>
              <w:rPr>
                <w:b/>
                <w:bCs/>
              </w:rPr>
            </w:pPr>
            <w:r w:rsidRPr="00505F7E">
              <w:rPr>
                <w:b/>
                <w:bCs/>
              </w:rPr>
              <w:t>SZANSE</w:t>
            </w:r>
          </w:p>
        </w:tc>
        <w:tc>
          <w:tcPr>
            <w:tcW w:w="4860" w:type="dxa"/>
            <w:tcBorders>
              <w:top w:val="single" w:sz="18" w:space="0" w:color="auto"/>
              <w:left w:val="single" w:sz="12" w:space="0" w:color="auto"/>
              <w:bottom w:val="single" w:sz="12" w:space="0" w:color="auto"/>
              <w:right w:val="single" w:sz="18" w:space="0" w:color="auto"/>
            </w:tcBorders>
            <w:shd w:val="clear" w:color="auto" w:fill="B3B3B3"/>
          </w:tcPr>
          <w:p w14:paraId="6E75506A" w14:textId="77777777" w:rsidR="009F4811" w:rsidRPr="00505F7E" w:rsidRDefault="009F4811" w:rsidP="00505F7E">
            <w:pPr>
              <w:pStyle w:val="NormalnyWeb"/>
              <w:spacing w:before="120" w:beforeAutospacing="0" w:after="120" w:afterAutospacing="0" w:line="240" w:lineRule="auto"/>
              <w:ind w:left="357" w:firstLine="0"/>
              <w:jc w:val="center"/>
              <w:rPr>
                <w:b/>
                <w:bCs/>
              </w:rPr>
            </w:pPr>
            <w:r w:rsidRPr="00505F7E">
              <w:rPr>
                <w:b/>
                <w:bCs/>
              </w:rPr>
              <w:t>ZAGROŻENIA</w:t>
            </w:r>
          </w:p>
        </w:tc>
      </w:tr>
      <w:tr w:rsidR="009F4811" w:rsidRPr="00505F7E" w14:paraId="125DD933" w14:textId="77777777" w:rsidTr="00252FD7">
        <w:trPr>
          <w:trHeight w:val="1257"/>
        </w:trPr>
        <w:tc>
          <w:tcPr>
            <w:tcW w:w="4428" w:type="dxa"/>
            <w:tcBorders>
              <w:top w:val="single" w:sz="12" w:space="0" w:color="auto"/>
              <w:left w:val="single" w:sz="18" w:space="0" w:color="auto"/>
              <w:bottom w:val="single" w:sz="18" w:space="0" w:color="auto"/>
              <w:right w:val="single" w:sz="12" w:space="0" w:color="auto"/>
            </w:tcBorders>
          </w:tcPr>
          <w:p w14:paraId="431370A9" w14:textId="77777777" w:rsidR="009F4811" w:rsidRPr="00505F7E" w:rsidRDefault="009F4811" w:rsidP="00E54D2D">
            <w:pPr>
              <w:pStyle w:val="NormalnyWeb"/>
              <w:spacing w:before="120" w:beforeAutospacing="0" w:after="120" w:afterAutospacing="0" w:line="240" w:lineRule="auto"/>
              <w:ind w:left="-2" w:firstLine="0"/>
            </w:pPr>
            <w:r w:rsidRPr="00505F7E">
              <w:t>Atrakcyjne położenie geograficzne, na styku dwóch szybko rozwijających się aglomeracji Warszawskiej i Łódzkiej;</w:t>
            </w:r>
          </w:p>
          <w:p w14:paraId="5BD5EA58" w14:textId="77777777" w:rsidR="009F4811" w:rsidRPr="00505F7E" w:rsidRDefault="009F4811" w:rsidP="00E54D2D">
            <w:pPr>
              <w:pStyle w:val="NormalnyWeb"/>
              <w:spacing w:before="120" w:beforeAutospacing="0" w:after="120" w:afterAutospacing="0" w:line="240" w:lineRule="auto"/>
              <w:ind w:left="-2" w:firstLine="0"/>
            </w:pPr>
            <w:r w:rsidRPr="00505F7E">
              <w:t>Położenie w Zachodniej części aglomeracji warszawskiej, tj. najszybciej rozwijającym się paśmie urbanizacji (największy poziom wzrostu gospodarczego i innowacji);</w:t>
            </w:r>
          </w:p>
          <w:p w14:paraId="388C21D6" w14:textId="77777777" w:rsidR="009F4811" w:rsidRPr="00505F7E" w:rsidRDefault="009F4811" w:rsidP="00E54D2D">
            <w:pPr>
              <w:pStyle w:val="NormalnyWeb"/>
              <w:spacing w:before="120" w:beforeAutospacing="0" w:after="120" w:afterAutospacing="0" w:line="240" w:lineRule="auto"/>
              <w:ind w:left="-2" w:firstLine="0"/>
            </w:pPr>
            <w:r w:rsidRPr="00505F7E">
              <w:t>Rosnące znaczenie Obszaru Metropolitarnego Warszawa (OMW) i samej stolicy jako ośrodka mającego ogromny wpływ na rozwój regionu;</w:t>
            </w:r>
          </w:p>
          <w:p w14:paraId="72FAEFD9" w14:textId="77777777" w:rsidR="009F4811" w:rsidRPr="00505F7E" w:rsidRDefault="009F4811" w:rsidP="00E54D2D">
            <w:pPr>
              <w:pStyle w:val="NormalnyWeb"/>
              <w:spacing w:before="120" w:beforeAutospacing="0" w:after="120" w:afterAutospacing="0" w:line="240" w:lineRule="auto"/>
              <w:ind w:left="-2" w:firstLine="0"/>
            </w:pPr>
            <w:r w:rsidRPr="00505F7E">
              <w:t>Planowana realizacja inwestycji transportowych;</w:t>
            </w:r>
          </w:p>
          <w:p w14:paraId="1FD04142" w14:textId="77777777" w:rsidR="009F4811" w:rsidRPr="00505F7E" w:rsidRDefault="009F4811" w:rsidP="00E54D2D">
            <w:pPr>
              <w:pStyle w:val="NormalnyWeb"/>
              <w:spacing w:before="120" w:beforeAutospacing="0" w:after="120" w:afterAutospacing="0" w:line="240" w:lineRule="auto"/>
              <w:ind w:left="-2" w:firstLine="0"/>
            </w:pPr>
            <w:r w:rsidRPr="00505F7E">
              <w:lastRenderedPageBreak/>
              <w:t>Napływ środków pomocowych przeznaczonych na rozwój regionów;</w:t>
            </w:r>
          </w:p>
          <w:p w14:paraId="13644A56" w14:textId="77777777" w:rsidR="009F4811" w:rsidRPr="00505F7E" w:rsidRDefault="009F4811" w:rsidP="00E54D2D">
            <w:pPr>
              <w:pStyle w:val="NormalnyWeb"/>
              <w:spacing w:before="120" w:beforeAutospacing="0" w:after="120" w:afterAutospacing="0" w:line="240" w:lineRule="auto"/>
              <w:ind w:left="-2" w:firstLine="0"/>
            </w:pPr>
            <w:r w:rsidRPr="00505F7E">
              <w:t>Budowa dobrego wizerunku miasta jako dobrego miejsca na mieszkalnictwo i prowadzenie działalności gospodarczej – migracja do gminy;</w:t>
            </w:r>
          </w:p>
          <w:p w14:paraId="0984720E" w14:textId="77777777" w:rsidR="009F4811" w:rsidRPr="00505F7E" w:rsidRDefault="009F4811" w:rsidP="00E54D2D">
            <w:pPr>
              <w:pStyle w:val="NormalnyWeb"/>
              <w:spacing w:before="120" w:beforeAutospacing="0" w:after="120" w:afterAutospacing="0" w:line="240" w:lineRule="auto"/>
              <w:ind w:left="-2" w:firstLine="0"/>
            </w:pPr>
            <w:r w:rsidRPr="00505F7E">
              <w:t>Utrzymanie dobrego wizerunku oraz wysokiej jakości usług jako czynnika przyciągającego nowych mieszkańców;</w:t>
            </w:r>
          </w:p>
          <w:p w14:paraId="39182807" w14:textId="77777777" w:rsidR="009F4811" w:rsidRPr="00505F7E" w:rsidRDefault="009F4811" w:rsidP="00E54D2D">
            <w:pPr>
              <w:pStyle w:val="NormalnyWeb"/>
              <w:spacing w:before="120" w:beforeAutospacing="0" w:after="120" w:afterAutospacing="0" w:line="240" w:lineRule="auto"/>
              <w:ind w:left="-2" w:firstLine="0"/>
            </w:pPr>
            <w:commentRangeStart w:id="167"/>
            <w:r w:rsidRPr="00505F7E">
              <w:t xml:space="preserve">Zmniejszanie się bezrobocia dzięki nowym </w:t>
            </w:r>
            <w:commentRangeEnd w:id="167"/>
            <w:r w:rsidR="00235D9F">
              <w:rPr>
                <w:rStyle w:val="Odwoaniedokomentarza"/>
              </w:rPr>
              <w:commentReference w:id="167"/>
            </w:r>
            <w:r w:rsidRPr="00505F7E">
              <w:t>inwestycjom, zwłaszcza w rozwój przedsiębiorstw;</w:t>
            </w:r>
          </w:p>
          <w:p w14:paraId="6EC45D12" w14:textId="77777777" w:rsidR="009F4811" w:rsidRPr="00505F7E" w:rsidRDefault="009F4811" w:rsidP="00E54D2D">
            <w:pPr>
              <w:pStyle w:val="NormalnyWeb"/>
              <w:spacing w:before="120" w:beforeAutospacing="0" w:after="120" w:afterAutospacing="0" w:line="240" w:lineRule="auto"/>
              <w:ind w:left="-2" w:firstLine="0"/>
            </w:pPr>
            <w:r w:rsidRPr="00505F7E">
              <w:t>Wzbogacenie oferty kulturalno-rekreacyjnej jako elementu ekonomicznego rozwoju;</w:t>
            </w:r>
          </w:p>
          <w:p w14:paraId="7E337525" w14:textId="77777777" w:rsidR="009F4811" w:rsidRPr="00505F7E" w:rsidRDefault="009F4811" w:rsidP="00E54D2D">
            <w:pPr>
              <w:pStyle w:val="NormalnyWeb"/>
              <w:spacing w:before="120" w:beforeAutospacing="0" w:after="120" w:afterAutospacing="0" w:line="240" w:lineRule="auto"/>
              <w:ind w:left="-2" w:firstLine="0"/>
            </w:pPr>
            <w:r w:rsidRPr="00505F7E">
              <w:t>Zwiększenie aktywności społecznej, uaktywnienie lokalnych stowarzyszeń;</w:t>
            </w:r>
          </w:p>
          <w:p w14:paraId="17220527" w14:textId="77777777" w:rsidR="009F4811" w:rsidRPr="00505F7E" w:rsidRDefault="009F4811" w:rsidP="00E54D2D">
            <w:pPr>
              <w:pStyle w:val="NormalnyWeb"/>
              <w:spacing w:before="120" w:beforeAutospacing="0" w:after="120" w:afterAutospacing="0" w:line="240" w:lineRule="auto"/>
              <w:ind w:left="-2" w:firstLine="0"/>
            </w:pPr>
            <w:commentRangeStart w:id="168"/>
            <w:r w:rsidRPr="00505F7E">
              <w:t>Dobre zarządzanie i współpraca organów samorządowych;</w:t>
            </w:r>
            <w:commentRangeEnd w:id="168"/>
            <w:r w:rsidR="00235D9F">
              <w:rPr>
                <w:rStyle w:val="Odwoaniedokomentarza"/>
              </w:rPr>
              <w:commentReference w:id="168"/>
            </w:r>
          </w:p>
        </w:tc>
        <w:tc>
          <w:tcPr>
            <w:tcW w:w="4860" w:type="dxa"/>
            <w:tcBorders>
              <w:top w:val="single" w:sz="12" w:space="0" w:color="auto"/>
              <w:left w:val="single" w:sz="12" w:space="0" w:color="auto"/>
              <w:bottom w:val="single" w:sz="18" w:space="0" w:color="auto"/>
              <w:right w:val="single" w:sz="18" w:space="0" w:color="auto"/>
            </w:tcBorders>
          </w:tcPr>
          <w:p w14:paraId="0F2C74A0" w14:textId="77777777" w:rsidR="009F4811" w:rsidRPr="00505F7E" w:rsidRDefault="009F4811" w:rsidP="00E54D2D">
            <w:pPr>
              <w:pStyle w:val="NormalnyWeb"/>
              <w:spacing w:before="120" w:beforeAutospacing="0" w:after="120" w:afterAutospacing="0" w:line="240" w:lineRule="auto"/>
              <w:ind w:left="-2" w:firstLine="0"/>
            </w:pPr>
            <w:r w:rsidRPr="00505F7E">
              <w:lastRenderedPageBreak/>
              <w:t>Słabość powiązań z sąsiednimi jednostkami;</w:t>
            </w:r>
          </w:p>
          <w:p w14:paraId="3782CE3B" w14:textId="77777777" w:rsidR="009F4811" w:rsidRPr="00505F7E" w:rsidRDefault="009F4811" w:rsidP="00E54D2D">
            <w:pPr>
              <w:pStyle w:val="NormalnyWeb"/>
              <w:spacing w:before="120" w:beforeAutospacing="0" w:after="120" w:afterAutospacing="0" w:line="240" w:lineRule="auto"/>
              <w:ind w:left="-2" w:firstLine="0"/>
            </w:pPr>
            <w:r w:rsidRPr="00505F7E">
              <w:t>Migracja wykwalifikowanej siły roboczej, zdolnej młodzieży do Warszawy;</w:t>
            </w:r>
          </w:p>
          <w:p w14:paraId="302E7870" w14:textId="77777777" w:rsidR="009F4811" w:rsidRPr="00505F7E" w:rsidRDefault="009F4811" w:rsidP="00E54D2D">
            <w:pPr>
              <w:pStyle w:val="NormalnyWeb"/>
              <w:spacing w:before="120" w:beforeAutospacing="0" w:after="120" w:afterAutospacing="0" w:line="240" w:lineRule="auto"/>
              <w:ind w:left="-2" w:firstLine="0"/>
            </w:pPr>
            <w:r w:rsidRPr="00505F7E">
              <w:t>Szybka metropolizacja Warszawy i rosnący wpływ na sąsiednie ośrodki;</w:t>
            </w:r>
          </w:p>
          <w:p w14:paraId="01CF33B6" w14:textId="77777777" w:rsidR="009F4811" w:rsidRPr="00505F7E" w:rsidRDefault="009F4811" w:rsidP="00E54D2D">
            <w:pPr>
              <w:pStyle w:val="NormalnyWeb"/>
              <w:spacing w:before="120" w:beforeAutospacing="0" w:after="120" w:afterAutospacing="0" w:line="240" w:lineRule="auto"/>
              <w:ind w:left="-2" w:firstLine="0"/>
            </w:pPr>
            <w:r w:rsidRPr="00505F7E">
              <w:t xml:space="preserve">Powstanie bariery transportowej w wyniku niedostatecznych powiązań </w:t>
            </w:r>
            <w:r w:rsidR="00D40742" w:rsidRPr="00505F7E">
              <w:t>gminy</w:t>
            </w:r>
            <w:r w:rsidRPr="00505F7E">
              <w:t xml:space="preserve"> z Warszawą;</w:t>
            </w:r>
          </w:p>
          <w:p w14:paraId="04FF8A7D" w14:textId="77777777" w:rsidR="009F4811" w:rsidRPr="00505F7E" w:rsidRDefault="009F4811" w:rsidP="00E54D2D">
            <w:pPr>
              <w:pStyle w:val="NormalnyWeb"/>
              <w:spacing w:before="120" w:beforeAutospacing="0" w:after="120" w:afterAutospacing="0" w:line="240" w:lineRule="auto"/>
              <w:ind w:left="-2" w:firstLine="0"/>
            </w:pPr>
            <w:r w:rsidRPr="00505F7E">
              <w:t>Zbyt żywiołowa i chaotyczn</w:t>
            </w:r>
            <w:r w:rsidR="00D40742" w:rsidRPr="00505F7E">
              <w:t>a urbanizacja terenów w mieście oraz południowej części gminy</w:t>
            </w:r>
          </w:p>
          <w:p w14:paraId="5A7087D2" w14:textId="77777777" w:rsidR="009F4811" w:rsidRPr="00505F7E" w:rsidRDefault="009F4811" w:rsidP="00E54D2D">
            <w:pPr>
              <w:pStyle w:val="NormalnyWeb"/>
              <w:spacing w:before="120" w:beforeAutospacing="0" w:after="120" w:afterAutospacing="0" w:line="240" w:lineRule="auto"/>
              <w:ind w:left="-2" w:firstLine="0"/>
            </w:pPr>
            <w:r w:rsidRPr="00505F7E">
              <w:t>Brak poczucia wspólnoty wynikający z dużej mobilności;</w:t>
            </w:r>
          </w:p>
          <w:p w14:paraId="2A176CC8" w14:textId="77777777" w:rsidR="009F4811" w:rsidRPr="00505F7E" w:rsidRDefault="009F4811" w:rsidP="00E54D2D">
            <w:pPr>
              <w:pStyle w:val="NormalnyWeb"/>
              <w:spacing w:before="120" w:beforeAutospacing="0" w:after="120" w:afterAutospacing="0" w:line="240" w:lineRule="auto"/>
              <w:ind w:left="-2" w:firstLine="0"/>
            </w:pPr>
            <w:r w:rsidRPr="00505F7E">
              <w:lastRenderedPageBreak/>
              <w:t xml:space="preserve">Przeniesienie wzorców </w:t>
            </w:r>
            <w:proofErr w:type="spellStart"/>
            <w:r w:rsidRPr="00505F7E">
              <w:t>zachowań</w:t>
            </w:r>
            <w:proofErr w:type="spellEnd"/>
            <w:r w:rsidRPr="00505F7E">
              <w:t xml:space="preserve"> (model konsumpcyjny), którym nie będzie w stanie sprostać;</w:t>
            </w:r>
          </w:p>
          <w:p w14:paraId="5FB4F59E" w14:textId="77777777" w:rsidR="009F4811" w:rsidRPr="00505F7E" w:rsidRDefault="009F4811" w:rsidP="00E54D2D">
            <w:pPr>
              <w:pStyle w:val="NormalnyWeb"/>
              <w:spacing w:before="120" w:beforeAutospacing="0" w:after="120" w:afterAutospacing="0" w:line="240" w:lineRule="auto"/>
              <w:ind w:left="-2" w:firstLine="0"/>
            </w:pPr>
            <w:r w:rsidRPr="00505F7E">
              <w:t xml:space="preserve">Dekapitalizacja istniejących zasobów mieszkaniowych i </w:t>
            </w:r>
            <w:commentRangeStart w:id="169"/>
            <w:r w:rsidRPr="00505F7E">
              <w:t>zmniejszające się tereny pod nową zabudowę;</w:t>
            </w:r>
            <w:commentRangeEnd w:id="169"/>
            <w:r w:rsidR="00235D9F">
              <w:rPr>
                <w:rStyle w:val="Odwoaniedokomentarza"/>
              </w:rPr>
              <w:commentReference w:id="169"/>
            </w:r>
          </w:p>
          <w:p w14:paraId="3C3F9ABF" w14:textId="77777777" w:rsidR="009F4811" w:rsidRPr="00505F7E" w:rsidRDefault="009F4811" w:rsidP="00E54D2D">
            <w:pPr>
              <w:pStyle w:val="NormalnyWeb"/>
              <w:spacing w:before="120" w:beforeAutospacing="0" w:after="120" w:afterAutospacing="0" w:line="240" w:lineRule="auto"/>
              <w:ind w:left="-2" w:firstLine="0"/>
            </w:pPr>
            <w:r w:rsidRPr="00505F7E">
              <w:t>Zanikanie terenów zielonych;</w:t>
            </w:r>
          </w:p>
          <w:p w14:paraId="6F205DE3" w14:textId="77777777" w:rsidR="009F4811" w:rsidRPr="00505F7E" w:rsidRDefault="009F4811" w:rsidP="00E54D2D">
            <w:pPr>
              <w:pStyle w:val="NormalnyWeb"/>
              <w:spacing w:before="120" w:beforeAutospacing="0" w:after="120" w:afterAutospacing="0" w:line="240" w:lineRule="auto"/>
              <w:ind w:left="-2" w:firstLine="0"/>
            </w:pPr>
            <w:r w:rsidRPr="00505F7E">
              <w:t>Utrudniony dostęp do infrastruktury społecznej w wyniku wzrostu liczby mieszkańców;</w:t>
            </w:r>
          </w:p>
          <w:p w14:paraId="47BEB8C3" w14:textId="77777777" w:rsidR="009F4811" w:rsidRPr="00505F7E" w:rsidRDefault="009F4811" w:rsidP="00E54D2D">
            <w:pPr>
              <w:pStyle w:val="NormalnyWeb"/>
              <w:spacing w:before="120" w:beforeAutospacing="0" w:after="120" w:afterAutospacing="0" w:line="240" w:lineRule="auto"/>
              <w:ind w:left="-2" w:firstLine="0"/>
            </w:pPr>
            <w:r w:rsidRPr="00505F7E">
              <w:t>Degradacja środowiska oraz jakości przestrzeni spowodowane presją inwestycji;</w:t>
            </w:r>
          </w:p>
          <w:p w14:paraId="7AC2EEDF" w14:textId="77777777" w:rsidR="009F4811" w:rsidRPr="00505F7E" w:rsidRDefault="009F4811" w:rsidP="00E54D2D">
            <w:pPr>
              <w:pStyle w:val="NormalnyWeb"/>
              <w:spacing w:before="120" w:beforeAutospacing="0" w:after="120" w:afterAutospacing="0" w:line="240" w:lineRule="auto"/>
              <w:ind w:left="-2" w:firstLine="0"/>
            </w:pPr>
            <w:r w:rsidRPr="00505F7E">
              <w:t>Zwiększające się rozwarstwienie społeczne;</w:t>
            </w:r>
          </w:p>
          <w:p w14:paraId="2352DFA5" w14:textId="77777777" w:rsidR="009F4811" w:rsidRPr="00505F7E" w:rsidRDefault="009F4811" w:rsidP="00E54D2D">
            <w:pPr>
              <w:pStyle w:val="NormalnyWeb"/>
              <w:spacing w:before="120" w:beforeAutospacing="0" w:after="120" w:afterAutospacing="0" w:line="240" w:lineRule="auto"/>
              <w:ind w:left="-2" w:firstLine="0"/>
            </w:pPr>
            <w:r w:rsidRPr="00505F7E">
              <w:t>Słabnąca koniunktura gospodarcza w regionie;</w:t>
            </w:r>
          </w:p>
          <w:p w14:paraId="3D5A6F85" w14:textId="77777777" w:rsidR="009F4811" w:rsidRPr="00505F7E" w:rsidRDefault="009F4811" w:rsidP="00E54D2D">
            <w:pPr>
              <w:pStyle w:val="NormalnyWeb"/>
              <w:spacing w:before="120" w:beforeAutospacing="0" w:after="120" w:afterAutospacing="0" w:line="240" w:lineRule="auto"/>
              <w:ind w:left="-2" w:firstLine="0"/>
            </w:pPr>
            <w:r w:rsidRPr="00505F7E">
              <w:t>Zmienna, niestabilna polityka państwa w sferze określenia dochodów własnych gmin;</w:t>
            </w:r>
          </w:p>
          <w:p w14:paraId="51750C18" w14:textId="77777777" w:rsidR="009F4811" w:rsidRPr="00505F7E" w:rsidRDefault="009F4811" w:rsidP="00E54D2D">
            <w:pPr>
              <w:pStyle w:val="NormalnyWeb"/>
              <w:spacing w:before="120" w:beforeAutospacing="0" w:after="120" w:afterAutospacing="0" w:line="240" w:lineRule="auto"/>
              <w:ind w:left="-2" w:firstLine="0"/>
            </w:pPr>
            <w:r w:rsidRPr="00505F7E">
              <w:t>Zwiększanie zadań samorządom bez zapewnienia odpowiadających ich zakresowi dodatkowych źródeł finansowania;</w:t>
            </w:r>
          </w:p>
        </w:tc>
      </w:tr>
    </w:tbl>
    <w:p w14:paraId="35624342" w14:textId="77777777" w:rsidR="009F4811" w:rsidRDefault="009F4811" w:rsidP="009F4811"/>
    <w:p w14:paraId="15BB0AA1" w14:textId="77777777" w:rsidR="009F4811" w:rsidRDefault="009F4811" w:rsidP="00505F7E">
      <w:r w:rsidRPr="00775028">
        <w:t>Z podjętej analizy wynika, że posiadany potencjał g</w:t>
      </w:r>
      <w:r>
        <w:t>ospodarczy (infrastrukturalny i </w:t>
      </w:r>
      <w:r w:rsidRPr="00775028">
        <w:t>społeczny) będzie stanowić fundament do realizacji tradyc</w:t>
      </w:r>
      <w:r>
        <w:t>yjnych i nowych funkcji miasta</w:t>
      </w:r>
      <w:r w:rsidR="000F7549">
        <w:t xml:space="preserve"> i </w:t>
      </w:r>
      <w:r w:rsidR="00F60D3B">
        <w:t>gminy</w:t>
      </w:r>
      <w:r>
        <w:t>.</w:t>
      </w:r>
      <w:r w:rsidR="00505F7E">
        <w:t xml:space="preserve"> </w:t>
      </w:r>
      <w:r w:rsidRPr="00775028">
        <w:t>Dalszy rozwój w kierunku ośrodka wielofunkcyjnego będzie uzależniony nie tylko od wykorzystania środków zewnętrznych, ale od stworzenia nowej kultury społeczeństwa odpowiedzialnego za procesy restrukturyzacyjne (rozwój poczucia przynależności do społeczności) oraz rozwój inicjatywy i innowacji (przedsiębiorczości).</w:t>
      </w:r>
    </w:p>
    <w:p w14:paraId="43937930" w14:textId="77777777" w:rsidR="00E54D2D" w:rsidRDefault="00E54D2D">
      <w:pPr>
        <w:spacing w:after="0" w:line="240" w:lineRule="auto"/>
        <w:ind w:firstLine="0"/>
        <w:jc w:val="left"/>
        <w:rPr>
          <w:rFonts w:eastAsia="Times New Roman"/>
          <w:b/>
          <w:bCs/>
          <w:color w:val="000000"/>
          <w:sz w:val="32"/>
          <w:szCs w:val="32"/>
          <w:u w:val="single"/>
        </w:rPr>
      </w:pPr>
      <w:bookmarkStart w:id="170" w:name="_Toc452890467"/>
      <w:r>
        <w:rPr>
          <w:sz w:val="32"/>
          <w:szCs w:val="32"/>
        </w:rPr>
        <w:br w:type="page"/>
      </w:r>
    </w:p>
    <w:p w14:paraId="0B9CF0D8" w14:textId="77777777" w:rsidR="00F16AEB" w:rsidRPr="00410B57" w:rsidRDefault="00F16AEB" w:rsidP="008D6BD7">
      <w:pPr>
        <w:pStyle w:val="Nagwek1"/>
        <w:numPr>
          <w:ilvl w:val="0"/>
          <w:numId w:val="25"/>
        </w:numPr>
        <w:tabs>
          <w:tab w:val="left" w:pos="993"/>
        </w:tabs>
        <w:jc w:val="left"/>
        <w:rPr>
          <w:sz w:val="32"/>
          <w:szCs w:val="32"/>
        </w:rPr>
      </w:pPr>
      <w:r w:rsidRPr="00410B57">
        <w:rPr>
          <w:sz w:val="32"/>
          <w:szCs w:val="32"/>
        </w:rPr>
        <w:lastRenderedPageBreak/>
        <w:t>ZGODNOŚĆ ZE STRATEGICZNYMI DOKUMENTAMI</w:t>
      </w:r>
      <w:bookmarkEnd w:id="170"/>
    </w:p>
    <w:p w14:paraId="1ED0501C" w14:textId="77777777" w:rsidR="00F16AEB" w:rsidRDefault="00F16AEB" w:rsidP="00F16AEB">
      <w:r>
        <w:t xml:space="preserve">Lokalny Program Rewitalizacji jest dokumentem programowym, który integruje potrzeby społeczności miasta w zakresie ładu kulturowo-ekologicznego, społecznego oraz gospodarczego. W swoich ustaleniach bazuje na dokumentach i programach planistycznych będących podstawą polityki regionalnej zarówno na poziomie gminnym, powiatowym, wojewódzkim, jak i krajowym. </w:t>
      </w:r>
      <w:commentRangeStart w:id="171"/>
      <w:r>
        <w:t xml:space="preserve">Zgodność LPR ze strategicznymi dokumentami </w:t>
      </w:r>
      <w:commentRangeEnd w:id="171"/>
      <w:r w:rsidR="00695A05">
        <w:rPr>
          <w:rStyle w:val="Odwoaniedokomentarza"/>
        </w:rPr>
        <w:commentReference w:id="171"/>
      </w:r>
      <w:r>
        <w:t>planistycznymi jest warunkiem koniecznym do jego skutecznej realizacji.</w:t>
      </w:r>
    </w:p>
    <w:p w14:paraId="389DFA25" w14:textId="77777777" w:rsidR="00F16AEB" w:rsidRPr="00266FEB" w:rsidRDefault="00F16AEB" w:rsidP="008D6BD7">
      <w:pPr>
        <w:pStyle w:val="Nagwek2"/>
        <w:numPr>
          <w:ilvl w:val="1"/>
          <w:numId w:val="25"/>
        </w:numPr>
      </w:pPr>
      <w:bookmarkStart w:id="172" w:name="_Toc452890468"/>
      <w:commentRangeStart w:id="173"/>
      <w:r w:rsidRPr="00266FEB">
        <w:t>Strategia Rozwoju Województwa Mazowieckiego do 2030 roku – Innowacyjne Mazowsze</w:t>
      </w:r>
      <w:bookmarkEnd w:id="172"/>
    </w:p>
    <w:p w14:paraId="1F922B38" w14:textId="77777777" w:rsidR="00F16AEB" w:rsidRDefault="00F16AEB" w:rsidP="00F16AEB">
      <w:r w:rsidRPr="002E40E8">
        <w:t>Z uwagi na duże zróżnicowanie przestrzenne rozwoju województwa mazowieckiego, konieczne jest prowadzenie polityki zmniejszające</w:t>
      </w:r>
      <w:r>
        <w:t>j</w:t>
      </w:r>
      <w:r w:rsidRPr="002E40E8">
        <w:t xml:space="preserve"> te dy</w:t>
      </w:r>
      <w:r>
        <w:t>sproporcje. Nadrzędnym celem tego dokumentu jest</w:t>
      </w:r>
      <w:r w:rsidRPr="002E40E8">
        <w:t xml:space="preserve"> spójność terytorialna, rozumiana jako zmniejszenie dysproporcji r</w:t>
      </w:r>
      <w:r>
        <w:t>ozwoju w </w:t>
      </w:r>
      <w:r w:rsidRPr="002E40E8">
        <w:t>województwie mazowieckim oraz wzrost znaczenia Obszaru Metropoli</w:t>
      </w:r>
      <w:r>
        <w:t>tarnego Warszawy (OMW)</w:t>
      </w:r>
      <w:r w:rsidRPr="002E40E8">
        <w:t xml:space="preserve">, co w konsekwencji przyczyni się do poprawy jakości życia mieszkańców. </w:t>
      </w:r>
      <w:r>
        <w:t xml:space="preserve"> </w:t>
      </w:r>
      <w:r w:rsidRPr="002E40E8">
        <w:t>Osiągnięcie tego c</w:t>
      </w:r>
      <w:r>
        <w:t>elu będzie możliwe poprzez przyś</w:t>
      </w:r>
      <w:r w:rsidRPr="002E40E8">
        <w:t>pieszenie wzrostu gospodarczego, generowanego przez rozwój produkcji i przemysłu ukierunkowanego na eksport, szczególnie w branży średnio zaawansowanyc</w:t>
      </w:r>
      <w:r>
        <w:t>h i zaawansowanych technologii.</w:t>
      </w:r>
    </w:p>
    <w:p w14:paraId="4590CBA6" w14:textId="77777777" w:rsidR="00F16AEB" w:rsidRDefault="00F16AEB" w:rsidP="00F16AEB">
      <w:r w:rsidRPr="002E40E8">
        <w:t>Wyodrębniono sześć obszarów tematycznych: gospoda</w:t>
      </w:r>
      <w:r>
        <w:t>rka (ze </w:t>
      </w:r>
      <w:r w:rsidRPr="002E40E8">
        <w:t>szczególnym uwzględnieniem przem</w:t>
      </w:r>
      <w:r>
        <w:t>ysłu i produkcji), przestrzeń i </w:t>
      </w:r>
      <w:r w:rsidRPr="002E40E8">
        <w:t>transport, społeczeństwo, środowi</w:t>
      </w:r>
      <w:r>
        <w:t>sko i energetyka oraz kultura i </w:t>
      </w:r>
      <w:r w:rsidRPr="002E40E8">
        <w:t>dziedzictwo. Układ celów Strategii został podporządkowany długookresowym priorytetom ro</w:t>
      </w:r>
      <w:r>
        <w:t>zwoju regionalnego, wyrażonym w </w:t>
      </w:r>
      <w:r w:rsidRPr="002E40E8">
        <w:t>scenariuszu zrównoważonego rozwoju.</w:t>
      </w:r>
    </w:p>
    <w:p w14:paraId="5EE18402" w14:textId="77777777" w:rsidR="00F16AEB" w:rsidRPr="00627780" w:rsidRDefault="00F16AEB" w:rsidP="00F16AEB">
      <w:pPr>
        <w:spacing w:after="0"/>
        <w:ind w:firstLine="0"/>
        <w:rPr>
          <w:b/>
          <w:bCs/>
        </w:rPr>
      </w:pPr>
      <w:r w:rsidRPr="00627780">
        <w:rPr>
          <w:b/>
          <w:bCs/>
        </w:rPr>
        <w:t>CEL PRIORYTETOWY: ROZWÓJ PRODUKCJI</w:t>
      </w:r>
    </w:p>
    <w:p w14:paraId="0C921F5D" w14:textId="77777777" w:rsidR="00F16AEB" w:rsidRPr="002E40E8" w:rsidRDefault="00F16AEB" w:rsidP="008D6BD7">
      <w:pPr>
        <w:numPr>
          <w:ilvl w:val="0"/>
          <w:numId w:val="11"/>
        </w:numPr>
        <w:spacing w:after="0"/>
        <w:ind w:left="714" w:hanging="357"/>
      </w:pPr>
      <w:r w:rsidRPr="002E40E8">
        <w:t>Tworzenie warunków do generowania i absorpcji innowacji;</w:t>
      </w:r>
    </w:p>
    <w:p w14:paraId="5CC9F612" w14:textId="77777777" w:rsidR="00F16AEB" w:rsidRPr="002E40E8" w:rsidRDefault="00F16AEB" w:rsidP="008D6BD7">
      <w:pPr>
        <w:numPr>
          <w:ilvl w:val="0"/>
          <w:numId w:val="11"/>
        </w:numPr>
        <w:spacing w:after="0"/>
        <w:ind w:left="714" w:hanging="357"/>
      </w:pPr>
      <w:r w:rsidRPr="002E40E8">
        <w:t>Rozwój produkcji: tworzenie warunk</w:t>
      </w:r>
      <w:r>
        <w:t xml:space="preserve">ów przyjaznych dla inwestorów </w:t>
      </w:r>
      <w:r w:rsidRPr="008A0EE9">
        <w:t>i</w:t>
      </w:r>
      <w:r>
        <w:t> </w:t>
      </w:r>
      <w:r w:rsidRPr="008A0EE9">
        <w:t>przedsiębiorców</w:t>
      </w:r>
      <w:r w:rsidRPr="002E40E8">
        <w:t>;</w:t>
      </w:r>
    </w:p>
    <w:p w14:paraId="4AF1EEB9" w14:textId="77777777" w:rsidR="00F16AEB" w:rsidRPr="002E40E8" w:rsidRDefault="00F16AEB" w:rsidP="008D6BD7">
      <w:pPr>
        <w:numPr>
          <w:ilvl w:val="0"/>
          <w:numId w:val="11"/>
        </w:numPr>
        <w:spacing w:after="0"/>
        <w:ind w:left="714" w:hanging="357"/>
      </w:pPr>
      <w:r w:rsidRPr="002E40E8">
        <w:t>Wspieranie tworzenia i rozwoju przedsiębiorstw produkcyjnych;</w:t>
      </w:r>
    </w:p>
    <w:p w14:paraId="3E601569" w14:textId="77777777" w:rsidR="00F16AEB" w:rsidRPr="002E40E8" w:rsidRDefault="00F16AEB" w:rsidP="008D6BD7">
      <w:pPr>
        <w:numPr>
          <w:ilvl w:val="0"/>
          <w:numId w:val="11"/>
        </w:numPr>
        <w:spacing w:after="0"/>
        <w:ind w:left="714" w:hanging="357"/>
      </w:pPr>
      <w:r w:rsidRPr="002E40E8">
        <w:t>Umiędzynarodowienie gospodarcze;</w:t>
      </w:r>
    </w:p>
    <w:p w14:paraId="07222DB2" w14:textId="77777777" w:rsidR="00F16AEB" w:rsidRPr="002E40E8" w:rsidRDefault="00F16AEB" w:rsidP="008D6BD7">
      <w:pPr>
        <w:numPr>
          <w:ilvl w:val="0"/>
          <w:numId w:val="11"/>
        </w:numPr>
        <w:spacing w:after="0"/>
        <w:ind w:left="714" w:hanging="357"/>
      </w:pPr>
      <w:r w:rsidRPr="002E40E8">
        <w:lastRenderedPageBreak/>
        <w:t>Tworzenie warunków do zwiększenia inwest</w:t>
      </w:r>
      <w:r>
        <w:t>ycji pozarolniczych – głównie w </w:t>
      </w:r>
      <w:r w:rsidRPr="002E40E8">
        <w:t>przemyśle rolno-spożywczym.</w:t>
      </w:r>
    </w:p>
    <w:p w14:paraId="453FC341" w14:textId="77777777" w:rsidR="00F16AEB" w:rsidRPr="00627780" w:rsidRDefault="00F16AEB" w:rsidP="00F16AEB">
      <w:pPr>
        <w:spacing w:after="0"/>
        <w:ind w:firstLine="0"/>
        <w:rPr>
          <w:b/>
          <w:bCs/>
        </w:rPr>
      </w:pPr>
      <w:r w:rsidRPr="00627780">
        <w:rPr>
          <w:b/>
          <w:bCs/>
        </w:rPr>
        <w:t>CEL STRATEGICZNY: WZROST KONKURENCYJNOŚCI</w:t>
      </w:r>
    </w:p>
    <w:p w14:paraId="3A327A4B" w14:textId="77777777" w:rsidR="00F16AEB" w:rsidRPr="00627780" w:rsidRDefault="00F16AEB" w:rsidP="008D6BD7">
      <w:pPr>
        <w:numPr>
          <w:ilvl w:val="0"/>
          <w:numId w:val="11"/>
        </w:numPr>
        <w:spacing w:after="0"/>
        <w:ind w:left="714" w:hanging="357"/>
      </w:pPr>
      <w:r w:rsidRPr="00627780">
        <w:t>Wykorzystanie i wzmacnianie specjalizacji regionalnych;</w:t>
      </w:r>
    </w:p>
    <w:p w14:paraId="3D8A5561" w14:textId="77777777" w:rsidR="00F16AEB" w:rsidRPr="00627780" w:rsidRDefault="00F16AEB" w:rsidP="008D6BD7">
      <w:pPr>
        <w:numPr>
          <w:ilvl w:val="0"/>
          <w:numId w:val="11"/>
        </w:numPr>
        <w:spacing w:after="0"/>
        <w:ind w:left="714" w:hanging="357"/>
      </w:pPr>
      <w:r w:rsidRPr="00627780">
        <w:t>Wpieranie rozwoju nowych technologii;</w:t>
      </w:r>
    </w:p>
    <w:p w14:paraId="7EFA44AC" w14:textId="77777777" w:rsidR="00F16AEB" w:rsidRPr="00627780" w:rsidRDefault="00F16AEB" w:rsidP="008D6BD7">
      <w:pPr>
        <w:numPr>
          <w:ilvl w:val="0"/>
          <w:numId w:val="11"/>
        </w:numPr>
        <w:spacing w:after="0"/>
        <w:ind w:left="714" w:hanging="357"/>
      </w:pPr>
      <w:r w:rsidRPr="00627780">
        <w:t xml:space="preserve">Wspieranie rozwoju miast regionalnych i </w:t>
      </w:r>
      <w:proofErr w:type="spellStart"/>
      <w:r w:rsidRPr="00627780">
        <w:t>subregionalnych</w:t>
      </w:r>
      <w:proofErr w:type="spellEnd"/>
      <w:r w:rsidRPr="00627780">
        <w:t xml:space="preserve"> (Warszawa jako ośrodek stołeczny);</w:t>
      </w:r>
    </w:p>
    <w:p w14:paraId="622983E7" w14:textId="77777777" w:rsidR="00F16AEB" w:rsidRPr="00627780" w:rsidRDefault="00F16AEB" w:rsidP="008D6BD7">
      <w:pPr>
        <w:numPr>
          <w:ilvl w:val="0"/>
          <w:numId w:val="11"/>
        </w:numPr>
        <w:spacing w:after="0"/>
        <w:ind w:left="714" w:hanging="357"/>
      </w:pPr>
      <w:r w:rsidRPr="00627780">
        <w:t>Restrukturyzacja miast tracących funkcje gospodarcze;</w:t>
      </w:r>
    </w:p>
    <w:p w14:paraId="6DB613DA" w14:textId="77777777" w:rsidR="00F16AEB" w:rsidRPr="00627780" w:rsidRDefault="00F16AEB" w:rsidP="008D6BD7">
      <w:pPr>
        <w:numPr>
          <w:ilvl w:val="0"/>
          <w:numId w:val="11"/>
        </w:numPr>
        <w:spacing w:after="0"/>
        <w:ind w:left="714" w:hanging="357"/>
      </w:pPr>
      <w:r w:rsidRPr="00627780">
        <w:t>Wzmacnianie potencjału rozwojowego i absorpcyjnego obszarów wiejskich;</w:t>
      </w:r>
    </w:p>
    <w:p w14:paraId="7D24715A" w14:textId="77777777" w:rsidR="00F16AEB" w:rsidRPr="00627780" w:rsidRDefault="00F16AEB" w:rsidP="008D6BD7">
      <w:pPr>
        <w:numPr>
          <w:ilvl w:val="0"/>
          <w:numId w:val="11"/>
        </w:numPr>
        <w:spacing w:after="0"/>
        <w:ind w:left="714" w:hanging="357"/>
      </w:pPr>
      <w:r w:rsidRPr="00627780">
        <w:t>Zwiększanie dostępu do szerokopasmowego Internetu i e-usług.</w:t>
      </w:r>
    </w:p>
    <w:p w14:paraId="7A1D7DE8" w14:textId="77777777" w:rsidR="00F16AEB" w:rsidRPr="00627780" w:rsidRDefault="00F16AEB" w:rsidP="00F16AEB">
      <w:pPr>
        <w:spacing w:after="0"/>
        <w:ind w:firstLine="0"/>
        <w:rPr>
          <w:b/>
          <w:bCs/>
        </w:rPr>
      </w:pPr>
      <w:r w:rsidRPr="00627780">
        <w:rPr>
          <w:b/>
          <w:bCs/>
        </w:rPr>
        <w:t>CEL STRATEGICZNY: POPRAWA DOSTĘPNOŚCI I SPÓJNOŚCI</w:t>
      </w:r>
    </w:p>
    <w:p w14:paraId="587422FE" w14:textId="77777777" w:rsidR="00F16AEB" w:rsidRPr="00627780" w:rsidRDefault="00F16AEB" w:rsidP="008D6BD7">
      <w:pPr>
        <w:numPr>
          <w:ilvl w:val="0"/>
          <w:numId w:val="11"/>
        </w:numPr>
        <w:spacing w:after="0"/>
        <w:ind w:left="714" w:hanging="357"/>
      </w:pPr>
      <w:r w:rsidRPr="00627780">
        <w:t>Zwiększenie dostępności komunikacyjnej wewnątrz regionu;</w:t>
      </w:r>
    </w:p>
    <w:p w14:paraId="7A6F51E5" w14:textId="77777777" w:rsidR="00F16AEB" w:rsidRPr="00627780" w:rsidRDefault="00F16AEB" w:rsidP="008D6BD7">
      <w:pPr>
        <w:numPr>
          <w:ilvl w:val="0"/>
          <w:numId w:val="11"/>
        </w:numPr>
        <w:spacing w:after="0"/>
        <w:ind w:left="714" w:hanging="357"/>
      </w:pPr>
      <w:r w:rsidRPr="00627780">
        <w:t>Koncentracja na najbardziej zapóźnionych podregionach;</w:t>
      </w:r>
    </w:p>
    <w:p w14:paraId="1BA5C66A" w14:textId="77777777" w:rsidR="00F16AEB" w:rsidRPr="00627780" w:rsidRDefault="00F16AEB" w:rsidP="008D6BD7">
      <w:pPr>
        <w:numPr>
          <w:ilvl w:val="0"/>
          <w:numId w:val="11"/>
        </w:numPr>
        <w:spacing w:after="0"/>
        <w:ind w:left="714" w:hanging="357"/>
      </w:pPr>
      <w:r w:rsidRPr="00627780">
        <w:t>Rozwój form transportu przyjaznych dla środowiska i mieszkańców;</w:t>
      </w:r>
    </w:p>
    <w:p w14:paraId="41B98CAD" w14:textId="77777777" w:rsidR="00F16AEB" w:rsidRPr="00627780" w:rsidRDefault="00F16AEB" w:rsidP="008D6BD7">
      <w:pPr>
        <w:numPr>
          <w:ilvl w:val="0"/>
          <w:numId w:val="11"/>
        </w:numPr>
        <w:spacing w:after="0"/>
        <w:ind w:left="714" w:hanging="357"/>
      </w:pPr>
      <w:r w:rsidRPr="00627780">
        <w:t xml:space="preserve">Zapobieganie nadmiernej </w:t>
      </w:r>
      <w:proofErr w:type="spellStart"/>
      <w:r w:rsidRPr="00627780">
        <w:t>suburbanizacji</w:t>
      </w:r>
      <w:proofErr w:type="spellEnd"/>
      <w:r w:rsidRPr="00627780">
        <w:t xml:space="preserve"> i kreowanie ładu przestrzennego;</w:t>
      </w:r>
    </w:p>
    <w:p w14:paraId="06569D39" w14:textId="77777777" w:rsidR="00F16AEB" w:rsidRPr="00627780" w:rsidRDefault="00F16AEB" w:rsidP="008D6BD7">
      <w:pPr>
        <w:numPr>
          <w:ilvl w:val="0"/>
          <w:numId w:val="11"/>
        </w:numPr>
        <w:spacing w:after="0"/>
        <w:ind w:left="714" w:hanging="357"/>
      </w:pPr>
      <w:r w:rsidRPr="00627780">
        <w:t>Udrożnienie systemu tranzytowego.</w:t>
      </w:r>
    </w:p>
    <w:p w14:paraId="43DA350D" w14:textId="77777777" w:rsidR="00F16AEB" w:rsidRPr="00627780" w:rsidRDefault="00F16AEB" w:rsidP="00F16AEB">
      <w:pPr>
        <w:spacing w:after="0"/>
        <w:ind w:firstLine="0"/>
        <w:rPr>
          <w:b/>
          <w:bCs/>
        </w:rPr>
      </w:pPr>
      <w:r w:rsidRPr="00627780">
        <w:rPr>
          <w:b/>
          <w:bCs/>
        </w:rPr>
        <w:t>CEL STRATEGICZNY: POPRAWA JAKOŚCI ŻYCIA</w:t>
      </w:r>
    </w:p>
    <w:p w14:paraId="2532070B" w14:textId="77777777" w:rsidR="00F16AEB" w:rsidRPr="00627780" w:rsidRDefault="00F16AEB" w:rsidP="008D6BD7">
      <w:pPr>
        <w:numPr>
          <w:ilvl w:val="0"/>
          <w:numId w:val="11"/>
        </w:numPr>
        <w:spacing w:after="0"/>
        <w:ind w:left="714" w:hanging="357"/>
      </w:pPr>
      <w:r w:rsidRPr="00627780">
        <w:t>Rozwój kapitału ludzkiego i społecznego;</w:t>
      </w:r>
    </w:p>
    <w:p w14:paraId="0B450A3D" w14:textId="77777777" w:rsidR="00F16AEB" w:rsidRPr="00627780" w:rsidRDefault="00F16AEB" w:rsidP="008D6BD7">
      <w:pPr>
        <w:numPr>
          <w:ilvl w:val="0"/>
          <w:numId w:val="11"/>
        </w:numPr>
        <w:spacing w:after="0"/>
        <w:ind w:left="714" w:hanging="357"/>
      </w:pPr>
      <w:r w:rsidRPr="00627780">
        <w:t>Aktywizacja rezerw na rynku pracy oraz działania na rzecz poprawy sytuacji demograficznej;</w:t>
      </w:r>
    </w:p>
    <w:p w14:paraId="72A68672" w14:textId="77777777" w:rsidR="00F16AEB" w:rsidRPr="00627780" w:rsidRDefault="00F16AEB" w:rsidP="008D6BD7">
      <w:pPr>
        <w:numPr>
          <w:ilvl w:val="0"/>
          <w:numId w:val="11"/>
        </w:numPr>
        <w:spacing w:after="0"/>
        <w:ind w:left="714" w:hanging="357"/>
      </w:pPr>
      <w:r w:rsidRPr="00627780">
        <w:t>Rozwój priorytetowych dla regionu dziedzin nauki;</w:t>
      </w:r>
    </w:p>
    <w:p w14:paraId="7980BDC5" w14:textId="77777777" w:rsidR="00F16AEB" w:rsidRPr="00627780" w:rsidRDefault="00F16AEB" w:rsidP="008D6BD7">
      <w:pPr>
        <w:numPr>
          <w:ilvl w:val="0"/>
          <w:numId w:val="11"/>
        </w:numPr>
        <w:spacing w:after="0"/>
        <w:ind w:left="714" w:hanging="357"/>
      </w:pPr>
      <w:r w:rsidRPr="00627780">
        <w:t>Wzrost wykorzystania zasobów ludzkich poprzez zwiększenie mobilności zawodowej i przestrzennej;</w:t>
      </w:r>
    </w:p>
    <w:p w14:paraId="5AFD203B" w14:textId="77777777" w:rsidR="00F16AEB" w:rsidRPr="00627780" w:rsidRDefault="00F16AEB" w:rsidP="008D6BD7">
      <w:pPr>
        <w:numPr>
          <w:ilvl w:val="0"/>
          <w:numId w:val="11"/>
        </w:numPr>
        <w:spacing w:after="0"/>
        <w:ind w:left="714" w:hanging="357"/>
      </w:pPr>
      <w:r w:rsidRPr="00627780">
        <w:t>Przeciwdziałanie zjawisku wykluczenia społecznego, integracja społeczna;</w:t>
      </w:r>
    </w:p>
    <w:p w14:paraId="3BCA6667" w14:textId="77777777" w:rsidR="00F16AEB" w:rsidRPr="00627780" w:rsidRDefault="00F16AEB" w:rsidP="008D6BD7">
      <w:pPr>
        <w:numPr>
          <w:ilvl w:val="0"/>
          <w:numId w:val="11"/>
        </w:numPr>
        <w:spacing w:after="0"/>
        <w:ind w:left="714" w:hanging="357"/>
      </w:pPr>
      <w:r w:rsidRPr="00627780">
        <w:t>Wyrównywanie szans edukacyjnych;</w:t>
      </w:r>
    </w:p>
    <w:p w14:paraId="5EC757A1" w14:textId="77777777" w:rsidR="00F16AEB" w:rsidRDefault="00F16AEB" w:rsidP="00755A90">
      <w:pPr>
        <w:numPr>
          <w:ilvl w:val="0"/>
          <w:numId w:val="11"/>
        </w:numPr>
        <w:spacing w:after="0"/>
        <w:ind w:left="714" w:hanging="357"/>
      </w:pPr>
      <w:r w:rsidRPr="00627780">
        <w:t>Podnoszenie standardów funkcjonowania infrastruktury społecznej oraz działania na rzecz ochrony zdrowia i bezpieczeństwa publicznego.</w:t>
      </w:r>
    </w:p>
    <w:p w14:paraId="2079B001" w14:textId="77777777" w:rsidR="00467775" w:rsidRDefault="00467775" w:rsidP="00F16AEB"/>
    <w:p w14:paraId="7761DB25" w14:textId="77777777" w:rsidR="00467775" w:rsidRDefault="00467775" w:rsidP="00F16AEB"/>
    <w:p w14:paraId="002110E8" w14:textId="77777777" w:rsidR="00467775" w:rsidRDefault="00467775" w:rsidP="00F16AEB"/>
    <w:p w14:paraId="0F924E81" w14:textId="77777777" w:rsidR="00467775" w:rsidRDefault="00467775" w:rsidP="00F16AEB"/>
    <w:p w14:paraId="7ADA6382" w14:textId="77777777" w:rsidR="00F16AEB" w:rsidRDefault="00F16AEB" w:rsidP="00F16AEB">
      <w:r w:rsidRPr="00627780">
        <w:t>Uzupełnieniem</w:t>
      </w:r>
      <w:r w:rsidRPr="002E40E8">
        <w:t xml:space="preserve"> celów strategicznych są dwa ramowe cele strategiczne:</w:t>
      </w:r>
    </w:p>
    <w:p w14:paraId="272866B9" w14:textId="77777777" w:rsidR="00F16AEB" w:rsidRPr="003313D4" w:rsidRDefault="00F16AEB" w:rsidP="00F16AEB">
      <w:pPr>
        <w:spacing w:after="0"/>
        <w:ind w:firstLine="0"/>
      </w:pPr>
      <w:r w:rsidRPr="00627780">
        <w:rPr>
          <w:b/>
          <w:bCs/>
        </w:rPr>
        <w:t>ZAPEWNIENIE ZDYWERSYFIKOWANEGO ZAOPATRZENIA W ENERGIĘ</w:t>
      </w:r>
      <w:r>
        <w:rPr>
          <w:rStyle w:val="Odwoanieprzypisudolnego"/>
          <w:rFonts w:ascii="Verdana" w:hAnsi="Verdana" w:cs="Verdana"/>
          <w:b/>
          <w:bCs/>
        </w:rPr>
        <w:footnoteReference w:id="6"/>
      </w:r>
    </w:p>
    <w:p w14:paraId="53F993DC" w14:textId="77777777" w:rsidR="00F16AEB" w:rsidRPr="00627780" w:rsidRDefault="00F16AEB" w:rsidP="008D6BD7">
      <w:pPr>
        <w:numPr>
          <w:ilvl w:val="0"/>
          <w:numId w:val="11"/>
        </w:numPr>
        <w:spacing w:after="0"/>
        <w:ind w:left="714" w:hanging="357"/>
      </w:pPr>
      <w:r w:rsidRPr="00627780">
        <w:t>Dywersyfikacja źródeł energii i jej efektywne wykorzystanie;</w:t>
      </w:r>
    </w:p>
    <w:p w14:paraId="28AA31CB" w14:textId="77777777" w:rsidR="00F16AEB" w:rsidRPr="00627780" w:rsidRDefault="00F16AEB" w:rsidP="008D6BD7">
      <w:pPr>
        <w:numPr>
          <w:ilvl w:val="0"/>
          <w:numId w:val="11"/>
        </w:numPr>
        <w:spacing w:after="0"/>
        <w:ind w:left="714" w:hanging="357"/>
      </w:pPr>
      <w:r w:rsidRPr="00627780">
        <w:t xml:space="preserve">Wspieranie rozwoju przemysłu ekologicznego i </w:t>
      </w:r>
      <w:proofErr w:type="spellStart"/>
      <w:r w:rsidRPr="00627780">
        <w:t>eko</w:t>
      </w:r>
      <w:proofErr w:type="spellEnd"/>
      <w:r w:rsidRPr="00627780">
        <w:t>-innowacji;</w:t>
      </w:r>
    </w:p>
    <w:p w14:paraId="24450E8A" w14:textId="77777777" w:rsidR="00F16AEB" w:rsidRPr="00627780" w:rsidRDefault="00F16AEB" w:rsidP="008D6BD7">
      <w:pPr>
        <w:numPr>
          <w:ilvl w:val="0"/>
          <w:numId w:val="11"/>
        </w:numPr>
        <w:spacing w:after="0"/>
        <w:ind w:left="714" w:hanging="357"/>
      </w:pPr>
      <w:r w:rsidRPr="00627780">
        <w:t>Zapewnienie trwałego i zrównoważonego rozwoju oraz poprawa infrastruktury przesyłowej;</w:t>
      </w:r>
    </w:p>
    <w:p w14:paraId="084B9D27" w14:textId="77777777" w:rsidR="00F16AEB" w:rsidRPr="00627780" w:rsidRDefault="00F16AEB" w:rsidP="008D6BD7">
      <w:pPr>
        <w:numPr>
          <w:ilvl w:val="0"/>
          <w:numId w:val="11"/>
        </w:numPr>
        <w:spacing w:after="0"/>
        <w:ind w:left="714" w:hanging="357"/>
      </w:pPr>
      <w:r w:rsidRPr="00627780">
        <w:t>Przeciwdziałanie zagrożeniom naturalnym;</w:t>
      </w:r>
    </w:p>
    <w:p w14:paraId="57D88C8D" w14:textId="77777777" w:rsidR="00F16AEB" w:rsidRPr="00627780" w:rsidRDefault="00F16AEB" w:rsidP="008D6BD7">
      <w:pPr>
        <w:numPr>
          <w:ilvl w:val="0"/>
          <w:numId w:val="11"/>
        </w:numPr>
        <w:spacing w:after="0"/>
        <w:ind w:left="714" w:hanging="357"/>
      </w:pPr>
      <w:r w:rsidRPr="00627780">
        <w:t>Poprawa jakości wód, odzysk/unieszkodliwianie odpadów oraz ograniczenie emisji zanieczyszczeń;</w:t>
      </w:r>
    </w:p>
    <w:p w14:paraId="2994DD95" w14:textId="77777777" w:rsidR="00F16AEB" w:rsidRPr="00627780" w:rsidRDefault="00F16AEB" w:rsidP="008D6BD7">
      <w:pPr>
        <w:numPr>
          <w:ilvl w:val="0"/>
          <w:numId w:val="11"/>
        </w:numPr>
        <w:spacing w:after="0"/>
        <w:ind w:left="714" w:hanging="357"/>
      </w:pPr>
      <w:r w:rsidRPr="00627780">
        <w:t>Produkcja energii ze źródeł odnawialnych.</w:t>
      </w:r>
    </w:p>
    <w:p w14:paraId="4F05673B" w14:textId="77777777" w:rsidR="00F16AEB" w:rsidRPr="00627780" w:rsidRDefault="00F16AEB" w:rsidP="00F16AEB">
      <w:pPr>
        <w:spacing w:after="0"/>
        <w:ind w:firstLine="0"/>
        <w:rPr>
          <w:b/>
          <w:bCs/>
        </w:rPr>
      </w:pPr>
      <w:r w:rsidRPr="00627780">
        <w:rPr>
          <w:b/>
          <w:bCs/>
        </w:rPr>
        <w:t>WYKORZYSTANIE POTENCJAŁU KULTURY ORAZ WALORÓW ŚRODOWISKA PRZYRODNICZEGO</w:t>
      </w:r>
    </w:p>
    <w:p w14:paraId="1D5634ED" w14:textId="77777777" w:rsidR="00F16AEB" w:rsidRPr="00627780" w:rsidRDefault="00F16AEB" w:rsidP="008D6BD7">
      <w:pPr>
        <w:numPr>
          <w:ilvl w:val="0"/>
          <w:numId w:val="11"/>
        </w:numPr>
        <w:spacing w:after="0"/>
        <w:ind w:left="714" w:hanging="357"/>
      </w:pPr>
      <w:r w:rsidRPr="00627780">
        <w:t>Wykorzystanie walorów środowiska oraz potencjału kulturowego do zwiększenia atrakcyjności turystycznej;</w:t>
      </w:r>
    </w:p>
    <w:p w14:paraId="0F39308E" w14:textId="77777777" w:rsidR="00F16AEB" w:rsidRPr="00627780" w:rsidRDefault="00F16AEB" w:rsidP="008D6BD7">
      <w:pPr>
        <w:numPr>
          <w:ilvl w:val="0"/>
          <w:numId w:val="11"/>
        </w:numPr>
        <w:spacing w:after="0"/>
        <w:ind w:left="714" w:hanging="357"/>
      </w:pPr>
      <w:r w:rsidRPr="00627780">
        <w:t>Upowszechnienie kultury i twórczości;</w:t>
      </w:r>
    </w:p>
    <w:p w14:paraId="200883DD" w14:textId="77777777" w:rsidR="00F16AEB" w:rsidRPr="00627780" w:rsidRDefault="00F16AEB" w:rsidP="008D6BD7">
      <w:pPr>
        <w:numPr>
          <w:ilvl w:val="0"/>
          <w:numId w:val="11"/>
        </w:numPr>
        <w:spacing w:after="0"/>
        <w:ind w:left="714" w:hanging="357"/>
      </w:pPr>
      <w:r w:rsidRPr="00627780">
        <w:t>Kreowanie miast jako centrów aktywności kulturalnej;</w:t>
      </w:r>
    </w:p>
    <w:p w14:paraId="01B78BAE" w14:textId="77777777" w:rsidR="00F16AEB" w:rsidRPr="00627780" w:rsidRDefault="00F16AEB" w:rsidP="008D6BD7">
      <w:pPr>
        <w:numPr>
          <w:ilvl w:val="0"/>
          <w:numId w:val="11"/>
        </w:numPr>
        <w:spacing w:after="0"/>
        <w:ind w:left="714" w:hanging="357"/>
      </w:pPr>
      <w:r w:rsidRPr="00627780">
        <w:t>Wspieranie rozwoju przemysłu kreatywnego;</w:t>
      </w:r>
    </w:p>
    <w:p w14:paraId="7976563E" w14:textId="77777777" w:rsidR="00F16AEB" w:rsidRDefault="00F16AEB" w:rsidP="008D6BD7">
      <w:pPr>
        <w:numPr>
          <w:ilvl w:val="0"/>
          <w:numId w:val="11"/>
        </w:numPr>
        <w:spacing w:after="0"/>
        <w:ind w:left="714" w:hanging="357"/>
      </w:pPr>
      <w:r w:rsidRPr="00627780">
        <w:t>Wykorzystanie dziedzictwa kulturowego w działalności gospodarczej.</w:t>
      </w:r>
    </w:p>
    <w:p w14:paraId="4BD78608" w14:textId="77777777" w:rsidR="00F16AEB" w:rsidRPr="002E40E8" w:rsidRDefault="00F16AEB" w:rsidP="00F16AEB">
      <w:r w:rsidRPr="002E40E8">
        <w:t>W Strategii zidentyfikowano obszary str</w:t>
      </w:r>
      <w:r>
        <w:t>ategicznej interwencji (OSI), w </w:t>
      </w:r>
      <w:r w:rsidRPr="002E40E8">
        <w:t>których występują problemy będące barierą rozwoju regionu. Na poziomie regionalnym wyznaczone zostały dwa typy OSI: problemowe (ostrołęcko-siedlecki, płocko-ciechanowski, radomski) oraz bieguny wzrostu (Obszar Metropolitarny Warszawa). Do najważniejszych kierunków działań skierowanych do Obszaru Metropolitarnego Warszawa należy m.in.:</w:t>
      </w:r>
    </w:p>
    <w:p w14:paraId="263DB4E7" w14:textId="77777777" w:rsidR="00F16AEB" w:rsidRPr="00627780" w:rsidRDefault="00F16AEB" w:rsidP="008D6BD7">
      <w:pPr>
        <w:numPr>
          <w:ilvl w:val="0"/>
          <w:numId w:val="11"/>
        </w:numPr>
        <w:spacing w:after="0"/>
        <w:ind w:left="714" w:hanging="357"/>
      </w:pPr>
      <w:r w:rsidRPr="00627780">
        <w:t>Rewitalizacja i regeneracja istniejącej zabudowy w miastach OMW;</w:t>
      </w:r>
    </w:p>
    <w:p w14:paraId="2851CD26" w14:textId="77777777" w:rsidR="00F16AEB" w:rsidRPr="00627780" w:rsidRDefault="00F16AEB" w:rsidP="008D6BD7">
      <w:pPr>
        <w:numPr>
          <w:ilvl w:val="0"/>
          <w:numId w:val="11"/>
        </w:numPr>
        <w:spacing w:after="0"/>
        <w:ind w:left="714" w:hanging="357"/>
      </w:pPr>
      <w:r w:rsidRPr="00627780">
        <w:t>Równoważenie rozwoju OMW w sferze środowiska i energetyki;</w:t>
      </w:r>
    </w:p>
    <w:p w14:paraId="6537EC5D" w14:textId="77777777" w:rsidR="00F16AEB" w:rsidRPr="00627780" w:rsidRDefault="00F16AEB" w:rsidP="008D6BD7">
      <w:pPr>
        <w:numPr>
          <w:ilvl w:val="0"/>
          <w:numId w:val="11"/>
        </w:numPr>
        <w:spacing w:after="0"/>
        <w:ind w:left="714" w:hanging="357"/>
      </w:pPr>
      <w:r w:rsidRPr="00627780">
        <w:lastRenderedPageBreak/>
        <w:t>Rozwój cyfryzacji oraz systemu e-usług publicznych dla mieszkańców;</w:t>
      </w:r>
    </w:p>
    <w:p w14:paraId="2D73A984" w14:textId="77777777" w:rsidR="00F16AEB" w:rsidRPr="00627780" w:rsidRDefault="00F16AEB" w:rsidP="008D6BD7">
      <w:pPr>
        <w:numPr>
          <w:ilvl w:val="0"/>
          <w:numId w:val="11"/>
        </w:numPr>
        <w:spacing w:after="0"/>
        <w:ind w:left="714" w:hanging="357"/>
      </w:pPr>
      <w:r w:rsidRPr="00627780">
        <w:t>Działania na rzecz zrównoważonego rozwoju obszarów o najsilniejszych powiązaniach funkcjonalnych z Warszawą, przy wykorzystaniu m.in. instrumentu zintegrowanych inwestycji terytorialnych (ZIT).</w:t>
      </w:r>
    </w:p>
    <w:p w14:paraId="493AFED9" w14:textId="77777777" w:rsidR="00F16AEB" w:rsidRPr="0063771C" w:rsidRDefault="00F16AEB" w:rsidP="00F16AEB">
      <w:r w:rsidRPr="002E40E8">
        <w:t>Samorząd Województwa Mazowieckie</w:t>
      </w:r>
      <w:r>
        <w:t>go realizuje zadania związane z </w:t>
      </w:r>
      <w:r w:rsidRPr="002E40E8">
        <w:t xml:space="preserve">rozwojem regionalnym przy wykorzystaniu dochodów własnych, środków z funduszy europejskich (Europejskiego Funduszu Rozwoju Regionalnego, Europejskiego Funduszu Społecznego) oraz innych źródeł. W okresie programowania przypadającym na lata 2014-2020, Mazowsze zostało zakwalifikowane zgodnie z kategoryzacją UE, do grupy regionów rozwiniętych, co </w:t>
      </w:r>
      <w:r w:rsidRPr="0063771C">
        <w:t xml:space="preserve">umożliwiło korzystanie z tzw. pakietu specjalnego, który niweluje skutki zmian kategorii. </w:t>
      </w:r>
    </w:p>
    <w:p w14:paraId="774FB920" w14:textId="77777777" w:rsidR="00F16AEB" w:rsidRPr="002E40E8" w:rsidRDefault="00F16AEB" w:rsidP="00F16AEB">
      <w:r w:rsidRPr="0063771C">
        <w:t>Wysokość współfinansowania ze środków własnych samorządów Ma</w:t>
      </w:r>
      <w:r w:rsidR="00755A90">
        <w:t>zowsza dla projektów UE wzrosła</w:t>
      </w:r>
      <w:r w:rsidRPr="0063771C">
        <w:t xml:space="preserve"> do 20% (przy 15% dla pozostałych województw). Dofinansowanie wyniesie 1,67 mld EUR, czyli 60% alokacji z okresu 2007-2013.</w:t>
      </w:r>
      <w:r>
        <w:t xml:space="preserve"> </w:t>
      </w:r>
      <w:r w:rsidRPr="0063771C">
        <w:t>Ponadto w okresie programowania 2014-2010 wprowadzony został kontrakt terytorialny, który umożliwi koordynację działań rozwojowych ukierunkowanych terytorialnie szczególnie do obszarów strategicznej interwencji. Źródłem finansowania będą środki unijne z funduszy strukturalnych i Funduszu Spójności i krajowe (rządowe, samorządowe oraz prywatne).</w:t>
      </w:r>
      <w:r>
        <w:t xml:space="preserve"> </w:t>
      </w:r>
      <w:r w:rsidRPr="0063771C">
        <w:t>W perspektywie 2014-2020 zmniejszona zostanie alokacja środków z funduszy europejskich dla województwa mazowieckiego, szczególnie z EFRR. Dodatkowa możliwa do uzyskania przez Mazowsze kwota zależeć będzie od negocjacji kontraktu terytorialnego z rządem. W celu zwiększenia skuteczności polityki regionalnej w wymiarze terytorialnym realizowane będą instrumenty takie jak ZIT, których zastosowanie umożliwi elastyczne podejście do potrzeb poszczególnych obszarów regionu.</w:t>
      </w:r>
      <w:r w:rsidR="00467775">
        <w:t xml:space="preserve"> </w:t>
      </w:r>
      <w:r w:rsidRPr="002E40E8">
        <w:t xml:space="preserve">Jako uzupełniające źródło finansowania zadań Strategii należy również wymienić środki z krajowych funduszy celowych takich jak: NFOŚiGW, </w:t>
      </w:r>
      <w:proofErr w:type="spellStart"/>
      <w:r w:rsidRPr="002E40E8">
        <w:t>WFOŚ</w:t>
      </w:r>
      <w:r>
        <w:t>i</w:t>
      </w:r>
      <w:r w:rsidRPr="002E40E8">
        <w:t>GW</w:t>
      </w:r>
      <w:proofErr w:type="spellEnd"/>
      <w:r w:rsidRPr="002E40E8">
        <w:t xml:space="preserve">, a także fundusze MEN, </w:t>
      </w:r>
      <w:proofErr w:type="spellStart"/>
      <w:r w:rsidRPr="002E40E8">
        <w:t>MKiDN</w:t>
      </w:r>
      <w:proofErr w:type="spellEnd"/>
      <w:r w:rsidRPr="002E40E8">
        <w:t>, Fundusz Rozwoju Inwestycji Kulturalnych, KFD oraz Fundusz Kolejowy.</w:t>
      </w:r>
    </w:p>
    <w:p w14:paraId="487DE8DA" w14:textId="77777777" w:rsidR="00F16AEB" w:rsidRPr="002E40E8" w:rsidRDefault="00F16AEB" w:rsidP="00F16AEB">
      <w:r w:rsidRPr="002E40E8">
        <w:t>Istotne dla rozwoju Mazowsza są inst</w:t>
      </w:r>
      <w:r>
        <w:t>rumenty finansowe wspierające i </w:t>
      </w:r>
      <w:r w:rsidRPr="002E40E8">
        <w:t xml:space="preserve">przyspieszające procesy inwestycyjne, takie jak kredyty, pożyczki, fundusze doręczeniowe i obligacje. Źródłem środków mogą być instrumenty EBI (w tym JESSICA), Banku Rozwoju Rady Europy, Banku Światowego, jak również kredyty banków komercyjnych. Wydaje się jednak, że ze względu na </w:t>
      </w:r>
      <w:r w:rsidRPr="002E40E8">
        <w:lastRenderedPageBreak/>
        <w:t>poziom zadłużenia województwa mazowieckiego te instrumenty finansowe będą miały mniejsze znaczenie niż dotychczas.</w:t>
      </w:r>
    </w:p>
    <w:p w14:paraId="215AC026" w14:textId="77777777" w:rsidR="00F16AEB" w:rsidRDefault="00F16AEB" w:rsidP="00F16AEB">
      <w:r w:rsidRPr="002E40E8">
        <w:t>Istotne dla rozwoju gospodarczego województwa mazowieckiego jest również wsparcie sektora MSP pop</w:t>
      </w:r>
      <w:r>
        <w:t>rzez system funduszy poręczeń i pożyczek, jako lokalnych i </w:t>
      </w:r>
      <w:r w:rsidRPr="002E40E8">
        <w:t>regionalnych instytucji otoczenia biznesu. Na Mazowszu działa obecnie Mazowiecki Regionalny Fundusz Pożyczkowy, Mazowiecki Fundusz</w:t>
      </w:r>
      <w:r>
        <w:t xml:space="preserve"> Poręczeń Kredytowych. Pomocą w </w:t>
      </w:r>
      <w:r w:rsidRPr="002E40E8">
        <w:t>procesie rozwoju przedsiębiorczości służy również Krajowy Fundusz Kapitałowy. Systemy te z czasem zastąpią dotychczasowy mechanizm bezzwrotnych dotacji na rozwój przedsiębiorczości.</w:t>
      </w:r>
      <w:r>
        <w:t xml:space="preserve"> </w:t>
      </w:r>
      <w:r w:rsidRPr="00F14AE8">
        <w:t xml:space="preserve">W nowej perspektywie kierunki </w:t>
      </w:r>
      <w:r>
        <w:t>rozwoju będą ściśle powiązane z </w:t>
      </w:r>
      <w:r w:rsidRPr="00F14AE8">
        <w:t>rezultatami, jakie Samorząd Województwa Mazowieckiego zamierza osiągnąć do 2030r. Konieczne jest aktywne pozyskiwanie nowych funduszy na realizację zadań rozwojowych.</w:t>
      </w:r>
      <w:commentRangeEnd w:id="173"/>
      <w:r w:rsidR="00CF698D">
        <w:rPr>
          <w:rStyle w:val="Odwoaniedokomentarza"/>
        </w:rPr>
        <w:commentReference w:id="173"/>
      </w:r>
    </w:p>
    <w:p w14:paraId="318A3A30" w14:textId="634319B1" w:rsidR="00F16AEB" w:rsidRPr="00266FEB" w:rsidDel="00CF698D" w:rsidRDefault="00F16AEB" w:rsidP="008D6BD7">
      <w:pPr>
        <w:pStyle w:val="Nagwek2"/>
        <w:numPr>
          <w:ilvl w:val="1"/>
          <w:numId w:val="25"/>
        </w:numPr>
        <w:rPr>
          <w:del w:id="174" w:author="Sikorska Paulina" w:date="2016-06-13T15:41:00Z"/>
        </w:rPr>
      </w:pPr>
      <w:bookmarkStart w:id="175" w:name="_Toc452890469"/>
      <w:del w:id="176" w:author="Sikorska Paulina" w:date="2016-06-13T15:41:00Z">
        <w:r w:rsidRPr="00266FEB" w:rsidDel="00CF698D">
          <w:delText>Regionalny Program Operacyjny Województwa Mazowieckiego 2014-2020.</w:delText>
        </w:r>
        <w:r w:rsidRPr="00BD66A6" w:rsidDel="00CF698D">
          <w:rPr>
            <w:vertAlign w:val="superscript"/>
          </w:rPr>
          <w:footnoteReference w:id="7"/>
        </w:r>
        <w:bookmarkEnd w:id="175"/>
      </w:del>
    </w:p>
    <w:p w14:paraId="1EE708C0" w14:textId="57A38832" w:rsidR="00F16AEB" w:rsidRPr="00EC755F" w:rsidDel="00CF698D" w:rsidRDefault="00F16AEB" w:rsidP="00F16AEB">
      <w:pPr>
        <w:rPr>
          <w:del w:id="179" w:author="Sikorska Paulina" w:date="2016-06-13T15:41:00Z"/>
        </w:rPr>
      </w:pPr>
      <w:del w:id="180" w:author="Sikorska Paulina" w:date="2016-06-13T15:41:00Z">
        <w:r w:rsidDel="00CF698D">
          <w:delText>RPO Województwa Mazowieckiego</w:delText>
        </w:r>
        <w:r w:rsidRPr="00EC755F" w:rsidDel="00CF698D">
          <w:delText xml:space="preserve"> został opracowany na podstawie pakietu legislacyjnego dla polityki spójności na lata 2014-2020, przedstawionego przez Komisję Europejską w 2011 r. oraz dokumentów europejskich i krajowych o charakterze strategicznym (</w:delText>
        </w:r>
        <w:r w:rsidRPr="009F5A4A" w:rsidDel="00CF698D">
          <w:delText>Strategia Europa 2020, Długookresowa Strategia Rozwoju Kraju Polska 2030, Strategia Rozwoju Kraju Polska 2020</w:delText>
        </w:r>
        <w:r w:rsidRPr="00EC755F" w:rsidDel="00CF698D">
          <w:rPr>
            <w:i/>
            <w:iCs/>
          </w:rPr>
          <w:delText xml:space="preserve"> </w:delText>
        </w:r>
        <w:r w:rsidRPr="00EC755F" w:rsidDel="00CF698D">
          <w:delText xml:space="preserve">wraz z 9 strategiami horyzontalnymi). Jego treść wpisuje się również w założenia polityki terytorialnej Rządu, adresowanej do obszarów miejskich, wyrażonej w Założeniach Krajowej Polityki Miejskiej. Podstawą do wyznaczenia obszarów wsparcia dla dwufunduszowego </w:delText>
        </w:r>
        <w:r w:rsidRPr="009F5A4A" w:rsidDel="00CF698D">
          <w:delText>Regionalnego Programu Operacyjnego Województwa Mazowieckiego na lata 2014 - 2020</w:delText>
        </w:r>
        <w:r w:rsidRPr="00EC755F" w:rsidDel="00CF698D">
          <w:rPr>
            <w:i/>
            <w:iCs/>
          </w:rPr>
          <w:delText xml:space="preserve"> </w:delText>
        </w:r>
        <w:r w:rsidRPr="00EC755F" w:rsidDel="00CF698D">
          <w:delText xml:space="preserve">(RPO WM 2014-2020) jest przede wszystkim </w:delText>
        </w:r>
        <w:r w:rsidRPr="009F5A4A" w:rsidDel="00CF698D">
          <w:delText>Strategia Rozwoju Województwa Mazowieckiego do 2030 r. Innowacyjne Mazowsze</w:delText>
        </w:r>
        <w:r w:rsidRPr="00EC755F" w:rsidDel="00CF698D">
          <w:rPr>
            <w:i/>
            <w:iCs/>
          </w:rPr>
          <w:delText xml:space="preserve"> </w:delText>
        </w:r>
        <w:r w:rsidRPr="00EC755F" w:rsidDel="00CF698D">
          <w:delText>(SRWM), a także ustalenia przyjęte w projekcie aktualizacji Planu Zagospodarowania Przestrzen</w:delText>
        </w:r>
        <w:r w:rsidDel="00CF698D">
          <w:delText>nego Województwa Mazowieckiego.</w:delText>
        </w:r>
      </w:del>
    </w:p>
    <w:p w14:paraId="204761E7" w14:textId="0A14E1F1" w:rsidR="00F16AEB" w:rsidRPr="003313D4" w:rsidDel="00CF698D" w:rsidRDefault="00F16AEB" w:rsidP="00FD3841">
      <w:pPr>
        <w:rPr>
          <w:del w:id="181" w:author="Sikorska Paulina" w:date="2016-06-13T15:41:00Z"/>
        </w:rPr>
      </w:pPr>
      <w:del w:id="182" w:author="Sikorska Paulina" w:date="2016-06-13T15:41:00Z">
        <w:r w:rsidRPr="00EC755F" w:rsidDel="00CF698D">
          <w:delText xml:space="preserve">RPO WM 2014-2020, którego głównym celem jest </w:delText>
        </w:r>
        <w:r w:rsidRPr="009F5A4A" w:rsidDel="00CF698D">
          <w:delText xml:space="preserve">inteligentny, zrównoważony rozwój zwiększający spójność społeczną i terytorialną przy wykorzystaniu potencjału mazowieckiego </w:delText>
        </w:r>
        <w:r w:rsidRPr="009F5A4A" w:rsidDel="00CF698D">
          <w:lastRenderedPageBreak/>
          <w:delText>rynku pracy</w:delText>
        </w:r>
        <w:r w:rsidRPr="00EC755F" w:rsidDel="00CF698D">
          <w:delText xml:space="preserve">, stanowi narzędzie realizacji polityki rozwoju prowadzonej przez Samorząd Województwa Mazowieckiego. Dokument uwzględnia cele tematyczne zdefiniowane przez Komisję Europejską oraz odpowiada na zidentyfikowane wyzwania regionu w zakresie stymulowania rozwoju społecznego </w:delText>
        </w:r>
        <w:r w:rsidDel="00CF698D">
          <w:delText>i gospodarczego, w powiązaniu z </w:delText>
        </w:r>
        <w:r w:rsidRPr="00EC755F" w:rsidDel="00CF698D">
          <w:delText xml:space="preserve">celami nakreślonymi przez </w:delText>
        </w:r>
        <w:r w:rsidRPr="009F5A4A" w:rsidDel="00CF698D">
          <w:delText>Strategię Europa 2020</w:delText>
        </w:r>
        <w:r w:rsidDel="00CF698D">
          <w:delText>.</w:delText>
        </w:r>
      </w:del>
    </w:p>
    <w:p w14:paraId="6D839E93" w14:textId="14662411" w:rsidR="00F16AEB" w:rsidRPr="00554903" w:rsidDel="00CF698D" w:rsidRDefault="00F16AEB" w:rsidP="00F16AEB">
      <w:pPr>
        <w:pStyle w:val="Default"/>
        <w:spacing w:line="360" w:lineRule="auto"/>
        <w:jc w:val="both"/>
        <w:rPr>
          <w:del w:id="183" w:author="Sikorska Paulina" w:date="2016-06-13T15:41:00Z"/>
          <w:rFonts w:ascii="Verdana" w:hAnsi="Verdana" w:cs="Verdana"/>
        </w:rPr>
      </w:pPr>
      <w:del w:id="184" w:author="Sikorska Paulina" w:date="2016-06-13T15:41:00Z">
        <w:r w:rsidRPr="00554903" w:rsidDel="00CF698D">
          <w:rPr>
            <w:rFonts w:ascii="Verdana" w:hAnsi="Verdana" w:cs="Verdana"/>
            <w:b/>
            <w:bCs/>
          </w:rPr>
          <w:delText>CEL GŁÓWNY:</w:delText>
        </w:r>
      </w:del>
    </w:p>
    <w:p w14:paraId="6D676E6D" w14:textId="7C31BAF0" w:rsidR="00F16AEB" w:rsidRPr="00F16AEB" w:rsidDel="00CF698D" w:rsidRDefault="00F16AEB" w:rsidP="00F16AEB">
      <w:pPr>
        <w:pStyle w:val="Default"/>
        <w:spacing w:line="360" w:lineRule="auto"/>
        <w:jc w:val="both"/>
        <w:rPr>
          <w:del w:id="185" w:author="Sikorska Paulina" w:date="2016-06-13T15:41:00Z"/>
          <w:rFonts w:ascii="Verdana" w:hAnsi="Verdana" w:cs="Verdana"/>
        </w:rPr>
      </w:pPr>
      <w:del w:id="186" w:author="Sikorska Paulina" w:date="2016-06-13T15:41:00Z">
        <w:r w:rsidRPr="00554903" w:rsidDel="00CF698D">
          <w:rPr>
            <w:rFonts w:ascii="Verdana" w:hAnsi="Verdana" w:cs="Verdana"/>
            <w:b/>
            <w:bCs/>
            <w:i/>
            <w:iCs/>
          </w:rPr>
          <w:delText>Inteligentny, zrównoważony rozwój zwiększający spójność społeczną i terytorialną przy wykorzystaniu potencjału mazowieckiego rynku pracy.</w:delText>
        </w:r>
      </w:del>
    </w:p>
    <w:p w14:paraId="340443B5" w14:textId="41DAFCD5" w:rsidR="00F16AEB" w:rsidRPr="00554903" w:rsidDel="00CF698D" w:rsidRDefault="00F16AEB" w:rsidP="00F16AEB">
      <w:pPr>
        <w:pStyle w:val="Default"/>
        <w:spacing w:line="360" w:lineRule="auto"/>
        <w:jc w:val="both"/>
        <w:rPr>
          <w:del w:id="187" w:author="Sikorska Paulina" w:date="2016-06-13T15:41:00Z"/>
          <w:rFonts w:ascii="Verdana" w:hAnsi="Verdana" w:cs="Verdana"/>
        </w:rPr>
      </w:pPr>
      <w:del w:id="188" w:author="Sikorska Paulina" w:date="2016-06-13T15:41:00Z">
        <w:r w:rsidRPr="00554903" w:rsidDel="00CF698D">
          <w:rPr>
            <w:rFonts w:ascii="Verdana" w:hAnsi="Verdana" w:cs="Verdana"/>
            <w:b/>
            <w:bCs/>
          </w:rPr>
          <w:delText>CELE STRATEGICZNE:</w:delText>
        </w:r>
      </w:del>
    </w:p>
    <w:p w14:paraId="22A65730" w14:textId="5EA761DC" w:rsidR="00F16AEB" w:rsidRPr="00554903" w:rsidDel="00CF698D" w:rsidRDefault="00F16AEB" w:rsidP="00F16AEB">
      <w:pPr>
        <w:rPr>
          <w:del w:id="189" w:author="Sikorska Paulina" w:date="2016-06-13T15:41:00Z"/>
        </w:rPr>
      </w:pPr>
      <w:del w:id="190" w:author="Sikorska Paulina" w:date="2016-06-13T15:41:00Z">
        <w:r w:rsidRPr="00554903" w:rsidDel="00CF698D">
          <w:delText xml:space="preserve">Wskazane poniżej cele strategiczne RPO WM 2014 - 2020 stanowią odpowiedź na trzy podstawowe wyzwania </w:delText>
        </w:r>
        <w:r w:rsidRPr="00554903" w:rsidDel="00CF698D">
          <w:rPr>
            <w:i/>
            <w:iCs/>
          </w:rPr>
          <w:delText>Strategii Europa 2020</w:delText>
        </w:r>
        <w:r w:rsidRPr="00554903" w:rsidDel="00CF698D">
          <w:delText xml:space="preserve">, w kontekście wspierania rozwoju inteligentnego, zrównoważonego, jak i włączającego: </w:delText>
        </w:r>
      </w:del>
    </w:p>
    <w:p w14:paraId="626B9D82" w14:textId="30B84053" w:rsidR="00F16AEB" w:rsidRPr="00FD3841" w:rsidDel="00CF698D" w:rsidRDefault="00F16AEB" w:rsidP="008D6BD7">
      <w:pPr>
        <w:pStyle w:val="Default"/>
        <w:numPr>
          <w:ilvl w:val="0"/>
          <w:numId w:val="1"/>
        </w:numPr>
        <w:spacing w:after="133" w:line="360" w:lineRule="auto"/>
        <w:jc w:val="both"/>
        <w:rPr>
          <w:del w:id="191" w:author="Sikorska Paulina" w:date="2016-06-13T15:41:00Z"/>
          <w:rFonts w:ascii="Times New Roman" w:hAnsi="Times New Roman" w:cs="Times New Roman"/>
        </w:rPr>
      </w:pPr>
      <w:del w:id="192" w:author="Sikorska Paulina" w:date="2016-06-13T15:41:00Z">
        <w:r w:rsidRPr="00FD3841" w:rsidDel="00CF698D">
          <w:rPr>
            <w:rFonts w:ascii="Times New Roman" w:hAnsi="Times New Roman" w:cs="Times New Roman"/>
            <w:b/>
            <w:bCs/>
            <w:i/>
            <w:iCs/>
          </w:rPr>
          <w:delText xml:space="preserve">Rozwój konkurencyjnej gospodarki regionu opartej na innowacyjności, przedsiębiorczości, chłonnym rynku pracy i zrównoważonych zasobach. </w:delText>
        </w:r>
        <w:r w:rsidRPr="00FD3841" w:rsidDel="00CF698D">
          <w:rPr>
            <w:rFonts w:ascii="Times New Roman" w:hAnsi="Times New Roman" w:cs="Times New Roman"/>
          </w:rPr>
          <w:delText xml:space="preserve">Wsparcie dla innowacyjnej przedsiębiorczości regionu opartej na wiedzy i efektywnym wykorzystaniu zasobów prowadzące do zwiększenia chłonności regionalnego rynku pracy. Wzrost działalności badawczej i rozwojowej w przedsiębiorczości w celu podniesienia konkurencyjności regionu w skali kraju i Europy. </w:delText>
        </w:r>
      </w:del>
    </w:p>
    <w:p w14:paraId="55867298" w14:textId="113E7907" w:rsidR="00F16AEB" w:rsidRPr="00FD3841" w:rsidDel="00CF698D" w:rsidRDefault="00F16AEB" w:rsidP="008D6BD7">
      <w:pPr>
        <w:pStyle w:val="Default"/>
        <w:numPr>
          <w:ilvl w:val="0"/>
          <w:numId w:val="1"/>
        </w:numPr>
        <w:spacing w:after="133" w:line="360" w:lineRule="auto"/>
        <w:jc w:val="both"/>
        <w:rPr>
          <w:del w:id="193" w:author="Sikorska Paulina" w:date="2016-06-13T15:41:00Z"/>
          <w:rFonts w:ascii="Times New Roman" w:hAnsi="Times New Roman" w:cs="Times New Roman"/>
        </w:rPr>
      </w:pPr>
      <w:del w:id="194" w:author="Sikorska Paulina" w:date="2016-06-13T15:41:00Z">
        <w:r w:rsidRPr="00FD3841" w:rsidDel="00CF698D">
          <w:rPr>
            <w:rFonts w:ascii="Times New Roman" w:hAnsi="Times New Roman" w:cs="Times New Roman"/>
            <w:b/>
            <w:bCs/>
            <w:i/>
            <w:iCs/>
          </w:rPr>
          <w:delText xml:space="preserve">Przeciwdziałanie dysproporcjom regionalnym prowadzące do zwiększenia chłonności regionalnego rynku pracy poprzez wyrównywanie dostępu do zatrudnienia, włączenie społeczne i edukację. </w:delText>
        </w:r>
        <w:r w:rsidRPr="00FD3841" w:rsidDel="00CF698D">
          <w:rPr>
            <w:rFonts w:ascii="Times New Roman" w:hAnsi="Times New Roman" w:cs="Times New Roman"/>
          </w:rPr>
          <w:delText xml:space="preserve">Zwiększenie chłonności regionalnego rynku pracy, wyrównywanie dostępu do zatrudnienia, włączenie społeczne i edukacja w regionie opierają się na wsparciu grup defaworyzowanych, a także na ukierunkowaniu zatrudnienia na włączenie społeczne. Ponadto, znaczącą rolę odgrywają działania służące dostosowaniu edukacji do potrzeb rynku pracy. Powyższe przedsięwzięcia wpłyną na wzrost wykorzystania potencjału kapitału ludzkiego Mazowsza, a tym samym zwiększenie spójności i konkurencyjności regionu. </w:delText>
        </w:r>
      </w:del>
    </w:p>
    <w:p w14:paraId="21E7206A" w14:textId="1D430430" w:rsidR="00F16AEB" w:rsidRPr="00FD3841" w:rsidDel="00CF698D" w:rsidRDefault="00F16AEB" w:rsidP="008D6BD7">
      <w:pPr>
        <w:pStyle w:val="Default"/>
        <w:numPr>
          <w:ilvl w:val="0"/>
          <w:numId w:val="1"/>
        </w:numPr>
        <w:spacing w:line="360" w:lineRule="auto"/>
        <w:jc w:val="both"/>
        <w:rPr>
          <w:del w:id="195" w:author="Sikorska Paulina" w:date="2016-06-13T15:41:00Z"/>
          <w:rFonts w:ascii="Times New Roman" w:hAnsi="Times New Roman" w:cs="Times New Roman"/>
        </w:rPr>
      </w:pPr>
      <w:del w:id="196" w:author="Sikorska Paulina" w:date="2016-06-13T15:41:00Z">
        <w:r w:rsidRPr="00FD3841" w:rsidDel="00CF698D">
          <w:rPr>
            <w:rFonts w:ascii="Times New Roman" w:hAnsi="Times New Roman" w:cs="Times New Roman"/>
            <w:b/>
            <w:bCs/>
            <w:i/>
            <w:iCs/>
          </w:rPr>
          <w:lastRenderedPageBreak/>
          <w:delText>Wsparcie działań wzmacniających zrównoważony rozwój środowiska na Mazowszu</w:delText>
        </w:r>
        <w:r w:rsidRPr="00FD3841" w:rsidDel="00CF698D">
          <w:rPr>
            <w:rFonts w:ascii="Times New Roman" w:hAnsi="Times New Roman" w:cs="Times New Roman"/>
          </w:rPr>
          <w:delText>. Rozwój gospodarczy nie może dokonywać się kosztem środowiska naturalnego, dlatego istotnym celem rozwoju Mazowsza jest wsparcie wzrostu efektywności energetycznej, większe wykorzystanie źródeł odnawialnych, co przyczyni się do zmniejszania emisji CO2 i realizacji zobowiązań wynikających z pakietu klimatyczno-energetycznego. W RPO WM 2014-2020 nacisk na emisyjność nie jest tak duży jak na rozwój przedsiębiorczości i spójność, gdyż cel ten Mazowsze w znacznym stopniu osiągnie poprzez zaangażowanie Funduszu Spójności.</w:delText>
        </w:r>
      </w:del>
    </w:p>
    <w:p w14:paraId="3AD34B44" w14:textId="2F045C96" w:rsidR="00F16AEB" w:rsidDel="00CF698D" w:rsidRDefault="00F16AEB" w:rsidP="00F16AEB">
      <w:pPr>
        <w:pStyle w:val="Default"/>
        <w:spacing w:line="360" w:lineRule="auto"/>
        <w:jc w:val="both"/>
        <w:rPr>
          <w:del w:id="197" w:author="Sikorska Paulina" w:date="2016-06-13T15:41:00Z"/>
          <w:rFonts w:ascii="Verdana" w:hAnsi="Verdana" w:cs="Verdana"/>
          <w:b/>
          <w:bCs/>
        </w:rPr>
      </w:pPr>
      <w:del w:id="198" w:author="Sikorska Paulina" w:date="2016-06-13T15:41:00Z">
        <w:r w:rsidDel="00CF698D">
          <w:rPr>
            <w:rFonts w:ascii="Verdana" w:hAnsi="Verdana" w:cs="Verdana"/>
            <w:b/>
            <w:bCs/>
          </w:rPr>
          <w:delText>CELE TEMATYCZNE:</w:delText>
        </w:r>
      </w:del>
    </w:p>
    <w:p w14:paraId="56FB317D" w14:textId="1A8EF334" w:rsidR="00F16AEB" w:rsidRPr="00627780" w:rsidDel="00CF698D" w:rsidRDefault="00F16AEB" w:rsidP="00F16AEB">
      <w:pPr>
        <w:rPr>
          <w:del w:id="199" w:author="Sikorska Paulina" w:date="2016-06-13T15:41:00Z"/>
        </w:rPr>
      </w:pPr>
      <w:del w:id="200" w:author="Sikorska Paulina" w:date="2016-06-13T15:41:00Z">
        <w:r w:rsidDel="00CF698D">
          <w:delText xml:space="preserve">Wskazane poniżej cele tematyczne zostały </w:delText>
        </w:r>
        <w:r w:rsidRPr="00EC755F" w:rsidDel="00CF698D">
          <w:delText>zdefiniowane przez Komisję Europejską oraz odpowiada</w:delText>
        </w:r>
        <w:r w:rsidDel="00CF698D">
          <w:delText>ją</w:delText>
        </w:r>
        <w:r w:rsidRPr="00EC755F" w:rsidDel="00CF698D">
          <w:delText xml:space="preserve"> na zidentyfikowane wyzwania regionu w zakresie stymulowania rozwoju społecznego i gospodarczego, w powiązaniu z celami nakreślonymi przez </w:delText>
        </w:r>
        <w:r w:rsidRPr="009F5A4A" w:rsidDel="00CF698D">
          <w:delText>Strategię Europa 2020</w:delText>
        </w:r>
        <w:r w:rsidDel="00CF698D">
          <w:delText>.</w:delText>
        </w:r>
      </w:del>
    </w:p>
    <w:p w14:paraId="7DA674AE" w14:textId="2F377E0D" w:rsidR="00F16AEB" w:rsidRPr="0038617D" w:rsidDel="00CF698D" w:rsidRDefault="00F16AEB" w:rsidP="008D6BD7">
      <w:pPr>
        <w:numPr>
          <w:ilvl w:val="0"/>
          <w:numId w:val="12"/>
        </w:numPr>
        <w:spacing w:after="0"/>
        <w:ind w:left="851" w:hanging="567"/>
        <w:rPr>
          <w:del w:id="201" w:author="Sikorska Paulina" w:date="2016-06-13T15:41:00Z"/>
        </w:rPr>
      </w:pPr>
      <w:del w:id="202" w:author="Sikorska Paulina" w:date="2016-06-13T15:41:00Z">
        <w:r w:rsidRPr="00AC184B" w:rsidDel="00CF698D">
          <w:delText xml:space="preserve">Wzmacnianie </w:delText>
        </w:r>
        <w:r w:rsidRPr="0038617D" w:rsidDel="00CF698D">
          <w:delText xml:space="preserve">badań naukowych, rozwoju technologicznego i innowacji </w:delText>
        </w:r>
      </w:del>
    </w:p>
    <w:p w14:paraId="75D7231B" w14:textId="7EEB891E" w:rsidR="00F16AEB" w:rsidRPr="0038617D" w:rsidDel="00CF698D" w:rsidRDefault="00F16AEB" w:rsidP="008D6BD7">
      <w:pPr>
        <w:numPr>
          <w:ilvl w:val="0"/>
          <w:numId w:val="12"/>
        </w:numPr>
        <w:spacing w:after="0"/>
        <w:ind w:left="851" w:hanging="567"/>
        <w:rPr>
          <w:del w:id="203" w:author="Sikorska Paulina" w:date="2016-06-13T15:41:00Z"/>
        </w:rPr>
      </w:pPr>
      <w:del w:id="204" w:author="Sikorska Paulina" w:date="2016-06-13T15:41:00Z">
        <w:r w:rsidRPr="0038617D" w:rsidDel="00CF698D">
          <w:delText xml:space="preserve">Zwiększanie dostępności, stopnia wykorzystania i jakości technologii informacyjnych i komunikacyjnych (TIK) </w:delText>
        </w:r>
      </w:del>
    </w:p>
    <w:p w14:paraId="596AB23A" w14:textId="4AC6D1B6" w:rsidR="00F16AEB" w:rsidRPr="0038617D" w:rsidDel="00CF698D" w:rsidRDefault="00F16AEB" w:rsidP="008D6BD7">
      <w:pPr>
        <w:numPr>
          <w:ilvl w:val="0"/>
          <w:numId w:val="12"/>
        </w:numPr>
        <w:spacing w:after="0"/>
        <w:ind w:left="851" w:hanging="567"/>
        <w:rPr>
          <w:del w:id="205" w:author="Sikorska Paulina" w:date="2016-06-13T15:41:00Z"/>
        </w:rPr>
      </w:pPr>
      <w:del w:id="206" w:author="Sikorska Paulina" w:date="2016-06-13T15:41:00Z">
        <w:r w:rsidRPr="0038617D" w:rsidDel="00CF698D">
          <w:delText xml:space="preserve">Wzmacnianie konkurencyjności małych i średnich przedsiębiorstw (MŚP) </w:delText>
        </w:r>
      </w:del>
    </w:p>
    <w:p w14:paraId="6D4438CE" w14:textId="48681EDD" w:rsidR="00F16AEB" w:rsidRPr="0038617D" w:rsidDel="00CF698D" w:rsidRDefault="00F16AEB" w:rsidP="008D6BD7">
      <w:pPr>
        <w:numPr>
          <w:ilvl w:val="0"/>
          <w:numId w:val="12"/>
        </w:numPr>
        <w:spacing w:after="0"/>
        <w:ind w:left="851" w:hanging="567"/>
        <w:rPr>
          <w:del w:id="207" w:author="Sikorska Paulina" w:date="2016-06-13T15:41:00Z"/>
        </w:rPr>
      </w:pPr>
      <w:del w:id="208" w:author="Sikorska Paulina" w:date="2016-06-13T15:41:00Z">
        <w:r w:rsidRPr="0038617D" w:rsidDel="00CF698D">
          <w:delText xml:space="preserve">Wspieranie przejścia na gospodarkę niskoemisyjną we wszystkich sektorach </w:delText>
        </w:r>
      </w:del>
    </w:p>
    <w:p w14:paraId="6D441997" w14:textId="5D74E5C4" w:rsidR="00F16AEB" w:rsidRPr="0038617D" w:rsidDel="00CF698D" w:rsidRDefault="00F16AEB" w:rsidP="008D6BD7">
      <w:pPr>
        <w:numPr>
          <w:ilvl w:val="0"/>
          <w:numId w:val="12"/>
        </w:numPr>
        <w:spacing w:after="0"/>
        <w:ind w:left="851" w:hanging="567"/>
        <w:rPr>
          <w:del w:id="209" w:author="Sikorska Paulina" w:date="2016-06-13T15:41:00Z"/>
        </w:rPr>
      </w:pPr>
      <w:del w:id="210" w:author="Sikorska Paulina" w:date="2016-06-13T15:41:00Z">
        <w:r w:rsidRPr="0038617D" w:rsidDel="00CF698D">
          <w:delText xml:space="preserve">Promowanie dostosowania do zmian klimatu, zapobiegania ryzyku i zarządzania ryzykiem </w:delText>
        </w:r>
      </w:del>
    </w:p>
    <w:p w14:paraId="68969F47" w14:textId="4882C4D9" w:rsidR="00F16AEB" w:rsidRPr="0038617D" w:rsidDel="00CF698D" w:rsidRDefault="00F16AEB" w:rsidP="008D6BD7">
      <w:pPr>
        <w:numPr>
          <w:ilvl w:val="0"/>
          <w:numId w:val="12"/>
        </w:numPr>
        <w:spacing w:after="0"/>
        <w:ind w:left="851" w:hanging="567"/>
        <w:rPr>
          <w:del w:id="211" w:author="Sikorska Paulina" w:date="2016-06-13T15:41:00Z"/>
        </w:rPr>
      </w:pPr>
      <w:del w:id="212" w:author="Sikorska Paulina" w:date="2016-06-13T15:41:00Z">
        <w:r w:rsidRPr="0038617D" w:rsidDel="00CF698D">
          <w:delText xml:space="preserve">Zachowanie i ochrona środowiska naturalnego oraz promowanie efektywnego gospodarowania zasobami </w:delText>
        </w:r>
      </w:del>
    </w:p>
    <w:p w14:paraId="75695682" w14:textId="282BC117" w:rsidR="00F16AEB" w:rsidRPr="0038617D" w:rsidDel="00CF698D" w:rsidRDefault="00F16AEB" w:rsidP="008D6BD7">
      <w:pPr>
        <w:numPr>
          <w:ilvl w:val="0"/>
          <w:numId w:val="12"/>
        </w:numPr>
        <w:spacing w:after="0"/>
        <w:ind w:left="851" w:hanging="567"/>
        <w:rPr>
          <w:del w:id="213" w:author="Sikorska Paulina" w:date="2016-06-13T15:41:00Z"/>
        </w:rPr>
      </w:pPr>
      <w:del w:id="214" w:author="Sikorska Paulina" w:date="2016-06-13T15:41:00Z">
        <w:r w:rsidRPr="0038617D" w:rsidDel="00CF698D">
          <w:delText>Promowanie zrównoważonego transportu i usuwa</w:delText>
        </w:r>
        <w:r w:rsidDel="00CF698D">
          <w:delText>nie niedoborów przepustowości w </w:delText>
        </w:r>
        <w:r w:rsidRPr="0038617D" w:rsidDel="00CF698D">
          <w:delText xml:space="preserve">działaniu najważniejszej infrastruktury sieciowej </w:delText>
        </w:r>
      </w:del>
    </w:p>
    <w:p w14:paraId="6528B2C2" w14:textId="2D512C30" w:rsidR="00F16AEB" w:rsidRPr="0038617D" w:rsidDel="00CF698D" w:rsidRDefault="00F16AEB" w:rsidP="008D6BD7">
      <w:pPr>
        <w:numPr>
          <w:ilvl w:val="0"/>
          <w:numId w:val="12"/>
        </w:numPr>
        <w:spacing w:after="0"/>
        <w:ind w:left="851" w:hanging="567"/>
        <w:rPr>
          <w:del w:id="215" w:author="Sikorska Paulina" w:date="2016-06-13T15:41:00Z"/>
        </w:rPr>
      </w:pPr>
      <w:del w:id="216" w:author="Sikorska Paulina" w:date="2016-06-13T15:41:00Z">
        <w:r w:rsidRPr="0038617D" w:rsidDel="00CF698D">
          <w:delText xml:space="preserve">Promowanie trwałego i wysokiej jakości zatrudnienia oraz wsparcie mobilności pracowników </w:delText>
        </w:r>
      </w:del>
    </w:p>
    <w:p w14:paraId="655EAE4A" w14:textId="1E1905EE" w:rsidR="00F16AEB" w:rsidRPr="0038617D" w:rsidDel="00CF698D" w:rsidRDefault="00F16AEB" w:rsidP="008D6BD7">
      <w:pPr>
        <w:numPr>
          <w:ilvl w:val="0"/>
          <w:numId w:val="12"/>
        </w:numPr>
        <w:spacing w:after="0"/>
        <w:ind w:left="851" w:hanging="567"/>
        <w:rPr>
          <w:del w:id="217" w:author="Sikorska Paulina" w:date="2016-06-13T15:41:00Z"/>
        </w:rPr>
      </w:pPr>
      <w:del w:id="218" w:author="Sikorska Paulina" w:date="2016-06-13T15:41:00Z">
        <w:r w:rsidRPr="0038617D" w:rsidDel="00CF698D">
          <w:delText xml:space="preserve">Wspieranie włączenia społecznego, walka z ubóstwem i wszelką dyskryminacją </w:delText>
        </w:r>
      </w:del>
    </w:p>
    <w:p w14:paraId="7C5149B6" w14:textId="01E03C98" w:rsidR="00F16AEB" w:rsidRPr="00A12BA0" w:rsidDel="00CF698D" w:rsidRDefault="00F16AEB" w:rsidP="008D6BD7">
      <w:pPr>
        <w:numPr>
          <w:ilvl w:val="0"/>
          <w:numId w:val="12"/>
        </w:numPr>
        <w:spacing w:after="0"/>
        <w:ind w:left="851" w:hanging="567"/>
        <w:rPr>
          <w:del w:id="219" w:author="Sikorska Paulina" w:date="2016-06-13T15:41:00Z"/>
        </w:rPr>
      </w:pPr>
      <w:del w:id="220" w:author="Sikorska Paulina" w:date="2016-06-13T15:41:00Z">
        <w:r w:rsidRPr="0038617D" w:rsidDel="00CF698D">
          <w:delText xml:space="preserve">Inwestowanie w kształcenie, szkolenie oraz szkolenie zawodowe na rzecz zdobywania umiejętności i uczenia się przez całe życie </w:delText>
        </w:r>
      </w:del>
    </w:p>
    <w:p w14:paraId="5585BC7C" w14:textId="7DF1386B" w:rsidR="00F16AEB" w:rsidRPr="003816B3" w:rsidDel="00CF698D" w:rsidRDefault="00F16AEB" w:rsidP="00F16AEB">
      <w:pPr>
        <w:rPr>
          <w:del w:id="221" w:author="Sikorska Paulina" w:date="2016-06-13T15:41:00Z"/>
        </w:rPr>
      </w:pPr>
      <w:del w:id="222" w:author="Sikorska Paulina" w:date="2016-06-13T15:41:00Z">
        <w:r w:rsidDel="00CF698D">
          <w:lastRenderedPageBreak/>
          <w:delText>RPO Województwa Mazowieckiego zakłada m.in. wspieranie rewitalizacji fizycznej, gospodarczej i społecznej ubogich społeczności na obszarach miejskich i wiejskich (w ramach zadania tematycznego nr 9b) poprzez:</w:delText>
        </w:r>
      </w:del>
    </w:p>
    <w:p w14:paraId="069CB425" w14:textId="05139A21" w:rsidR="00F16AEB" w:rsidRPr="003816B3" w:rsidDel="00CF698D" w:rsidRDefault="00F16AEB" w:rsidP="008D6BD7">
      <w:pPr>
        <w:numPr>
          <w:ilvl w:val="0"/>
          <w:numId w:val="24"/>
        </w:numPr>
        <w:rPr>
          <w:del w:id="223" w:author="Sikorska Paulina" w:date="2016-06-13T15:41:00Z"/>
        </w:rPr>
      </w:pPr>
      <w:del w:id="224" w:author="Sikorska Paulina" w:date="2016-06-13T15:41:00Z">
        <w:r w:rsidRPr="003816B3" w:rsidDel="00CF698D">
          <w:delText xml:space="preserve">Utrzymanie dostępu do podstawowych usług publicznych i wspieranie kompleksowych programów i mechanizmów rewitalizacyjnych, również w formule PPP, w celu tworzenia atrakcyjnych warunków do pracy i życia (SRWM, SPA 2020). </w:delText>
        </w:r>
      </w:del>
    </w:p>
    <w:p w14:paraId="44B7B3C7" w14:textId="095E0B20" w:rsidR="00F16AEB" w:rsidRPr="003816B3" w:rsidDel="00CF698D" w:rsidRDefault="00F16AEB" w:rsidP="008D6BD7">
      <w:pPr>
        <w:numPr>
          <w:ilvl w:val="0"/>
          <w:numId w:val="24"/>
        </w:numPr>
        <w:rPr>
          <w:del w:id="225" w:author="Sikorska Paulina" w:date="2016-06-13T15:41:00Z"/>
        </w:rPr>
      </w:pPr>
      <w:del w:id="226" w:author="Sikorska Paulina" w:date="2016-06-13T15:41:00Z">
        <w:r w:rsidRPr="003816B3" w:rsidDel="00CF698D">
          <w:delText>Tworzenie i realizacja programów rewitalizacyjnyc</w:delText>
        </w:r>
        <w:r w:rsidDel="00CF698D">
          <w:delText>h, jak też wdrożenie polityki w </w:delText>
        </w:r>
        <w:r w:rsidRPr="003816B3" w:rsidDel="00CF698D">
          <w:delText xml:space="preserve">zakresie krajobrazu ukierunkowanej na ochronę i planowanie zgodnie z Europejską Konwencją Krajobrazową (SRWM, SPA 2020). </w:delText>
        </w:r>
      </w:del>
    </w:p>
    <w:p w14:paraId="5678A5F2" w14:textId="77DD776E" w:rsidR="00F16AEB" w:rsidRPr="003816B3" w:rsidDel="00CF698D" w:rsidRDefault="00F16AEB" w:rsidP="008D6BD7">
      <w:pPr>
        <w:numPr>
          <w:ilvl w:val="0"/>
          <w:numId w:val="24"/>
        </w:numPr>
        <w:rPr>
          <w:del w:id="227" w:author="Sikorska Paulina" w:date="2016-06-13T15:41:00Z"/>
        </w:rPr>
      </w:pPr>
      <w:del w:id="228" w:author="Sikorska Paulina" w:date="2016-06-13T15:41:00Z">
        <w:r w:rsidRPr="003816B3" w:rsidDel="00CF698D">
          <w:delText xml:space="preserve">Rewitalizacja zdegradowanych obszarów miasta (Plan Zagospodarowania Przestrzennego Województwa Mazowieckiego, Warszawa 2014.). </w:delText>
        </w:r>
      </w:del>
    </w:p>
    <w:p w14:paraId="6D8307C8" w14:textId="39C0F118" w:rsidR="00F16AEB" w:rsidRPr="003816B3" w:rsidDel="00CF698D" w:rsidRDefault="00F16AEB" w:rsidP="008D6BD7">
      <w:pPr>
        <w:numPr>
          <w:ilvl w:val="0"/>
          <w:numId w:val="24"/>
        </w:numPr>
        <w:rPr>
          <w:del w:id="229" w:author="Sikorska Paulina" w:date="2016-06-13T15:41:00Z"/>
        </w:rPr>
      </w:pPr>
      <w:del w:id="230" w:author="Sikorska Paulina" w:date="2016-06-13T15:41:00Z">
        <w:r w:rsidRPr="003816B3" w:rsidDel="00CF698D">
          <w:delText xml:space="preserve">Poprawa warunków rozwoju obszarów zdegradowanych w wymiarze przestrzennym, społecznym, kulturowym i gospodarczym. (Narodowy Plan Rewitalizacji 2022. Założenia.2014). </w:delText>
        </w:r>
      </w:del>
    </w:p>
    <w:p w14:paraId="56CE7FD0" w14:textId="7A8041F9" w:rsidR="00F16AEB" w:rsidRPr="003816B3" w:rsidDel="00CF698D" w:rsidRDefault="00F16AEB" w:rsidP="008D6BD7">
      <w:pPr>
        <w:numPr>
          <w:ilvl w:val="0"/>
          <w:numId w:val="24"/>
        </w:numPr>
        <w:rPr>
          <w:del w:id="231" w:author="Sikorska Paulina" w:date="2016-06-13T15:41:00Z"/>
        </w:rPr>
      </w:pPr>
      <w:del w:id="232" w:author="Sikorska Paulina" w:date="2016-06-13T15:41:00Z">
        <w:r w:rsidRPr="003816B3" w:rsidDel="00CF698D">
          <w:delText xml:space="preserve">Restrukturyzacja i rewitalizacja miast i innych obszarów tracących dotychczasowe funkcje społeczno-gospodarcze (Krajowa Strategia Rozwoju Regionalnego 2010-2020. Regiony, miasta, obszary wiejskie. Warszawa </w:delText>
        </w:r>
        <w:commentRangeStart w:id="233"/>
        <w:r w:rsidRPr="003816B3" w:rsidDel="00CF698D">
          <w:delText>2010</w:delText>
        </w:r>
      </w:del>
      <w:commentRangeEnd w:id="233"/>
      <w:r w:rsidR="00CF698D">
        <w:rPr>
          <w:rStyle w:val="Odwoaniedokomentarza"/>
        </w:rPr>
        <w:commentReference w:id="233"/>
      </w:r>
      <w:del w:id="234" w:author="Sikorska Paulina" w:date="2016-06-13T15:41:00Z">
        <w:r w:rsidRPr="003816B3" w:rsidDel="00CF698D">
          <w:delText xml:space="preserve">) </w:delText>
        </w:r>
      </w:del>
    </w:p>
    <w:p w14:paraId="4B0A27A7" w14:textId="77777777" w:rsidR="00F16AEB" w:rsidRPr="00FA65EF" w:rsidRDefault="00F16AEB" w:rsidP="008D6BD7">
      <w:pPr>
        <w:pStyle w:val="Nagwek2"/>
        <w:numPr>
          <w:ilvl w:val="1"/>
          <w:numId w:val="25"/>
        </w:numPr>
      </w:pPr>
      <w:bookmarkStart w:id="235" w:name="_Toc452890470"/>
      <w:commentRangeStart w:id="236"/>
      <w:r w:rsidRPr="00FD1DCB">
        <w:t>Strategia Rozwoju Gminy Grodzisk Mazowiecki 2014</w:t>
      </w:r>
      <w:r>
        <w:t>-2024.</w:t>
      </w:r>
      <w:bookmarkEnd w:id="235"/>
    </w:p>
    <w:p w14:paraId="5FA00A62" w14:textId="77777777" w:rsidR="00F16AEB" w:rsidRDefault="00F16AEB" w:rsidP="00F16AEB">
      <w:r>
        <w:t>Strategia Rozwoju Gminy Grodzisk Mazowiecki została przyjęta przez Radę Miejską w dniu 26.02.2014r. Uchwałą Nr 692/2014 Strategia Rozwoju jest planem zamierzeń pokazującym kierunki rozwoju gminy wraz z proponowanymi konkretnymi zadaniami inwestycyjnymi. Misja</w:t>
      </w:r>
      <w:r w:rsidRPr="002E40E8">
        <w:t xml:space="preserve"> strategii jest to ujęta w sposób najbardziej syntetyczny deklaracja władz samorządowych, co do kierunków przyszłego rozwoju gminy. Określenie misji rozwoju gminy sprowadza się do sprecyzowania istoty działalności gminy na rzecz społeczności lokalnej.</w:t>
      </w:r>
    </w:p>
    <w:p w14:paraId="19BB2DD7" w14:textId="77777777" w:rsidR="00F16AEB" w:rsidRDefault="00F16AEB" w:rsidP="00F16AEB"/>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80"/>
      </w:tblGrid>
      <w:tr w:rsidR="00F16AEB" w:rsidRPr="00AC669F" w14:paraId="1472634C" w14:textId="77777777" w:rsidTr="00F16AEB">
        <w:trPr>
          <w:trHeight w:val="406"/>
        </w:trPr>
        <w:tc>
          <w:tcPr>
            <w:tcW w:w="9212" w:type="dxa"/>
            <w:tcBorders>
              <w:top w:val="thinThickSmallGap" w:sz="24" w:space="0" w:color="auto"/>
              <w:left w:val="thinThickSmallGap" w:sz="24" w:space="0" w:color="auto"/>
              <w:bottom w:val="thinThickSmallGap" w:sz="24" w:space="0" w:color="auto"/>
              <w:right w:val="thinThickSmallGap" w:sz="24" w:space="0" w:color="auto"/>
            </w:tcBorders>
            <w:shd w:val="clear" w:color="auto" w:fill="B3B3B3"/>
          </w:tcPr>
          <w:p w14:paraId="3CDA5B96" w14:textId="77777777" w:rsidR="00F16AEB" w:rsidRPr="00F16AEB" w:rsidRDefault="00F16AEB" w:rsidP="00F16AEB">
            <w:pPr>
              <w:pStyle w:val="NormalnyWeb"/>
              <w:jc w:val="center"/>
              <w:rPr>
                <w:b/>
                <w:bCs/>
                <w:u w:val="single"/>
              </w:rPr>
            </w:pPr>
            <w:r w:rsidRPr="00F16AEB">
              <w:rPr>
                <w:b/>
                <w:bCs/>
                <w:sz w:val="22"/>
                <w:szCs w:val="22"/>
                <w:u w:val="single"/>
              </w:rPr>
              <w:t>MISJA</w:t>
            </w:r>
          </w:p>
          <w:p w14:paraId="1FF8521A" w14:textId="77777777" w:rsidR="00F16AEB" w:rsidRPr="00AC669F" w:rsidRDefault="00F16AEB" w:rsidP="00F16AEB">
            <w:pPr>
              <w:pStyle w:val="NormalnyWeb"/>
              <w:jc w:val="center"/>
              <w:rPr>
                <w:b/>
                <w:bCs/>
              </w:rPr>
            </w:pPr>
            <w:r w:rsidRPr="00F16AEB">
              <w:rPr>
                <w:b/>
                <w:bCs/>
                <w:sz w:val="22"/>
                <w:szCs w:val="22"/>
              </w:rPr>
              <w:lastRenderedPageBreak/>
              <w:t>ROZWÓJ GMINY GRODZISK MAZOWIECKI, JAKO WIELOFUNKCYJNEGO OŚRODKA O CORAZ LEPSZYCH WARUNKACH ŻYCIA MIESZKAŃCÓW ORAZ WYSOKIEJ DYNAMICE ROZWOJU GOSPODARCZEGO, CHRONIĄCEGO WARTOŚCI HISTORYCZNO-KULTUROWE I EKOLOGICZNE, TWORZĄCEGO SPRZYJAJĄCE WARUNKI DLA INWESTORÓW, OTWARTEGO NA TURYSTÓW I WSPÓŁPRACĘ PONADLOKALNĄ PRZY WYKORZYSTANIU WALORÓW POŁOŻENIA W AGLOMERACJI WARSZAWSKIEJ.</w:t>
            </w:r>
          </w:p>
        </w:tc>
      </w:tr>
    </w:tbl>
    <w:p w14:paraId="035828C3" w14:textId="77777777" w:rsidR="00F16AEB" w:rsidRDefault="00F16AEB" w:rsidP="00F16AEB">
      <w:pPr>
        <w:ind w:firstLine="0"/>
      </w:pPr>
    </w:p>
    <w:p w14:paraId="6820859F" w14:textId="77777777" w:rsidR="00F16AEB" w:rsidRDefault="00F16AEB" w:rsidP="00F16AEB">
      <w:r w:rsidRPr="002E40E8">
        <w:t>Wizja rozwoju Gminy Grodzisk Mazowiecki określa stan docelowy, do którego władze lokalne oraz ich partnerzy będą dążyć, wyk</w:t>
      </w:r>
      <w:r>
        <w:t>orzystując możliwości płynące z </w:t>
      </w:r>
      <w:r w:rsidRPr="002E40E8">
        <w:t>posiadanego potencjału własnego i szans pojawiających się w najbliższym otoczeniu. Stan docelowy określony zapisami wizji przewiduje stworzenie warunków do trwałego rozwoju gospodarczego i społecznego, przejawiającego się funkcjonowaniem Gminy Grodzisk Mazowiecki w charakterze wyróżn</w:t>
      </w:r>
      <w:r>
        <w:t>iającej się jednostki zachodniego</w:t>
      </w:r>
      <w:r w:rsidRPr="002E40E8">
        <w:t xml:space="preserve"> Mazowsza.</w:t>
      </w:r>
    </w:p>
    <w:p w14:paraId="42B31B39" w14:textId="77777777" w:rsidR="00F16AEB" w:rsidRDefault="00F16AEB" w:rsidP="00F16AEB"/>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80"/>
      </w:tblGrid>
      <w:tr w:rsidR="00F16AEB" w:rsidRPr="00AC669F" w14:paraId="6AC249D0" w14:textId="77777777" w:rsidTr="00F16AEB">
        <w:trPr>
          <w:trHeight w:val="279"/>
        </w:trPr>
        <w:tc>
          <w:tcPr>
            <w:tcW w:w="0" w:type="auto"/>
            <w:tcBorders>
              <w:top w:val="thinThickSmallGap" w:sz="24" w:space="0" w:color="auto"/>
              <w:left w:val="thinThickSmallGap" w:sz="24" w:space="0" w:color="auto"/>
              <w:bottom w:val="thinThickSmallGap" w:sz="24" w:space="0" w:color="auto"/>
              <w:right w:val="thinThickSmallGap" w:sz="24" w:space="0" w:color="auto"/>
            </w:tcBorders>
            <w:shd w:val="clear" w:color="auto" w:fill="B3B3B3"/>
          </w:tcPr>
          <w:p w14:paraId="6C283A36" w14:textId="77777777" w:rsidR="00F16AEB" w:rsidRPr="00F16AEB" w:rsidRDefault="00F16AEB" w:rsidP="00F16AEB">
            <w:pPr>
              <w:pStyle w:val="NormalnyWeb"/>
              <w:spacing w:before="0" w:beforeAutospacing="0" w:after="0" w:afterAutospacing="0"/>
              <w:jc w:val="center"/>
              <w:rPr>
                <w:b/>
                <w:bCs/>
                <w:u w:val="single"/>
              </w:rPr>
            </w:pPr>
            <w:r w:rsidRPr="00F16AEB">
              <w:rPr>
                <w:b/>
                <w:bCs/>
                <w:sz w:val="22"/>
                <w:szCs w:val="22"/>
                <w:u w:val="single"/>
              </w:rPr>
              <w:t>WIZJA</w:t>
            </w:r>
          </w:p>
          <w:p w14:paraId="5E4E2805" w14:textId="77777777" w:rsidR="00F16AEB" w:rsidRPr="00F16AEB" w:rsidRDefault="00F16AEB" w:rsidP="00F16AEB">
            <w:pPr>
              <w:pStyle w:val="NormalnyWeb"/>
              <w:spacing w:before="0" w:beforeAutospacing="0" w:after="0" w:afterAutospacing="0"/>
              <w:jc w:val="center"/>
              <w:rPr>
                <w:b/>
                <w:bCs/>
              </w:rPr>
            </w:pPr>
            <w:r w:rsidRPr="00F16AEB">
              <w:rPr>
                <w:b/>
                <w:bCs/>
                <w:sz w:val="22"/>
                <w:szCs w:val="22"/>
              </w:rPr>
              <w:t>1. STAŁA POPRAWA WARUNKÓW ZAMIESZKANIA, OBSŁUGI, WYPOCZYNKU I BEZPIECZEŃSTWA PUBLICZNEGO MIESZKAŃCÓW</w:t>
            </w:r>
          </w:p>
          <w:p w14:paraId="77623223" w14:textId="77777777" w:rsidR="00F16AEB" w:rsidRPr="00F16AEB" w:rsidRDefault="00F16AEB" w:rsidP="00F16AEB">
            <w:pPr>
              <w:pStyle w:val="NormalnyWeb"/>
              <w:spacing w:before="0" w:beforeAutospacing="0" w:after="0" w:afterAutospacing="0"/>
              <w:jc w:val="center"/>
              <w:rPr>
                <w:b/>
                <w:bCs/>
              </w:rPr>
            </w:pPr>
            <w:r w:rsidRPr="00F16AEB">
              <w:rPr>
                <w:b/>
                <w:bCs/>
                <w:sz w:val="22"/>
                <w:szCs w:val="22"/>
              </w:rPr>
              <w:t>2. TWORZENIE JAK NAJLEPSZYCH WARUNKÓW DLA WZROSTU LICZBY MIESZKAŃCÓW ORAZ PRZEKSZTAŁCENIA STRUKTURY WIEKOWEJ W KIERUNKU SPOWOLNIENIA PROCESÓW STARZENIA</w:t>
            </w:r>
          </w:p>
          <w:p w14:paraId="0D2A5F41" w14:textId="77777777" w:rsidR="00F16AEB" w:rsidRPr="00F16AEB" w:rsidRDefault="00F16AEB" w:rsidP="00F16AEB">
            <w:pPr>
              <w:pStyle w:val="NormalnyWeb"/>
              <w:spacing w:before="0" w:beforeAutospacing="0" w:after="0" w:afterAutospacing="0"/>
              <w:jc w:val="center"/>
              <w:rPr>
                <w:b/>
                <w:bCs/>
              </w:rPr>
            </w:pPr>
            <w:r w:rsidRPr="00F16AEB">
              <w:rPr>
                <w:b/>
                <w:bCs/>
                <w:sz w:val="22"/>
                <w:szCs w:val="22"/>
              </w:rPr>
              <w:t>3. LIKWIDACJA NIEDOBORÓW, MODERNIZACJA I ROZWÓJ INFRASTRUKTURY TECHNICZNEJ ORAZ RACJONALNE ZAGOSPODAROWANIE PRZESTRZENI GMINY</w:t>
            </w:r>
          </w:p>
          <w:p w14:paraId="2D9501E1" w14:textId="77777777" w:rsidR="00F16AEB" w:rsidRPr="00F16AEB" w:rsidRDefault="00F16AEB" w:rsidP="00F16AEB">
            <w:pPr>
              <w:pStyle w:val="NormalnyWeb"/>
              <w:spacing w:before="0" w:beforeAutospacing="0" w:after="0" w:afterAutospacing="0"/>
              <w:jc w:val="center"/>
              <w:rPr>
                <w:b/>
                <w:bCs/>
              </w:rPr>
            </w:pPr>
            <w:r w:rsidRPr="00F16AEB">
              <w:rPr>
                <w:b/>
                <w:bCs/>
                <w:sz w:val="22"/>
                <w:szCs w:val="22"/>
              </w:rPr>
              <w:t>4. TWORZENIE WARUNKÓW DO ROZWOJU GOSPODARCZEGO,        W TYM TURYSTYKI I USŁUG O ZNACZENIU PONADLOKALNYM W SFERZE EDUKACJI, KULTURY ORAZ OCHRONY ZDROWIA</w:t>
            </w:r>
          </w:p>
          <w:p w14:paraId="4875D03B" w14:textId="77777777" w:rsidR="00F16AEB" w:rsidRPr="00AC669F" w:rsidRDefault="00F16AEB" w:rsidP="00F16AEB">
            <w:pPr>
              <w:pStyle w:val="NormalnyWeb"/>
              <w:spacing w:before="0" w:beforeAutospacing="0" w:after="0" w:afterAutospacing="0"/>
              <w:jc w:val="center"/>
              <w:rPr>
                <w:rFonts w:ascii="Verdana" w:hAnsi="Verdana" w:cs="Verdana"/>
                <w:b/>
                <w:bCs/>
              </w:rPr>
            </w:pPr>
            <w:r w:rsidRPr="00F16AEB">
              <w:rPr>
                <w:b/>
                <w:bCs/>
                <w:sz w:val="22"/>
                <w:szCs w:val="22"/>
              </w:rPr>
              <w:t>5. ROZWIJANIE PARTNERSKIEJ WSPÓŁPRACY PONADLOKALNEJ ORAZ WYKORZYSTYWANIE WALORÓW POŁOŻENIA W AGLOMERACJI WARSZAWSKIEJ</w:t>
            </w:r>
          </w:p>
        </w:tc>
      </w:tr>
    </w:tbl>
    <w:p w14:paraId="3A969D5C" w14:textId="77777777" w:rsidR="00F16AEB" w:rsidRDefault="00F16AEB" w:rsidP="00F16AEB"/>
    <w:p w14:paraId="3F1FA25F" w14:textId="77777777" w:rsidR="00F16AEB" w:rsidRDefault="00F16AEB" w:rsidP="008C72BC">
      <w:r w:rsidRPr="002E40E8">
        <w:lastRenderedPageBreak/>
        <w:t>Ze sformułowanej wizji rozwoju Gminy Grodzisk Mazowiecki wynikają następujące obszary kluczowe,</w:t>
      </w:r>
      <w:r w:rsidR="008C72BC">
        <w:t xml:space="preserve"> które warunkują jej realizację. </w:t>
      </w:r>
      <w:r w:rsidRPr="002E40E8">
        <w:t>Obszary kluczowe (priorytetowe) wynikają z przyjętej wizji rozwoju Gminy do 2024 roku. Są to obszary stwarzające w perspektywie długookresowej największe możliwości rozwoju. Cele strategiczne należą do grupy celów kierun</w:t>
      </w:r>
      <w:r>
        <w:t xml:space="preserve">kowych (odpowiadają na pytanie: </w:t>
      </w:r>
      <w:r w:rsidRPr="002E40E8">
        <w:t>„</w:t>
      </w:r>
      <w:r w:rsidRPr="002E40E8">
        <w:rPr>
          <w:i/>
          <w:iCs/>
        </w:rPr>
        <w:t>co chcemy osiągnąć?”</w:t>
      </w:r>
      <w:r w:rsidRPr="002E40E8">
        <w:t xml:space="preserve">) i długofalowych, o terminie realizacji </w:t>
      </w:r>
      <w:r>
        <w:t>odpowiadającym</w:t>
      </w:r>
      <w:r w:rsidRPr="002E40E8">
        <w:t xml:space="preserve"> okresowi realizacji całej strategii.</w:t>
      </w:r>
    </w:p>
    <w:p w14:paraId="3BA4E915" w14:textId="77777777" w:rsidR="008C72BC" w:rsidRDefault="008C72BC" w:rsidP="008C72BC"/>
    <w:p w14:paraId="408EAAE9" w14:textId="77777777" w:rsidR="008C72BC" w:rsidRDefault="008C72BC" w:rsidP="008C72BC">
      <w:pPr>
        <w:pStyle w:val="Cytat"/>
      </w:pPr>
      <w:bookmarkStart w:id="237" w:name="_Toc452359271"/>
      <w:r>
        <w:t>Cele priorytetowe i strategiczne gminy Grodzisk Mazowiecki</w:t>
      </w:r>
      <w:bookmarkEnd w:id="237"/>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76"/>
        <w:gridCol w:w="5504"/>
      </w:tblGrid>
      <w:tr w:rsidR="00F16AEB" w:rsidRPr="00AC669F" w14:paraId="53FF2362" w14:textId="77777777" w:rsidTr="008C72BC">
        <w:trPr>
          <w:trHeight w:val="449"/>
        </w:trPr>
        <w:tc>
          <w:tcPr>
            <w:tcW w:w="3508" w:type="dxa"/>
            <w:tcBorders>
              <w:top w:val="thinThickSmallGap" w:sz="24" w:space="0" w:color="auto"/>
              <w:left w:val="thinThickSmallGap" w:sz="24" w:space="0" w:color="auto"/>
              <w:bottom w:val="thinThickSmallGap" w:sz="24" w:space="0" w:color="auto"/>
              <w:right w:val="thinThickSmallGap" w:sz="24" w:space="0" w:color="auto"/>
            </w:tcBorders>
            <w:shd w:val="clear" w:color="auto" w:fill="B3B3B3"/>
          </w:tcPr>
          <w:p w14:paraId="3C3F9625" w14:textId="77777777" w:rsidR="00F16AEB" w:rsidRPr="00AC669F" w:rsidRDefault="00F16AEB" w:rsidP="008C72BC">
            <w:pPr>
              <w:pStyle w:val="NormalnyWeb"/>
              <w:spacing w:before="120" w:beforeAutospacing="0" w:after="120" w:afterAutospacing="0" w:line="240" w:lineRule="auto"/>
              <w:jc w:val="center"/>
              <w:rPr>
                <w:rFonts w:ascii="Verdana" w:hAnsi="Verdana" w:cs="Verdana"/>
                <w:b/>
                <w:bCs/>
              </w:rPr>
            </w:pPr>
            <w:r w:rsidRPr="00AC669F">
              <w:rPr>
                <w:rFonts w:ascii="Verdana" w:hAnsi="Verdana" w:cs="Verdana"/>
                <w:b/>
                <w:bCs/>
              </w:rPr>
              <w:t>CELE PRIORYTETOWE</w:t>
            </w:r>
          </w:p>
        </w:tc>
        <w:tc>
          <w:tcPr>
            <w:tcW w:w="5592" w:type="dxa"/>
            <w:tcBorders>
              <w:top w:val="thinThickSmallGap" w:sz="24" w:space="0" w:color="auto"/>
              <w:left w:val="thinThickSmallGap" w:sz="24" w:space="0" w:color="auto"/>
              <w:bottom w:val="thinThickSmallGap" w:sz="24" w:space="0" w:color="auto"/>
              <w:right w:val="thinThickSmallGap" w:sz="24" w:space="0" w:color="auto"/>
            </w:tcBorders>
            <w:shd w:val="clear" w:color="auto" w:fill="B3B3B3"/>
          </w:tcPr>
          <w:p w14:paraId="6E6FD9B0" w14:textId="77777777" w:rsidR="00F16AEB" w:rsidRPr="00AC669F" w:rsidRDefault="00F16AEB" w:rsidP="008C72BC">
            <w:pPr>
              <w:pStyle w:val="NormalnyWeb"/>
              <w:spacing w:before="120" w:beforeAutospacing="0" w:after="120" w:afterAutospacing="0" w:line="240" w:lineRule="auto"/>
              <w:jc w:val="center"/>
              <w:rPr>
                <w:rFonts w:ascii="Verdana" w:hAnsi="Verdana" w:cs="Verdana"/>
                <w:b/>
                <w:bCs/>
              </w:rPr>
            </w:pPr>
            <w:r w:rsidRPr="00AC669F">
              <w:rPr>
                <w:rFonts w:ascii="Verdana" w:hAnsi="Verdana" w:cs="Verdana"/>
                <w:b/>
                <w:bCs/>
              </w:rPr>
              <w:t>CELE STRATEGICZNE</w:t>
            </w:r>
          </w:p>
        </w:tc>
      </w:tr>
      <w:tr w:rsidR="00F16AEB" w:rsidRPr="00AC669F" w14:paraId="5C472ADB" w14:textId="77777777" w:rsidTr="008C72BC">
        <w:trPr>
          <w:trHeight w:val="1043"/>
        </w:trPr>
        <w:tc>
          <w:tcPr>
            <w:tcW w:w="3508" w:type="dxa"/>
            <w:tcBorders>
              <w:top w:val="thinThickSmallGap" w:sz="24" w:space="0" w:color="auto"/>
              <w:left w:val="thinThickSmallGap" w:sz="24" w:space="0" w:color="auto"/>
              <w:bottom w:val="thinThickSmallGap" w:sz="24" w:space="0" w:color="auto"/>
              <w:right w:val="thinThickSmallGap" w:sz="24" w:space="0" w:color="auto"/>
            </w:tcBorders>
          </w:tcPr>
          <w:p w14:paraId="7DFD368C" w14:textId="77777777" w:rsidR="00F16AEB" w:rsidRPr="00AC669F" w:rsidRDefault="00F16AEB" w:rsidP="008C72BC">
            <w:pPr>
              <w:pStyle w:val="NormalnyWeb"/>
              <w:spacing w:before="120" w:beforeAutospacing="0" w:after="120" w:afterAutospacing="0" w:line="240" w:lineRule="auto"/>
              <w:jc w:val="center"/>
              <w:rPr>
                <w:rFonts w:ascii="Verdana" w:hAnsi="Verdana" w:cs="Verdana"/>
                <w:b/>
                <w:bCs/>
                <w:sz w:val="20"/>
                <w:szCs w:val="20"/>
              </w:rPr>
            </w:pPr>
          </w:p>
          <w:p w14:paraId="762291CA" w14:textId="77777777" w:rsidR="00F16AEB" w:rsidRPr="00AC669F" w:rsidRDefault="00F16AEB" w:rsidP="008C72BC">
            <w:pPr>
              <w:pStyle w:val="NormalnyWeb"/>
              <w:spacing w:before="120" w:beforeAutospacing="0" w:after="120" w:afterAutospacing="0" w:line="240" w:lineRule="auto"/>
              <w:ind w:firstLine="0"/>
              <w:rPr>
                <w:rFonts w:ascii="Verdana" w:hAnsi="Verdana" w:cs="Verdana"/>
                <w:b/>
                <w:bCs/>
                <w:sz w:val="20"/>
                <w:szCs w:val="20"/>
              </w:rPr>
            </w:pPr>
            <w:r w:rsidRPr="00AC669F">
              <w:rPr>
                <w:rFonts w:ascii="Verdana" w:hAnsi="Verdana" w:cs="Verdana"/>
                <w:b/>
                <w:bCs/>
                <w:sz w:val="20"/>
                <w:szCs w:val="20"/>
              </w:rPr>
              <w:t>I. GOSPODARKA LOKALNA</w:t>
            </w:r>
          </w:p>
        </w:tc>
        <w:tc>
          <w:tcPr>
            <w:tcW w:w="5592" w:type="dxa"/>
            <w:tcBorders>
              <w:top w:val="thinThickSmallGap" w:sz="24" w:space="0" w:color="auto"/>
              <w:left w:val="thinThickSmallGap" w:sz="24" w:space="0" w:color="auto"/>
              <w:bottom w:val="thinThickSmallGap" w:sz="24" w:space="0" w:color="auto"/>
              <w:right w:val="thinThickSmallGap" w:sz="24" w:space="0" w:color="auto"/>
            </w:tcBorders>
          </w:tcPr>
          <w:p w14:paraId="273FF92E" w14:textId="77777777" w:rsidR="00F16AEB" w:rsidRPr="00AC669F" w:rsidRDefault="008C72BC" w:rsidP="008C72BC">
            <w:pPr>
              <w:pStyle w:val="NormalnyWeb"/>
              <w:spacing w:before="120" w:beforeAutospacing="0" w:after="120" w:afterAutospacing="0" w:line="240" w:lineRule="auto"/>
              <w:ind w:firstLine="0"/>
              <w:rPr>
                <w:rFonts w:ascii="Verdana" w:hAnsi="Verdana" w:cs="Verdana"/>
                <w:b/>
                <w:bCs/>
                <w:sz w:val="20"/>
                <w:szCs w:val="20"/>
              </w:rPr>
            </w:pPr>
            <w:r>
              <w:rPr>
                <w:rFonts w:ascii="Verdana" w:hAnsi="Verdana" w:cs="Verdana"/>
                <w:b/>
                <w:bCs/>
                <w:sz w:val="20"/>
                <w:szCs w:val="20"/>
              </w:rPr>
              <w:t>1.</w:t>
            </w:r>
            <w:r w:rsidR="00F16AEB" w:rsidRPr="00AC669F">
              <w:rPr>
                <w:rFonts w:ascii="Verdana" w:hAnsi="Verdana" w:cs="Verdana"/>
                <w:b/>
                <w:bCs/>
                <w:sz w:val="20"/>
                <w:szCs w:val="20"/>
              </w:rPr>
              <w:t>WZROST KONKURENCYJNOŚCI GOSPODARCZEJ I ATRAKCYJNOŚCI INWESTYCYJNEJ GMINY</w:t>
            </w:r>
          </w:p>
        </w:tc>
      </w:tr>
      <w:tr w:rsidR="00F16AEB" w:rsidRPr="00AC669F" w14:paraId="0B718903" w14:textId="77777777" w:rsidTr="008C72BC">
        <w:trPr>
          <w:trHeight w:val="1187"/>
        </w:trPr>
        <w:tc>
          <w:tcPr>
            <w:tcW w:w="3508" w:type="dxa"/>
            <w:tcBorders>
              <w:top w:val="thinThickSmallGap" w:sz="24" w:space="0" w:color="auto"/>
              <w:left w:val="thinThickSmallGap" w:sz="24" w:space="0" w:color="auto"/>
              <w:bottom w:val="thinThickSmallGap" w:sz="24" w:space="0" w:color="auto"/>
              <w:right w:val="thinThickSmallGap" w:sz="24" w:space="0" w:color="auto"/>
            </w:tcBorders>
          </w:tcPr>
          <w:p w14:paraId="314408E6" w14:textId="77777777" w:rsidR="00F16AEB" w:rsidRPr="00AC669F" w:rsidRDefault="00F16AEB" w:rsidP="008C72BC">
            <w:pPr>
              <w:pStyle w:val="NormalnyWeb"/>
              <w:spacing w:before="120" w:beforeAutospacing="0" w:after="120" w:afterAutospacing="0" w:line="240" w:lineRule="auto"/>
              <w:jc w:val="center"/>
              <w:rPr>
                <w:rFonts w:ascii="Verdana" w:hAnsi="Verdana" w:cs="Verdana"/>
                <w:b/>
                <w:bCs/>
                <w:sz w:val="20"/>
                <w:szCs w:val="20"/>
              </w:rPr>
            </w:pPr>
          </w:p>
          <w:p w14:paraId="1A162444" w14:textId="77777777" w:rsidR="00F16AEB" w:rsidRPr="00AC669F" w:rsidRDefault="00F16AEB" w:rsidP="008C72BC">
            <w:pPr>
              <w:pStyle w:val="NormalnyWeb"/>
              <w:spacing w:before="120" w:beforeAutospacing="0" w:after="120" w:afterAutospacing="0" w:line="240" w:lineRule="auto"/>
              <w:ind w:firstLine="0"/>
              <w:rPr>
                <w:rFonts w:ascii="Verdana" w:hAnsi="Verdana" w:cs="Verdana"/>
                <w:b/>
                <w:bCs/>
                <w:sz w:val="20"/>
                <w:szCs w:val="20"/>
              </w:rPr>
            </w:pPr>
            <w:r w:rsidRPr="00AC669F">
              <w:rPr>
                <w:rFonts w:ascii="Verdana" w:hAnsi="Verdana" w:cs="Verdana"/>
                <w:b/>
                <w:bCs/>
                <w:sz w:val="20"/>
                <w:szCs w:val="20"/>
              </w:rPr>
              <w:t>II. DOSTĘPNOŚĆ KOMUNIKACYJNA</w:t>
            </w:r>
          </w:p>
        </w:tc>
        <w:tc>
          <w:tcPr>
            <w:tcW w:w="5592" w:type="dxa"/>
            <w:tcBorders>
              <w:top w:val="thinThickSmallGap" w:sz="24" w:space="0" w:color="auto"/>
              <w:left w:val="thinThickSmallGap" w:sz="24" w:space="0" w:color="auto"/>
              <w:bottom w:val="thinThickSmallGap" w:sz="24" w:space="0" w:color="auto"/>
              <w:right w:val="thinThickSmallGap" w:sz="24" w:space="0" w:color="auto"/>
            </w:tcBorders>
          </w:tcPr>
          <w:p w14:paraId="5E7A0DD5" w14:textId="77777777" w:rsidR="00F16AEB" w:rsidRPr="00AC669F" w:rsidRDefault="00F16AEB" w:rsidP="008C72BC">
            <w:pPr>
              <w:pStyle w:val="NormalnyWeb"/>
              <w:spacing w:before="120" w:beforeAutospacing="0" w:after="120" w:afterAutospacing="0" w:line="240" w:lineRule="auto"/>
              <w:ind w:firstLine="0"/>
              <w:rPr>
                <w:rFonts w:ascii="Verdana" w:hAnsi="Verdana" w:cs="Verdana"/>
                <w:b/>
                <w:bCs/>
                <w:sz w:val="20"/>
                <w:szCs w:val="20"/>
              </w:rPr>
            </w:pPr>
            <w:r w:rsidRPr="00AC669F">
              <w:rPr>
                <w:rFonts w:ascii="Verdana" w:hAnsi="Verdana" w:cs="Verdana"/>
                <w:b/>
                <w:bCs/>
                <w:sz w:val="20"/>
                <w:szCs w:val="20"/>
              </w:rPr>
              <w:t>2. ROZBUDOWA I MODERNIZACJA CIĄGÓW KOMUNIKACYJNYCH ZWIĘKSZAJĄCYCH DOSTĘPNOŚĆ TRANSPORTOWĄ</w:t>
            </w:r>
          </w:p>
        </w:tc>
      </w:tr>
      <w:tr w:rsidR="00F16AEB" w:rsidRPr="00AC669F" w14:paraId="3D158FE5" w14:textId="77777777" w:rsidTr="008C72BC">
        <w:trPr>
          <w:trHeight w:val="1022"/>
        </w:trPr>
        <w:tc>
          <w:tcPr>
            <w:tcW w:w="3508" w:type="dxa"/>
            <w:tcBorders>
              <w:top w:val="thinThickSmallGap" w:sz="24" w:space="0" w:color="auto"/>
              <w:left w:val="thinThickSmallGap" w:sz="24" w:space="0" w:color="auto"/>
              <w:bottom w:val="thinThickSmallGap" w:sz="24" w:space="0" w:color="auto"/>
              <w:right w:val="thinThickSmallGap" w:sz="24" w:space="0" w:color="auto"/>
            </w:tcBorders>
          </w:tcPr>
          <w:p w14:paraId="1DA1E965" w14:textId="77777777" w:rsidR="00F16AEB" w:rsidRPr="00AC669F" w:rsidRDefault="00F16AEB" w:rsidP="008C72BC">
            <w:pPr>
              <w:pStyle w:val="NormalnyWeb"/>
              <w:spacing w:before="120" w:beforeAutospacing="0" w:after="120" w:afterAutospacing="0" w:line="240" w:lineRule="auto"/>
              <w:ind w:firstLine="0"/>
              <w:rPr>
                <w:rFonts w:ascii="Verdana" w:hAnsi="Verdana" w:cs="Verdana"/>
                <w:b/>
                <w:bCs/>
                <w:sz w:val="20"/>
                <w:szCs w:val="20"/>
              </w:rPr>
            </w:pPr>
            <w:r>
              <w:rPr>
                <w:rFonts w:ascii="Verdana" w:hAnsi="Verdana" w:cs="Verdana"/>
                <w:b/>
                <w:bCs/>
                <w:sz w:val="20"/>
                <w:szCs w:val="20"/>
              </w:rPr>
              <w:t xml:space="preserve">III. ROZWÓJ KAPITAŁU </w:t>
            </w:r>
            <w:r w:rsidRPr="00AC669F">
              <w:rPr>
                <w:rFonts w:ascii="Verdana" w:hAnsi="Verdana" w:cs="Verdana"/>
                <w:b/>
                <w:bCs/>
                <w:sz w:val="20"/>
                <w:szCs w:val="20"/>
              </w:rPr>
              <w:t>SPOŁECZNEGO</w:t>
            </w:r>
          </w:p>
        </w:tc>
        <w:tc>
          <w:tcPr>
            <w:tcW w:w="5592" w:type="dxa"/>
            <w:tcBorders>
              <w:top w:val="thinThickSmallGap" w:sz="24" w:space="0" w:color="auto"/>
              <w:left w:val="thinThickSmallGap" w:sz="24" w:space="0" w:color="auto"/>
              <w:bottom w:val="thinThickSmallGap" w:sz="24" w:space="0" w:color="auto"/>
              <w:right w:val="thinThickSmallGap" w:sz="24" w:space="0" w:color="auto"/>
            </w:tcBorders>
          </w:tcPr>
          <w:p w14:paraId="67838F19" w14:textId="77777777" w:rsidR="00F16AEB" w:rsidRPr="00AC669F" w:rsidRDefault="00F16AEB" w:rsidP="008C72BC">
            <w:pPr>
              <w:pStyle w:val="NormalnyWeb"/>
              <w:spacing w:before="120" w:beforeAutospacing="0" w:after="120" w:afterAutospacing="0" w:line="240" w:lineRule="auto"/>
              <w:ind w:firstLine="0"/>
              <w:rPr>
                <w:rFonts w:ascii="Verdana" w:hAnsi="Verdana" w:cs="Verdana"/>
                <w:b/>
                <w:bCs/>
                <w:sz w:val="20"/>
                <w:szCs w:val="20"/>
              </w:rPr>
            </w:pPr>
            <w:r w:rsidRPr="00AC669F">
              <w:rPr>
                <w:rFonts w:ascii="Verdana" w:hAnsi="Verdana" w:cs="Verdana"/>
                <w:b/>
                <w:bCs/>
                <w:sz w:val="20"/>
                <w:szCs w:val="20"/>
              </w:rPr>
              <w:t>3. ZWIĘKSZENIE DOSTĘPU DO USŁUG PUBLICZNYCH WYSOKIEJ JAKOŚCI</w:t>
            </w:r>
          </w:p>
        </w:tc>
      </w:tr>
    </w:tbl>
    <w:p w14:paraId="7F3E078C" w14:textId="77777777" w:rsidR="00F16AEB" w:rsidRPr="00F16AEB" w:rsidRDefault="00F16AEB" w:rsidP="00F16AEB">
      <w:pPr>
        <w:rPr>
          <w:bCs/>
          <w:color w:val="000000" w:themeColor="text1"/>
          <w:lang w:eastAsia="pl-PL"/>
        </w:rPr>
      </w:pPr>
      <w:r w:rsidRPr="00F16AEB">
        <w:rPr>
          <w:bCs/>
          <w:color w:val="000000" w:themeColor="text1"/>
          <w:lang w:eastAsia="pl-PL"/>
        </w:rPr>
        <w:t xml:space="preserve">W ramach celów strategicznych sformułowane zostały cele operacyjne </w:t>
      </w:r>
      <w:r w:rsidRPr="00F16AEB">
        <w:rPr>
          <w:color w:val="000000" w:themeColor="text1"/>
          <w:lang w:eastAsia="pl-PL"/>
        </w:rPr>
        <w:t>dotyczące średniego horyzontu czasowego (3-5 lat). Odpowiadają na pytanie: „</w:t>
      </w:r>
      <w:r w:rsidRPr="00F16AEB">
        <w:rPr>
          <w:i/>
          <w:iCs/>
          <w:color w:val="000000" w:themeColor="text1"/>
          <w:lang w:eastAsia="pl-PL"/>
        </w:rPr>
        <w:t>w jaki sposób to osiągnąć?</w:t>
      </w:r>
      <w:r w:rsidRPr="00F16AEB">
        <w:rPr>
          <w:color w:val="000000" w:themeColor="text1"/>
          <w:lang w:eastAsia="pl-PL"/>
        </w:rPr>
        <w:t xml:space="preserve">”, wskazują </w:t>
      </w:r>
      <w:r w:rsidRPr="00F16AEB">
        <w:rPr>
          <w:bCs/>
          <w:color w:val="000000" w:themeColor="text1"/>
          <w:lang w:eastAsia="pl-PL"/>
        </w:rPr>
        <w:t>określone narzędzia i sposoby realizacji celów strategicznych. W tabeli wskazano cele operacyjne i zadania, z których wynika potrzeba rewitalizacji obszarów kryzysowych.</w:t>
      </w:r>
    </w:p>
    <w:p w14:paraId="09B49161" w14:textId="77777777" w:rsidR="00F16AEB" w:rsidRPr="00F16AEB" w:rsidRDefault="00F16AEB" w:rsidP="008C72BC">
      <w:pPr>
        <w:pStyle w:val="Cytat"/>
        <w:rPr>
          <w:lang w:eastAsia="pl-PL"/>
        </w:rPr>
      </w:pPr>
      <w:bookmarkStart w:id="238" w:name="_Toc446920512"/>
      <w:bookmarkStart w:id="239" w:name="_Toc448996146"/>
      <w:bookmarkStart w:id="240" w:name="_Toc448996937"/>
      <w:bookmarkStart w:id="241" w:name="_Toc448997130"/>
      <w:bookmarkStart w:id="242" w:name="_Toc449547504"/>
      <w:bookmarkStart w:id="243" w:name="_Toc452359272"/>
      <w:r w:rsidRPr="00F16AEB">
        <w:rPr>
          <w:lang w:eastAsia="pl-PL"/>
        </w:rPr>
        <w:t>Cele operacyjne i zadania Strategii Rozwoju</w:t>
      </w:r>
      <w:bookmarkEnd w:id="238"/>
      <w:bookmarkEnd w:id="239"/>
      <w:bookmarkEnd w:id="240"/>
      <w:bookmarkEnd w:id="241"/>
      <w:bookmarkEnd w:id="242"/>
      <w:bookmarkEnd w:id="243"/>
      <w:r w:rsidRPr="00F16AEB">
        <w:rPr>
          <w:lang w:eastAsia="pl-PL"/>
        </w:rPr>
        <w:t xml:space="preserve"> </w:t>
      </w:r>
    </w:p>
    <w:tbl>
      <w:tblPr>
        <w:tblStyle w:val="Tabela-Siatka"/>
        <w:tblW w:w="0" w:type="auto"/>
        <w:tblLook w:val="04A0" w:firstRow="1" w:lastRow="0" w:firstColumn="1" w:lastColumn="0" w:noHBand="0" w:noVBand="1"/>
      </w:tblPr>
      <w:tblGrid>
        <w:gridCol w:w="3069"/>
        <w:gridCol w:w="5993"/>
      </w:tblGrid>
      <w:tr w:rsidR="00F16AEB" w:rsidRPr="00F16AEB" w14:paraId="1D307C77" w14:textId="77777777" w:rsidTr="00F16AEB">
        <w:tc>
          <w:tcPr>
            <w:tcW w:w="3085" w:type="dxa"/>
          </w:tcPr>
          <w:p w14:paraId="6F39F21A" w14:textId="77777777" w:rsidR="00F16AEB" w:rsidRPr="00F16AEB" w:rsidRDefault="00F16AEB" w:rsidP="00F16AEB">
            <w:pPr>
              <w:spacing w:before="120"/>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Cel operacyjny</w:t>
            </w:r>
          </w:p>
        </w:tc>
        <w:tc>
          <w:tcPr>
            <w:tcW w:w="6126" w:type="dxa"/>
          </w:tcPr>
          <w:p w14:paraId="1D09D4AC" w14:textId="77777777" w:rsidR="00F16AEB" w:rsidRPr="00F16AEB" w:rsidRDefault="00F16AEB" w:rsidP="00F16AEB">
            <w:pPr>
              <w:spacing w:before="120"/>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Zadania</w:t>
            </w:r>
          </w:p>
        </w:tc>
      </w:tr>
      <w:tr w:rsidR="00F16AEB" w:rsidRPr="00F16AEB" w14:paraId="7470D2D0" w14:textId="77777777" w:rsidTr="00F16AEB">
        <w:tc>
          <w:tcPr>
            <w:tcW w:w="3085" w:type="dxa"/>
          </w:tcPr>
          <w:p w14:paraId="68239AA0"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8.REWITALIZACJA ZDEGRADOWANYCH OBSZARÓW</w:t>
            </w:r>
          </w:p>
          <w:p w14:paraId="38EFCB36"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MIEJSKICH, ZAGOSPODAROWANIE</w:t>
            </w:r>
          </w:p>
          <w:p w14:paraId="62539D59" w14:textId="77777777" w:rsidR="00F16AEB" w:rsidRPr="00F16AEB" w:rsidRDefault="00F16AEB" w:rsidP="00F16AEB">
            <w:pPr>
              <w:spacing w:before="120"/>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lastRenderedPageBreak/>
              <w:t>OBIEKTÓW ZABYTKOWYCH</w:t>
            </w:r>
          </w:p>
        </w:tc>
        <w:tc>
          <w:tcPr>
            <w:tcW w:w="6126" w:type="dxa"/>
          </w:tcPr>
          <w:p w14:paraId="3CC84B28"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lastRenderedPageBreak/>
              <w:t>1. REWITALIZACJA PASAŻU ŚRÓDMIEJSKIEGO WZDŁUŻ ZABYTKOWEJ PIERZEI UL. 11 LISTOPADA</w:t>
            </w:r>
          </w:p>
          <w:p w14:paraId="6AF7FF9E"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2. ZAGOSPODAROWANIE TERENU ORAZ OBIEKTU BYŁEJ CEGIELNI WŁADYSŁAWÓW</w:t>
            </w:r>
          </w:p>
          <w:p w14:paraId="4716322E"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lastRenderedPageBreak/>
              <w:t>3. REWALORYZACJA I ZAGOSPODAROWANIE DWORKU CHEŁMOŃSKICH WRAZ Z PARKIEM W MIEJSCOWOŚCI ADAMOWIZNA</w:t>
            </w:r>
          </w:p>
          <w:p w14:paraId="398FEA33"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4. REWALORYZACJA I ZAGOSPODAROWANIE NA CELE SPORTOWO-REKREACYJNE TERENU POPRZEMYSŁOWEGO PRZY UL. SPORTOWEJ (HALA SPORTOWA)</w:t>
            </w:r>
          </w:p>
          <w:p w14:paraId="6118780C"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5. REWITALIZACJA DAWNEGO ZAKŁADU WODOLECZNICZEGO DR BOJASIŃSKIEGO, OBECNIE SZKOŁY PODSTAWOWEJ NR 1 NE CELE SPOŁECZNO-EDUKACYJNE</w:t>
            </w:r>
          </w:p>
          <w:p w14:paraId="02C2562E"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6. POZYSKIWANIE GRUNTÓW I NIERUCHOMOŚCI W CELU ZAGOSPODAROWANIA I REWITALIZACJI</w:t>
            </w:r>
          </w:p>
        </w:tc>
      </w:tr>
      <w:tr w:rsidR="00F16AEB" w:rsidRPr="00F16AEB" w14:paraId="08CB9CDE" w14:textId="77777777" w:rsidTr="00F16AEB">
        <w:tc>
          <w:tcPr>
            <w:tcW w:w="3085" w:type="dxa"/>
          </w:tcPr>
          <w:p w14:paraId="275466EF"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lastRenderedPageBreak/>
              <w:t>13. POPRAWA STANDARDU INFRASTRUKTURY TECHNICZNEJ I OCHRONY ŚRODOWISKA</w:t>
            </w:r>
          </w:p>
        </w:tc>
        <w:tc>
          <w:tcPr>
            <w:tcW w:w="6126" w:type="dxa"/>
          </w:tcPr>
          <w:p w14:paraId="6BFDA27B"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5. WSPARCIE WYKORZYSTANIA ODNAWIALNYCH ŹRÓDEŁ ENERGII (W TYM M.IN. FOTOWOLTAIKA, KOLEKTORY SŁONECZNE) DLA MIESZKAŃCÓW</w:t>
            </w:r>
          </w:p>
          <w:p w14:paraId="7C4F49B5"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6. TERMOMODERNIZACJA BUDYNKÓW UŻYTECZNOŚCI PUBLICZNEJ I OBIEKTÓW ZAMIESZKANIA ZBIOROWEGO</w:t>
            </w:r>
          </w:p>
        </w:tc>
      </w:tr>
      <w:tr w:rsidR="00F16AEB" w:rsidRPr="00F16AEB" w14:paraId="75D06D2A" w14:textId="77777777" w:rsidTr="00F16AEB">
        <w:tc>
          <w:tcPr>
            <w:tcW w:w="3085" w:type="dxa"/>
          </w:tcPr>
          <w:p w14:paraId="064DAAB9"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14. ROZWÓJ BAZY INSTYTUCJONALNEJ I WZROST EFEKTYWNOŚCI DZIAŁAŃ POMOCY SPOŁECZNEJ</w:t>
            </w:r>
          </w:p>
        </w:tc>
        <w:tc>
          <w:tcPr>
            <w:tcW w:w="6126" w:type="dxa"/>
          </w:tcPr>
          <w:p w14:paraId="6C9B25EA"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1. MINIMALIZOWANIE ZJAWISKA UBÓSTWA I WYKLUCZENIA SPOŁECZNEGO</w:t>
            </w:r>
          </w:p>
          <w:p w14:paraId="170A7061"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2. WZMACNIANIE TRWAŁOŚCI RODZINY I PRZECIWDZIAŁANIE NEGATYWNYM ZJAWISKOM DEZORGANIZUJĄCYM ŻYCIE RODZINNE</w:t>
            </w:r>
          </w:p>
          <w:p w14:paraId="06860226"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3. WSPARCIE OSÓB STARSZYCH, NIEPEŁNOSPRAWNYCH I PRZEWLEKLE CHORYCH</w:t>
            </w:r>
          </w:p>
          <w:p w14:paraId="5E0D152A"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4. REALIZACJA ROZWIĄZAŃ DOTYCZĄCYCH PROBLEMÓW UZALEŻNIEŃ I PRZEMOCY W RODZINIE</w:t>
            </w:r>
          </w:p>
          <w:p w14:paraId="36F1D04A"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5. LIKWIDACJA BARIER ARCHITEKTONICZNYCH DLA OSÓB NIEPEŁNOSPRAWNYCH</w:t>
            </w:r>
          </w:p>
        </w:tc>
      </w:tr>
      <w:tr w:rsidR="00F16AEB" w:rsidRPr="00F16AEB" w14:paraId="07A9F318" w14:textId="77777777" w:rsidTr="00F16AEB">
        <w:tc>
          <w:tcPr>
            <w:tcW w:w="3085" w:type="dxa"/>
          </w:tcPr>
          <w:p w14:paraId="57F8CCA2"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16. INICJOWANIE I WSPIERANIE</w:t>
            </w:r>
          </w:p>
          <w:p w14:paraId="7ECF3DBC"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DZIAŁAŃ SŁUŻĄCYCH ROZWOJOWI</w:t>
            </w:r>
          </w:p>
          <w:p w14:paraId="6F806229"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BUDOWNICTWA MIESZKANIOWEGO</w:t>
            </w:r>
          </w:p>
          <w:p w14:paraId="2B42AB51"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ORAZ POPRAWA STANU</w:t>
            </w:r>
          </w:p>
          <w:p w14:paraId="37B315F9"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TECHNICZNEGO ZASOBU</w:t>
            </w:r>
          </w:p>
          <w:p w14:paraId="6C5EB93C"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MIESZKANIOWEGO</w:t>
            </w:r>
          </w:p>
        </w:tc>
        <w:tc>
          <w:tcPr>
            <w:tcW w:w="6126" w:type="dxa"/>
          </w:tcPr>
          <w:p w14:paraId="08F53374"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 xml:space="preserve">3. REMONTY BUDYNKÓW KOMUNALNYCH I SOCJALNYCH </w:t>
            </w:r>
          </w:p>
          <w:p w14:paraId="41C397F9"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4. WYBURZANIE STAREJ ZABUDOWY ORAZ ZABUDOWA POWSTAŁYCH OBSZARÓW W HARMONII Z OTOCZENIEM</w:t>
            </w:r>
          </w:p>
        </w:tc>
      </w:tr>
      <w:tr w:rsidR="00F16AEB" w:rsidRPr="00F16AEB" w14:paraId="31B64617" w14:textId="77777777" w:rsidTr="00F16AEB">
        <w:tc>
          <w:tcPr>
            <w:tcW w:w="3085" w:type="dxa"/>
          </w:tcPr>
          <w:p w14:paraId="1DDF85B6"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17. ZAPEWNIENIE OPTYMALNEJ BAZY</w:t>
            </w:r>
          </w:p>
          <w:p w14:paraId="23194E1E"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lastRenderedPageBreak/>
              <w:t>INFRASTRUKTURY KULTURALNEJ I</w:t>
            </w:r>
          </w:p>
          <w:p w14:paraId="1CD694D1"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SPORTOWO-REKREACYJNEJ</w:t>
            </w:r>
          </w:p>
        </w:tc>
        <w:tc>
          <w:tcPr>
            <w:tcW w:w="6126" w:type="dxa"/>
          </w:tcPr>
          <w:p w14:paraId="6F17C714"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lastRenderedPageBreak/>
              <w:t>1. BUDOWA KOMPLEKSU REKREACYJNO-SPORTOWEGO DLA REGIONU MAZOWSZA ZACHODNIEGO PRZY UL. SPORTOWEJ</w:t>
            </w:r>
          </w:p>
          <w:p w14:paraId="7E3D2A18"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lastRenderedPageBreak/>
              <w:t>2. BUDOWA SYSTEMU CIĄGÓW PIESZO-ROWEROWYCH I ŚCIEŻEK ROWEROWYCH ORAZ WYPOŻYCZALNI ROWERÓW</w:t>
            </w:r>
          </w:p>
          <w:p w14:paraId="0B84E736"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3. BUDOWA CIĄGU SPACEROWEGO WZDŁUŻ RZEKI ROKICIANKI</w:t>
            </w:r>
          </w:p>
          <w:p w14:paraId="04A6CC47"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4. REALIZACJA POLITYKI ROZWIJANIA TALENTÓW MŁODZIEŻY I WYRÓWNYWANIA SZANS</w:t>
            </w:r>
          </w:p>
          <w:p w14:paraId="0DF7621D"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5. ZWIĘKSZENIE LICZBY TERENÓW REKREACJI I WYPOCZYNKU (KĄPIELISKO MIEJSKIE) ORAZ ZIELENI</w:t>
            </w:r>
          </w:p>
          <w:p w14:paraId="667BAD5A"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p>
        </w:tc>
      </w:tr>
      <w:tr w:rsidR="00F16AEB" w:rsidRPr="00F16AEB" w14:paraId="66493DAC" w14:textId="77777777" w:rsidTr="00F16AEB">
        <w:tc>
          <w:tcPr>
            <w:tcW w:w="3085" w:type="dxa"/>
          </w:tcPr>
          <w:p w14:paraId="38ABA584"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lastRenderedPageBreak/>
              <w:t>19. POPRAWA BEZPIECZEŃSTWA, PRZECIWDZIAŁANIE PATOLOGII</w:t>
            </w:r>
          </w:p>
        </w:tc>
        <w:tc>
          <w:tcPr>
            <w:tcW w:w="6126" w:type="dxa"/>
          </w:tcPr>
          <w:p w14:paraId="2BF98588"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2. WSPÓŁPRACA Z POLICJĄ, STRAŻĄ POŻARNĄ ORAZ STOWARZYSZENIAMI DZIAŁAJĄCYMI NA RZECZ BEZPIECZEŃSTWA</w:t>
            </w:r>
          </w:p>
          <w:p w14:paraId="1E847E50"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4. PROMOWANIE ZDROWEGO TRYBU ŻYCIA I AKTYWNEGO WYPOCZYNKU</w:t>
            </w:r>
          </w:p>
          <w:p w14:paraId="5BEE769D"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6. WDROŻENIE I ROZBUDOWA MONITORINGU WIZYJNEGO</w:t>
            </w:r>
          </w:p>
        </w:tc>
      </w:tr>
      <w:tr w:rsidR="00F16AEB" w:rsidRPr="00F16AEB" w14:paraId="7C5F4DAA" w14:textId="77777777" w:rsidTr="00F16AEB">
        <w:tc>
          <w:tcPr>
            <w:tcW w:w="3085" w:type="dxa"/>
          </w:tcPr>
          <w:p w14:paraId="22CFEB1E"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20. ZWIĘKSZENIE STOPNIA</w:t>
            </w:r>
          </w:p>
          <w:p w14:paraId="1D7BAC80"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LESISTOŚCI I ZIELENI URZĄDZONEJ</w:t>
            </w:r>
          </w:p>
        </w:tc>
        <w:tc>
          <w:tcPr>
            <w:tcW w:w="6126" w:type="dxa"/>
          </w:tcPr>
          <w:p w14:paraId="2C9572BB"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1. POPRAWA JAKOŚCI ISTNIEJĄCYCH OBSZARÓW ZIELENI MIEJSKIEJ – ZACHOWANIE ENKLAW PRZYRODNICZYCH</w:t>
            </w:r>
          </w:p>
        </w:tc>
      </w:tr>
      <w:tr w:rsidR="00F16AEB" w:rsidRPr="00F16AEB" w14:paraId="61C9A62F" w14:textId="77777777" w:rsidTr="00F16AEB">
        <w:trPr>
          <w:trHeight w:val="345"/>
        </w:trPr>
        <w:tc>
          <w:tcPr>
            <w:tcW w:w="3085" w:type="dxa"/>
          </w:tcPr>
          <w:p w14:paraId="6F337BE0"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21. SPRAWNE ZARZĄDZANIE GMINĄ</w:t>
            </w:r>
          </w:p>
        </w:tc>
        <w:tc>
          <w:tcPr>
            <w:tcW w:w="6126" w:type="dxa"/>
          </w:tcPr>
          <w:p w14:paraId="252429CD"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1. KSZTAŁTOWANIE WARUNKÓW SPRZYJAJACYCH POWSTAWANIU I FUNKCJONOWANIU ORAGNIZACJI POZARZĄDOWYCH ORAZ ZLECANIE IM ZADAŃ</w:t>
            </w:r>
          </w:p>
          <w:p w14:paraId="776466D3" w14:textId="77777777" w:rsidR="00F16AEB" w:rsidRPr="00F16AEB" w:rsidRDefault="00F16AEB" w:rsidP="00F16AEB">
            <w:pPr>
              <w:autoSpaceDE w:val="0"/>
              <w:autoSpaceDN w:val="0"/>
              <w:adjustRightInd w:val="0"/>
              <w:spacing w:before="120" w:after="0" w:line="240" w:lineRule="auto"/>
              <w:ind w:firstLine="0"/>
              <w:rPr>
                <w:rFonts w:cs="Times New Roman"/>
                <w:b/>
                <w:bCs/>
                <w:color w:val="000000" w:themeColor="text1"/>
                <w:sz w:val="22"/>
                <w:szCs w:val="22"/>
                <w:lang w:eastAsia="pl-PL"/>
              </w:rPr>
            </w:pPr>
            <w:r w:rsidRPr="00F16AEB">
              <w:rPr>
                <w:rFonts w:cs="Times New Roman"/>
                <w:b/>
                <w:bCs/>
                <w:color w:val="000000" w:themeColor="text1"/>
                <w:sz w:val="22"/>
                <w:szCs w:val="22"/>
                <w:lang w:eastAsia="pl-PL"/>
              </w:rPr>
              <w:t>6. ZAPEWNIENIE WYSOKIEGO STANDARDU REALIZACJI FUNKCJI ADMINISTRACYJNYCH (WYMIANA INFORMACJI, KONSULTACJE)</w:t>
            </w:r>
          </w:p>
        </w:tc>
      </w:tr>
    </w:tbl>
    <w:p w14:paraId="0FF94AE5" w14:textId="77777777" w:rsidR="00F16AEB" w:rsidRPr="00F16AEB" w:rsidRDefault="00F16AEB" w:rsidP="00F16AEB">
      <w:pPr>
        <w:ind w:firstLine="0"/>
        <w:rPr>
          <w:bCs/>
          <w:color w:val="000000" w:themeColor="text1"/>
          <w:lang w:eastAsia="pl-PL"/>
        </w:rPr>
      </w:pPr>
      <w:r w:rsidRPr="00F16AEB">
        <w:rPr>
          <w:bCs/>
          <w:color w:val="000000" w:themeColor="text1"/>
          <w:lang w:eastAsia="pl-PL"/>
        </w:rPr>
        <w:t>Źródło: Strategia Rozwoju Gminy Grodzisk Mazowiecki na lata 2014-2020, s. 99-106</w:t>
      </w:r>
    </w:p>
    <w:p w14:paraId="69BAE34B" w14:textId="77777777" w:rsidR="00F16AEB" w:rsidRPr="00F16AEB" w:rsidRDefault="00F16AEB" w:rsidP="00F16AEB">
      <w:pPr>
        <w:rPr>
          <w:bCs/>
          <w:color w:val="000000" w:themeColor="text1"/>
          <w:lang w:eastAsia="pl-PL"/>
        </w:rPr>
      </w:pPr>
      <w:r w:rsidRPr="00F16AEB">
        <w:rPr>
          <w:bCs/>
          <w:color w:val="000000" w:themeColor="text1"/>
          <w:lang w:eastAsia="pl-PL"/>
        </w:rPr>
        <w:t>Cele strategiczne, operacyjne oraz zadania wskazane w Strategii Rozwoju znajdują kontynuacje oraz rozwinięcie w Lokalnym Programie Rewitalizacji. Przedstawione zadania uzasadniają zatem potrzebę i znaczenie działań rewitalizacyjnych na obszarze gminy Grodzisk Mazowiecki. Komplementarność zaplanowanych do realizacji zadań powoduje, iż realizowane są nie tylko cele operacyjne zwarte w Celu 8 dotyczącym bezpośrednio rewitalizacji, ale również cele operacyjne w zakresie poprawy infrastruktury, posiadanej bazy instytucjonalnej, wzrostu liczby terenów zieleni urządzonej czy też zarządzania gminą. Ich celem jest przede wszystkim poprawa jakości życia mieszkańców miasta – cel nadrzędny LPR. Takie ujęcie uwzględnia nowe spojrzenie na rewitalizację.</w:t>
      </w:r>
      <w:commentRangeEnd w:id="236"/>
      <w:r w:rsidR="00CF698D">
        <w:rPr>
          <w:rStyle w:val="Odwoaniedokomentarza"/>
        </w:rPr>
        <w:commentReference w:id="236"/>
      </w:r>
    </w:p>
    <w:p w14:paraId="41AEA59D" w14:textId="77777777" w:rsidR="00F16AEB" w:rsidRPr="00F16AEB" w:rsidRDefault="00F16AEB" w:rsidP="008D6BD7">
      <w:pPr>
        <w:pStyle w:val="Nagwek2"/>
        <w:numPr>
          <w:ilvl w:val="1"/>
          <w:numId w:val="25"/>
        </w:numPr>
        <w:rPr>
          <w:color w:val="000000" w:themeColor="text1"/>
        </w:rPr>
      </w:pPr>
      <w:bookmarkStart w:id="244" w:name="_Toc452890471"/>
      <w:commentRangeStart w:id="245"/>
      <w:r w:rsidRPr="00F16AEB">
        <w:rPr>
          <w:color w:val="000000" w:themeColor="text1"/>
        </w:rPr>
        <w:lastRenderedPageBreak/>
        <w:t>Strategia Promocji Gminy Grodzisk Mazowiecki na lata 2014-2016.</w:t>
      </w:r>
      <w:bookmarkEnd w:id="244"/>
    </w:p>
    <w:p w14:paraId="64144B0E" w14:textId="77777777" w:rsidR="00F16AEB" w:rsidRPr="00F16AEB" w:rsidRDefault="00F16AEB" w:rsidP="00F16AEB">
      <w:pPr>
        <w:rPr>
          <w:color w:val="000000" w:themeColor="text1"/>
        </w:rPr>
      </w:pPr>
      <w:r w:rsidRPr="00F16AEB">
        <w:rPr>
          <w:color w:val="000000" w:themeColor="text1"/>
        </w:rPr>
        <w:t>Strategia Promocji została uchwalona w dniu 26.02.2014r. Uchwałą Nr 693/2014r. Ideą przewodnią Strategii Promocji Grodziska jest hasło:</w:t>
      </w:r>
    </w:p>
    <w:p w14:paraId="79903BD0" w14:textId="77777777" w:rsidR="00F16AEB" w:rsidRPr="00F16AEB" w:rsidRDefault="00F16AEB" w:rsidP="00F16AEB">
      <w:pPr>
        <w:rPr>
          <w:color w:val="000000" w:themeColor="text1"/>
        </w:rPr>
      </w:pPr>
    </w:p>
    <w:p w14:paraId="2D5391B3" w14:textId="77777777" w:rsidR="00F16AEB" w:rsidRPr="00F16AEB" w:rsidRDefault="00F16AEB" w:rsidP="00F16AEB">
      <w:pPr>
        <w:jc w:val="center"/>
        <w:rPr>
          <w:rFonts w:ascii="Verdana" w:hAnsi="Verdana" w:cs="Verdana"/>
          <w:b/>
          <w:bCs/>
          <w:color w:val="000000" w:themeColor="text1"/>
          <w:u w:val="double"/>
        </w:rPr>
      </w:pPr>
      <w:r w:rsidRPr="00F16AEB">
        <w:rPr>
          <w:rFonts w:ascii="Verdana" w:hAnsi="Verdana" w:cs="Verdana"/>
          <w:b/>
          <w:bCs/>
          <w:color w:val="000000" w:themeColor="text1"/>
          <w:u w:val="double"/>
        </w:rPr>
        <w:t>Grodzisk Mazowiecki. Adres z przyszłością</w:t>
      </w:r>
    </w:p>
    <w:p w14:paraId="7A0952AC" w14:textId="77777777" w:rsidR="00F16AEB" w:rsidRPr="00F16AEB" w:rsidRDefault="00F16AEB" w:rsidP="00F16AEB">
      <w:pPr>
        <w:rPr>
          <w:color w:val="000000" w:themeColor="text1"/>
        </w:rPr>
      </w:pPr>
      <w:r w:rsidRPr="00F16AEB">
        <w:rPr>
          <w:color w:val="000000" w:themeColor="text1"/>
        </w:rPr>
        <w:t>Rekomendowana idea przewodnia realizuje założenia strategiczne marki gmina Grodzisk Mazowiecki – prezentuje rejon jako atrakcyjne miejsce do zamieszkania lub lokowania biznesu. Posiada odpowiednie nasycenie emocjonalne, element „przyszłości” niesie za sobą nowoczesność, ambicje, optymizm. Idea jest uniwersalna – dociera przekazem zarówno do osób prywatnych jak i do inwestorów biznesowych; adres to wszakże miejsce do budowy domu, ogniska domowego, rodziny, ale także miejsce na uruchomienie firmy i rozwój biznesu. Szczegółowość idei to wskazanie konkretnego kierunku, w którym zmierza gmina – pozyskanie nowych mieszkańców i inwestorów. Jednocześnie rekomendowana idea zaspakaja potrzeby społeczności grodziskiej oraz grupy przedsiębiorców, którzy już w gminie funkcjonują. Daje obietnicę lepszej przyszłości, tworzy więź lokalną, utwierdza w przekonaniu, że gmina Grodzisk Mazowiecki to dobry wybór miejsca do życia i pracy. Obietnicą marki gmina Grodzisk Mazowiecki są atrakcyjne warunki mieszkaniowe i inwestycyjne. Gmina jest pewna swoich obietnic – dysponuje dobrą lokalizacją, stale inwestuje w rozwój, infrastrukturę, jest ekspertem w dziedzinie pozyskiwania dotacji unijnych. Bazująca na wyżej wymienionych czynnikach komunikacja marketingowa powinna prowadzić do osiągnięcia możliwie wysokiego poziomu skojarzeń z gminą – nazwa „Grodzisk Mazowiecki” nasuwać ma myśli o wygodnym, bezpiecznym domu, otoczonym naturą, z dostępem do nowoczesności, do miejsc pracy, lub mówiąc krócej – Grodzisk Mazowiecki to dobre miejsce do zamieszkania.</w:t>
      </w:r>
    </w:p>
    <w:p w14:paraId="52B577BC" w14:textId="77777777" w:rsidR="00F16AEB" w:rsidRPr="00F16AEB" w:rsidRDefault="00F16AEB" w:rsidP="00F16AEB">
      <w:pPr>
        <w:rPr>
          <w:color w:val="000000" w:themeColor="text1"/>
        </w:rPr>
      </w:pPr>
      <w:r w:rsidRPr="00F16AEB">
        <w:rPr>
          <w:color w:val="000000" w:themeColor="text1"/>
        </w:rPr>
        <w:t>Cele komunikacji marketingowej gminy:</w:t>
      </w:r>
    </w:p>
    <w:p w14:paraId="16BF4CD4" w14:textId="77777777" w:rsidR="00F16AEB" w:rsidRPr="00F16AEB" w:rsidRDefault="00F16AEB" w:rsidP="008D6BD7">
      <w:pPr>
        <w:numPr>
          <w:ilvl w:val="0"/>
          <w:numId w:val="13"/>
        </w:numPr>
        <w:spacing w:after="0"/>
        <w:rPr>
          <w:color w:val="000000" w:themeColor="text1"/>
        </w:rPr>
      </w:pPr>
      <w:r w:rsidRPr="00F16AEB">
        <w:rPr>
          <w:color w:val="000000" w:themeColor="text1"/>
        </w:rPr>
        <w:t xml:space="preserve">zainteresowanie osób poszukujących nowego miejsca zamieszkania ofertą nieruchomości w gminie, </w:t>
      </w:r>
    </w:p>
    <w:p w14:paraId="43F31936" w14:textId="77777777" w:rsidR="00F16AEB" w:rsidRPr="00F16AEB" w:rsidRDefault="00F16AEB" w:rsidP="008D6BD7">
      <w:pPr>
        <w:numPr>
          <w:ilvl w:val="0"/>
          <w:numId w:val="13"/>
        </w:numPr>
        <w:spacing w:after="0"/>
        <w:rPr>
          <w:color w:val="000000" w:themeColor="text1"/>
        </w:rPr>
      </w:pPr>
      <w:r w:rsidRPr="00F16AEB">
        <w:rPr>
          <w:color w:val="000000" w:themeColor="text1"/>
        </w:rPr>
        <w:t>ukazanie gminy jako interesującego miejsca do rozwoju społecznego,</w:t>
      </w:r>
    </w:p>
    <w:p w14:paraId="601B0F4C" w14:textId="77777777" w:rsidR="00F16AEB" w:rsidRPr="00F16AEB" w:rsidRDefault="00F16AEB" w:rsidP="008D6BD7">
      <w:pPr>
        <w:numPr>
          <w:ilvl w:val="0"/>
          <w:numId w:val="13"/>
        </w:numPr>
        <w:spacing w:after="0"/>
        <w:rPr>
          <w:color w:val="000000" w:themeColor="text1"/>
        </w:rPr>
      </w:pPr>
      <w:r w:rsidRPr="00F16AEB">
        <w:rPr>
          <w:color w:val="000000" w:themeColor="text1"/>
        </w:rPr>
        <w:t>wzmocnienie przywiązania obecnych mieszkańców do gminy poprzez wskazanie nowych inwestycji poprawiających jakość życia oraz nowych miejsc pracy.</w:t>
      </w:r>
    </w:p>
    <w:p w14:paraId="0926B8EB" w14:textId="77777777" w:rsidR="00F16AEB" w:rsidRPr="00F16AEB" w:rsidRDefault="00F16AEB" w:rsidP="008D6BD7">
      <w:pPr>
        <w:numPr>
          <w:ilvl w:val="0"/>
          <w:numId w:val="13"/>
        </w:numPr>
        <w:spacing w:after="0"/>
        <w:rPr>
          <w:color w:val="000000" w:themeColor="text1"/>
        </w:rPr>
      </w:pPr>
      <w:r w:rsidRPr="00F16AEB">
        <w:rPr>
          <w:color w:val="000000" w:themeColor="text1"/>
        </w:rPr>
        <w:lastRenderedPageBreak/>
        <w:t>zainteresowanie inwestorów z sektora przemysłu lekkiego, z sektora naukowo-badawczego oraz sektora finansowego i konferencyjnego uruchomieniem biznesu w nowej strefie przemysłowej zlokalizowanej w pobliżu zjazdu z autostrady A2,</w:t>
      </w:r>
    </w:p>
    <w:p w14:paraId="2D90CED6" w14:textId="77777777" w:rsidR="00F16AEB" w:rsidRPr="00F16AEB" w:rsidRDefault="00F16AEB" w:rsidP="008D6BD7">
      <w:pPr>
        <w:numPr>
          <w:ilvl w:val="0"/>
          <w:numId w:val="13"/>
        </w:numPr>
        <w:spacing w:after="0"/>
        <w:rPr>
          <w:color w:val="000000" w:themeColor="text1"/>
        </w:rPr>
      </w:pPr>
      <w:r w:rsidRPr="00F16AEB">
        <w:rPr>
          <w:color w:val="000000" w:themeColor="text1"/>
        </w:rPr>
        <w:t>utrzymanie dobrych relacji biznesowych z obecnymi inwestorami w gminie, wspieranie przedsiębiorczości na każdym poziomie organizacyjnym (od firm jednoosobowych po koncerny),</w:t>
      </w:r>
    </w:p>
    <w:p w14:paraId="275BBBD0" w14:textId="77777777" w:rsidR="00F16AEB" w:rsidRPr="00F16AEB" w:rsidRDefault="00F16AEB" w:rsidP="008D6BD7">
      <w:pPr>
        <w:numPr>
          <w:ilvl w:val="0"/>
          <w:numId w:val="13"/>
        </w:numPr>
        <w:spacing w:after="0"/>
        <w:rPr>
          <w:color w:val="000000" w:themeColor="text1"/>
        </w:rPr>
      </w:pPr>
      <w:r w:rsidRPr="00F16AEB">
        <w:rPr>
          <w:color w:val="000000" w:themeColor="text1"/>
        </w:rPr>
        <w:t>utrzymanie i potęgowanie wizerunku gminy dobrze zarządzanej, o wysokim poziomie rozwoju gospodarczego.</w:t>
      </w:r>
    </w:p>
    <w:p w14:paraId="0540ECC3" w14:textId="77777777" w:rsidR="00F16AEB" w:rsidRPr="00F16AEB" w:rsidRDefault="00F16AEB" w:rsidP="008D6BD7">
      <w:pPr>
        <w:numPr>
          <w:ilvl w:val="0"/>
          <w:numId w:val="13"/>
        </w:numPr>
        <w:spacing w:after="0"/>
        <w:rPr>
          <w:color w:val="000000" w:themeColor="text1"/>
        </w:rPr>
      </w:pPr>
      <w:r w:rsidRPr="00F16AEB">
        <w:rPr>
          <w:color w:val="000000" w:themeColor="text1"/>
        </w:rPr>
        <w:t>skierowanie uwagi odbiorców na możliwość aktywnego i atrakcyjnego spędzania czasu w gminie,</w:t>
      </w:r>
    </w:p>
    <w:p w14:paraId="26C7B248" w14:textId="77777777" w:rsidR="00F16AEB" w:rsidRPr="00F16AEB" w:rsidRDefault="00F16AEB" w:rsidP="008D6BD7">
      <w:pPr>
        <w:numPr>
          <w:ilvl w:val="0"/>
          <w:numId w:val="13"/>
        </w:numPr>
        <w:spacing w:after="0"/>
        <w:rPr>
          <w:color w:val="000000" w:themeColor="text1"/>
        </w:rPr>
      </w:pPr>
      <w:r w:rsidRPr="00F16AEB">
        <w:rPr>
          <w:color w:val="000000" w:themeColor="text1"/>
        </w:rPr>
        <w:t>odwołanie się do dziedzictwa kulturowego gminy (Józef Chełmoński)</w:t>
      </w:r>
    </w:p>
    <w:p w14:paraId="560F4BE5" w14:textId="77777777" w:rsidR="00F16AEB" w:rsidRPr="00F16AEB" w:rsidRDefault="00F16AEB" w:rsidP="008D6BD7">
      <w:pPr>
        <w:numPr>
          <w:ilvl w:val="0"/>
          <w:numId w:val="13"/>
        </w:numPr>
        <w:spacing w:after="0"/>
        <w:rPr>
          <w:color w:val="000000" w:themeColor="text1"/>
        </w:rPr>
      </w:pPr>
      <w:r w:rsidRPr="00F16AEB">
        <w:rPr>
          <w:color w:val="000000" w:themeColor="text1"/>
        </w:rPr>
        <w:t>zaprezentowanie walorów przyrodniczych gminy jako otoczenia naturalnego, pomysłu na relaks i wypoczynek.</w:t>
      </w:r>
    </w:p>
    <w:p w14:paraId="23DF84EF" w14:textId="77777777" w:rsidR="00F16AEB" w:rsidRPr="00F16AEB" w:rsidRDefault="00F16AEB" w:rsidP="00F16AEB">
      <w:pPr>
        <w:rPr>
          <w:color w:val="000000" w:themeColor="text1"/>
        </w:rPr>
      </w:pPr>
      <w:r w:rsidRPr="00F16AEB">
        <w:rPr>
          <w:color w:val="000000" w:themeColor="text1"/>
        </w:rPr>
        <w:t>Ukazanie gminy jako interesującego miejsca do rozwoju społecznego. Służyć ma temu celowi realizacja zadań  w zakresie poprawy warunków życia dla rodzin wielodzietnych. Uchwałą Rady Miejskiej nr 368/2008 z dnia 17.12.2008 roku podjęta zastała decyzja o wymiernym charakterze tej pomocy w postaci Karty Dużej Rodziny. Jako rodziny wielodzietne gmina postrzega te rodziny,  które wychowują troje lub więcej dzieci w wieku do 18 lat lub do 24 lat w przypadku, gdy dziecko uczy się lub studiuje. Była to pierwsz</w:t>
      </w:r>
      <w:r w:rsidR="00FD3841">
        <w:rPr>
          <w:color w:val="000000" w:themeColor="text1"/>
        </w:rPr>
        <w:t>a</w:t>
      </w:r>
      <w:r w:rsidRPr="00F16AEB">
        <w:rPr>
          <w:color w:val="000000" w:themeColor="text1"/>
        </w:rPr>
        <w:t xml:space="preserve"> inicjatyw</w:t>
      </w:r>
      <w:r w:rsidR="00FD3841">
        <w:rPr>
          <w:color w:val="000000" w:themeColor="text1"/>
        </w:rPr>
        <w:t>a</w:t>
      </w:r>
      <w:r w:rsidRPr="00F16AEB">
        <w:rPr>
          <w:color w:val="000000" w:themeColor="text1"/>
        </w:rPr>
        <w:t xml:space="preserve"> tego typu w Polsce. Głównym założeniem przedsięwzięcia jest ułatwienie rodzinom wielodzietnym dostępu do oferty kulturalnej i rekreacyjnej. Od momentu wprowadzenia Karty Dużej Rodziny rokrocznie wprowadzane są nowe zniżki i uprawnienia. Rodziny posiadające Kartę mogą liczyć na ulgę lub całkowite zwolnienie z opłat za przejazdy komunikacją miejską oraz zniżki w opłacie za przedszkole i gospodarowanie odpadami komunalnymi. W cel ten wpisują się również działania wskazane w Programie Rewitalizacji – zwłaszcza w zakresie oferowania tanich lub bezpłatnych usług mieszkańcom.  Bardzo ważnym elementem wskazanym w Strategii jest Uniwersytet Trzeciego Wieku. W zajęciach mogą uczestniczyć osoby w wieku emerytalnym i przedemerytalnym pragnące zdobywać wiedzę, nowe umiejętności oraz aktywnie spędzać czas. Większość wykładów ma charakter otwarty, co oznacza, ze mogą w nich uczestniczyć wszyscy zainteresowani tematyką mieszkańcy. Wspierając funkcjonowanie tej instytucji oraz uwzględniając fakt starzenia się społeczeństwa, działania podjęte w Programie Rewitalizacji stworzyć mają bazę oraz miejsce w którym </w:t>
      </w:r>
      <w:r w:rsidRPr="00F16AEB">
        <w:rPr>
          <w:color w:val="000000" w:themeColor="text1"/>
        </w:rPr>
        <w:lastRenderedPageBreak/>
        <w:t xml:space="preserve">grodziscy seniorzy – nie tylko słuchacze Uniwersytetu Trzeciego Wieku – znajdą swoje miejsce do aktywizacji.  Można zatem stwierdzić, iż  LPR wychodzi naprzeciw wielu z celów wskazanych w Strategii Marketingowej jako istotne dla miasta oraz społeczności lokalnej – zarówno dla zaspokajania jej potrzeb, jak też zapobiegania negatywnym zjawiskom wykluczenia społecznego. </w:t>
      </w:r>
    </w:p>
    <w:p w14:paraId="50FB7826" w14:textId="77777777" w:rsidR="00F16AEB" w:rsidRPr="00F16AEB" w:rsidRDefault="00F16AEB" w:rsidP="00F16AEB">
      <w:pPr>
        <w:rPr>
          <w:color w:val="000000" w:themeColor="text1"/>
        </w:rPr>
      </w:pPr>
      <w:r w:rsidRPr="00F16AEB">
        <w:rPr>
          <w:color w:val="000000" w:themeColor="text1"/>
        </w:rPr>
        <w:t>W strategii podkreślono, iż ważny element krajobrazu terenów miejskich stanowią obszary przyrodnicze. Według opinii mieszkańców gminy największą atrakcją Grodziska Mazowieckiego i jednocześnie najlepszą inwestycją ostatnich lat są</w:t>
      </w:r>
      <w:r w:rsidR="00467775">
        <w:rPr>
          <w:color w:val="000000" w:themeColor="text1"/>
        </w:rPr>
        <w:t xml:space="preserve">:  </w:t>
      </w:r>
      <w:r w:rsidRPr="00F16AEB">
        <w:rPr>
          <w:color w:val="000000" w:themeColor="text1"/>
        </w:rPr>
        <w:t xml:space="preserve">Park </w:t>
      </w:r>
      <w:r w:rsidR="00FD3841">
        <w:rPr>
          <w:color w:val="000000" w:themeColor="text1"/>
        </w:rPr>
        <w:t xml:space="preserve">im hr. </w:t>
      </w:r>
      <w:r w:rsidRPr="00F16AEB">
        <w:rPr>
          <w:color w:val="000000" w:themeColor="text1"/>
        </w:rPr>
        <w:t xml:space="preserve">Skarbków i </w:t>
      </w:r>
      <w:r w:rsidR="00467775">
        <w:rPr>
          <w:color w:val="000000" w:themeColor="text1"/>
        </w:rPr>
        <w:t xml:space="preserve">teren rekreacyjno-sportowy przy </w:t>
      </w:r>
      <w:r w:rsidRPr="00F16AEB">
        <w:rPr>
          <w:color w:val="000000" w:themeColor="text1"/>
        </w:rPr>
        <w:t>Staw</w:t>
      </w:r>
      <w:r w:rsidR="00467775">
        <w:rPr>
          <w:color w:val="000000" w:themeColor="text1"/>
        </w:rPr>
        <w:t>ach</w:t>
      </w:r>
      <w:r w:rsidRPr="00F16AEB">
        <w:rPr>
          <w:color w:val="000000" w:themeColor="text1"/>
        </w:rPr>
        <w:t xml:space="preserve"> </w:t>
      </w:r>
      <w:proofErr w:type="spellStart"/>
      <w:r w:rsidRPr="00F16AEB">
        <w:rPr>
          <w:color w:val="000000" w:themeColor="text1"/>
        </w:rPr>
        <w:t>Goliana</w:t>
      </w:r>
      <w:proofErr w:type="spellEnd"/>
      <w:r w:rsidRPr="00F16AEB">
        <w:rPr>
          <w:color w:val="000000" w:themeColor="text1"/>
        </w:rPr>
        <w:t>. Tereny rekreacyjne są ważnym elementem profilu turystycznego Według Strategii to właśnie one stanowią największą atrakcję rejonu, ich rewitalizacja oceniana jest także jako najlepsza inwestycja władz gminy w ostatn</w:t>
      </w:r>
      <w:r w:rsidR="00FD3841">
        <w:rPr>
          <w:color w:val="000000" w:themeColor="text1"/>
        </w:rPr>
        <w:t>im okresie. Tereny rekreacyjne</w:t>
      </w:r>
      <w:r w:rsidR="00467775">
        <w:rPr>
          <w:color w:val="000000" w:themeColor="text1"/>
        </w:rPr>
        <w:t>,</w:t>
      </w:r>
      <w:r w:rsidRPr="00F16AEB">
        <w:rPr>
          <w:color w:val="000000" w:themeColor="text1"/>
        </w:rPr>
        <w:t xml:space="preserve"> walory przyrodnicze </w:t>
      </w:r>
      <w:r w:rsidR="00467775">
        <w:rPr>
          <w:color w:val="000000" w:themeColor="text1"/>
        </w:rPr>
        <w:t xml:space="preserve">i </w:t>
      </w:r>
      <w:r w:rsidRPr="00F16AEB">
        <w:rPr>
          <w:color w:val="000000" w:themeColor="text1"/>
        </w:rPr>
        <w:t xml:space="preserve">antropogeniczne stanowią atrakcję przede wszystkim dla lokalnej społeczności. Są doskonałym miejscem na spędzenie czasu wolnego, na wycieczki rowerowe i piesze. Program Rewitalizacji obejmuje kolejne cenne obiekty wymagające rewitalizacji. Szczególne miejsce zajmuje w nim obszar z tzw. Stawami Walczewskiego oraz projektowane połączenie między trzema </w:t>
      </w:r>
      <w:r w:rsidR="00FD3841">
        <w:rPr>
          <w:color w:val="000000" w:themeColor="text1"/>
        </w:rPr>
        <w:t>wyżej wymienionymi</w:t>
      </w:r>
      <w:r w:rsidRPr="00F16AEB">
        <w:rPr>
          <w:color w:val="000000" w:themeColor="text1"/>
        </w:rPr>
        <w:t xml:space="preserve"> najcenniejszymi obszarami przyrodniczymi miasta.</w:t>
      </w:r>
    </w:p>
    <w:p w14:paraId="5A3D33E7" w14:textId="77777777" w:rsidR="00F16AEB" w:rsidRPr="00F16AEB" w:rsidRDefault="00F16AEB" w:rsidP="00F16AEB">
      <w:pPr>
        <w:rPr>
          <w:color w:val="000000" w:themeColor="text1"/>
        </w:rPr>
      </w:pPr>
      <w:r w:rsidRPr="00F16AEB">
        <w:rPr>
          <w:color w:val="000000" w:themeColor="text1"/>
        </w:rPr>
        <w:t>Strategia wskazuje również, iż ciągłemu rozwojowi i rozbudowie podlegają ścieżki rowerowe w gminie. Poniższa mapa obrazuje planowane ścieżki na tym obszarze, zarówno uzupełniające, towarzyszące komunikacji jak i te typowo rekreacyjne.  W planach związanych z poprawą jakości i budową dróg w gminie na lata 2014 – 2017 uwzglę</w:t>
      </w:r>
      <w:r w:rsidR="00FD3841">
        <w:rPr>
          <w:color w:val="000000" w:themeColor="text1"/>
        </w:rPr>
        <w:t xml:space="preserve">dniono także ścieżki rowerowe. </w:t>
      </w:r>
      <w:r w:rsidRPr="00F16AEB">
        <w:rPr>
          <w:color w:val="000000" w:themeColor="text1"/>
        </w:rPr>
        <w:t>W koncepcję rozwoju ścieżek rowerowych wpisuje się również projekt przewidziany do realizacji, który znalazł swoje miejsce w Programie Rewitalizacji.</w:t>
      </w:r>
      <w:r w:rsidR="00FD3841">
        <w:rPr>
          <w:color w:val="000000" w:themeColor="text1"/>
        </w:rPr>
        <w:t xml:space="preserve"> </w:t>
      </w:r>
    </w:p>
    <w:p w14:paraId="78FD068C" w14:textId="77777777" w:rsidR="00F16AEB" w:rsidRPr="00F16AEB" w:rsidRDefault="00F16AEB" w:rsidP="00F16AEB">
      <w:pPr>
        <w:rPr>
          <w:color w:val="000000" w:themeColor="text1"/>
        </w:rPr>
      </w:pPr>
      <w:r w:rsidRPr="00F16AEB">
        <w:rPr>
          <w:color w:val="000000" w:themeColor="text1"/>
        </w:rPr>
        <w:t xml:space="preserve">Istotne znaczenia dla krajobrazu Grodziska Mazowieckiego ma również zabytkowy układ urbanistyczny centrum miasta - budynki przy Placu Wolności, Placu Króla Zygmunta Starego oraz północna część zabudowań ul. Sienkiewicza.   W latach 1993-1994 ze środków budżetu gminy zmodernizowano główną ulicę miasta wyłączając ją z ruchu drogowego. Wzdłuż ulicy 11 Listopada utworzono pasaż miejski, urozmaicony wieloma skwerami zieleni, ławeczkami i ozdobnym oświetleniem. W ostatnich latach wzdłuż grodziskiego deptaka prywatni inwestorzy wybudowali wiele nowych kamienic, które znacznie poprawiły wizerunek miasta. Inwestycja nie do końca przyniosła zamierzone efekty, ze względu na charakter </w:t>
      </w:r>
      <w:r w:rsidRPr="00F16AEB">
        <w:rPr>
          <w:color w:val="000000" w:themeColor="text1"/>
        </w:rPr>
        <w:lastRenderedPageBreak/>
        <w:t xml:space="preserve">świadczonych na pasażu usług – stał się on miejscem atrakcyjnym dla osób zakłócających porządek publiczny. Przywrócenie funkcji centrum miasta oraz stworzenie miejsca atrakcyjnego dla mieszkańców z zapewnieniem odpowiedniego poziomu bezpieczeństwa wymaga kolejnych inwestycji – w tym również o charakterze społecznym. </w:t>
      </w:r>
    </w:p>
    <w:commentRangeEnd w:id="245"/>
    <w:p w14:paraId="1DF11CB3" w14:textId="77777777" w:rsidR="00F16AEB" w:rsidRPr="00F16AEB" w:rsidRDefault="00CF698D" w:rsidP="00F16AEB">
      <w:pPr>
        <w:ind w:firstLine="0"/>
        <w:rPr>
          <w:color w:val="000000" w:themeColor="text1"/>
        </w:rPr>
      </w:pPr>
      <w:r>
        <w:rPr>
          <w:rStyle w:val="Odwoaniedokomentarza"/>
        </w:rPr>
        <w:commentReference w:id="245"/>
      </w:r>
    </w:p>
    <w:p w14:paraId="45E6D1F9" w14:textId="004F59A3" w:rsidR="00F16AEB" w:rsidRPr="00F16AEB" w:rsidRDefault="00F16AEB" w:rsidP="008D6BD7">
      <w:pPr>
        <w:pStyle w:val="Nagwek2"/>
        <w:numPr>
          <w:ilvl w:val="1"/>
          <w:numId w:val="25"/>
        </w:numPr>
        <w:rPr>
          <w:color w:val="000000" w:themeColor="text1"/>
        </w:rPr>
      </w:pPr>
      <w:bookmarkStart w:id="246" w:name="_Toc452890472"/>
      <w:del w:id="247" w:author="Sikorska Paulina" w:date="2016-06-13T15:47:00Z">
        <w:r w:rsidRPr="00F16AEB" w:rsidDel="000E6F62">
          <w:rPr>
            <w:color w:val="000000" w:themeColor="text1"/>
          </w:rPr>
          <w:delText xml:space="preserve">Miejscowy Plan Zagospodarowania Przestrzennego oraz </w:delText>
        </w:r>
      </w:del>
      <w:r w:rsidRPr="00F16AEB">
        <w:rPr>
          <w:color w:val="000000" w:themeColor="text1"/>
        </w:rPr>
        <w:t>Studium Uwarunkowań i Kierunków Zagospodarowania Przestrzennego Gminy Grodzisk Mazowiecki.</w:t>
      </w:r>
      <w:bookmarkEnd w:id="246"/>
    </w:p>
    <w:p w14:paraId="43121A38" w14:textId="001CFC6E" w:rsidR="00F16AEB" w:rsidRPr="00F16AEB" w:rsidRDefault="00F16AEB" w:rsidP="00F16AEB">
      <w:pPr>
        <w:rPr>
          <w:color w:val="000000" w:themeColor="text1"/>
        </w:rPr>
      </w:pPr>
      <w:r w:rsidRPr="00F16AEB">
        <w:rPr>
          <w:color w:val="000000" w:themeColor="text1"/>
        </w:rPr>
        <w:t>Podstawową zasadą realizacji poszczególny</w:t>
      </w:r>
      <w:r w:rsidR="00815320">
        <w:rPr>
          <w:color w:val="000000" w:themeColor="text1"/>
        </w:rPr>
        <w:t>ch rodzajów projektów w ramach Programu R</w:t>
      </w:r>
      <w:r w:rsidRPr="00F16AEB">
        <w:rPr>
          <w:color w:val="000000" w:themeColor="text1"/>
        </w:rPr>
        <w:t xml:space="preserve">ewitalizacji jest ich zgodność tematyczna z założeniami </w:t>
      </w:r>
      <w:del w:id="248" w:author="Sikorska Paulina" w:date="2016-06-13T15:44:00Z">
        <w:r w:rsidRPr="00F16AEB" w:rsidDel="00CF698D">
          <w:rPr>
            <w:color w:val="000000" w:themeColor="text1"/>
          </w:rPr>
          <w:delText xml:space="preserve">Miejscowego Planu Zagospodarowania Przestrzennego. </w:delText>
        </w:r>
        <w:commentRangeStart w:id="249"/>
        <w:r w:rsidRPr="00F16AEB" w:rsidDel="00CF698D">
          <w:rPr>
            <w:color w:val="000000" w:themeColor="text1"/>
          </w:rPr>
          <w:delText>W</w:delText>
        </w:r>
      </w:del>
      <w:commentRangeEnd w:id="249"/>
      <w:r w:rsidR="00CF698D">
        <w:rPr>
          <w:rStyle w:val="Odwoaniedokomentarza"/>
        </w:rPr>
        <w:commentReference w:id="249"/>
      </w:r>
      <w:del w:id="250" w:author="Sikorska Paulina" w:date="2016-06-13T15:44:00Z">
        <w:r w:rsidRPr="00F16AEB" w:rsidDel="00CF698D">
          <w:rPr>
            <w:color w:val="000000" w:themeColor="text1"/>
          </w:rPr>
          <w:delText xml:space="preserve"> </w:delText>
        </w:r>
      </w:del>
      <w:r w:rsidRPr="00F16AEB">
        <w:rPr>
          <w:color w:val="000000" w:themeColor="text1"/>
        </w:rPr>
        <w:t>Studium Uwarunkowań i Kierunków Zagospodarowania Przestrzennego Gminy Grodzisk Mazowiecki</w:t>
      </w:r>
      <w:ins w:id="251" w:author="Sikorska Paulina" w:date="2016-06-13T15:44:00Z">
        <w:r w:rsidR="00CF698D">
          <w:rPr>
            <w:color w:val="000000" w:themeColor="text1"/>
          </w:rPr>
          <w:t xml:space="preserve">. W dokumencie tym </w:t>
        </w:r>
      </w:ins>
      <w:r w:rsidRPr="00F16AEB">
        <w:rPr>
          <w:color w:val="000000" w:themeColor="text1"/>
        </w:rPr>
        <w:t xml:space="preserve"> opracowano plan rewitalizacji najstarszej, zabytkowej części miasta w granicach wyznaczonych przez strefę ochrony konserwatorskiej. Obszar objęty planem rewitalizacji jest zgodny z zapisami studium wskazuje obszary wymagające rehabilitacji i rewitalizacji  tereny poprzemysłowe strefy śródmiejskiej oraz tereny mieszkaniowe strefy śródmiejskiej. Studium wyznacza główne cele rozwoju gminy Grodzisk Mazowiecki między innymi zapewnienie zrównoważonego zagospodarowania przestrzennego uwzględniającego:</w:t>
      </w:r>
    </w:p>
    <w:p w14:paraId="2884AB3D" w14:textId="77777777" w:rsidR="00F16AEB" w:rsidRPr="00F16AEB" w:rsidRDefault="00F16AEB" w:rsidP="008D6BD7">
      <w:pPr>
        <w:numPr>
          <w:ilvl w:val="0"/>
          <w:numId w:val="14"/>
        </w:numPr>
        <w:spacing w:after="0"/>
        <w:ind w:left="714" w:hanging="357"/>
        <w:rPr>
          <w:color w:val="000000" w:themeColor="text1"/>
        </w:rPr>
      </w:pPr>
      <w:r w:rsidRPr="00F16AEB">
        <w:rPr>
          <w:color w:val="000000" w:themeColor="text1"/>
        </w:rPr>
        <w:t>podniesienie standardów technicznych i bytowych mieszkańców gminy i jej inwestorów zewnętrznych;</w:t>
      </w:r>
    </w:p>
    <w:p w14:paraId="04AA1549" w14:textId="77777777" w:rsidR="00F16AEB" w:rsidRPr="00F16AEB" w:rsidRDefault="00F16AEB" w:rsidP="008D6BD7">
      <w:pPr>
        <w:numPr>
          <w:ilvl w:val="0"/>
          <w:numId w:val="14"/>
        </w:numPr>
        <w:spacing w:after="0"/>
        <w:ind w:left="714" w:hanging="357"/>
        <w:rPr>
          <w:color w:val="000000" w:themeColor="text1"/>
        </w:rPr>
      </w:pPr>
      <w:r w:rsidRPr="00F16AEB">
        <w:rPr>
          <w:color w:val="000000" w:themeColor="text1"/>
        </w:rPr>
        <w:t>ochronę przyrody, krajobrazu i zachowanie dziedzictwa kulturowego;</w:t>
      </w:r>
    </w:p>
    <w:p w14:paraId="0BFF47FF" w14:textId="77777777" w:rsidR="00F16AEB" w:rsidRPr="00F16AEB" w:rsidRDefault="00F16AEB" w:rsidP="008D6BD7">
      <w:pPr>
        <w:numPr>
          <w:ilvl w:val="0"/>
          <w:numId w:val="14"/>
        </w:numPr>
        <w:spacing w:after="0"/>
        <w:ind w:left="714" w:hanging="357"/>
        <w:rPr>
          <w:color w:val="000000" w:themeColor="text1"/>
        </w:rPr>
      </w:pPr>
      <w:r w:rsidRPr="00F16AEB">
        <w:rPr>
          <w:color w:val="000000" w:themeColor="text1"/>
        </w:rPr>
        <w:t>zapewnienie sprawności funkcjonowania systemu komunikacyjnego przy rosnącym poziomie motoryzacji;</w:t>
      </w:r>
    </w:p>
    <w:p w14:paraId="5B79B722" w14:textId="77777777" w:rsidR="00F16AEB" w:rsidRPr="00F16AEB" w:rsidRDefault="00F16AEB" w:rsidP="008D6BD7">
      <w:pPr>
        <w:numPr>
          <w:ilvl w:val="0"/>
          <w:numId w:val="14"/>
        </w:numPr>
        <w:spacing w:after="0"/>
        <w:ind w:left="714" w:hanging="357"/>
        <w:rPr>
          <w:color w:val="000000" w:themeColor="text1"/>
        </w:rPr>
      </w:pPr>
      <w:r w:rsidRPr="00F16AEB">
        <w:rPr>
          <w:color w:val="000000" w:themeColor="text1"/>
        </w:rPr>
        <w:t>stworzenie podstaw obsługi turystyki i wypoczynku w gminie;</w:t>
      </w:r>
    </w:p>
    <w:p w14:paraId="677387B7" w14:textId="77777777" w:rsidR="00F16AEB" w:rsidRPr="00F16AEB" w:rsidRDefault="00F16AEB" w:rsidP="008D6BD7">
      <w:pPr>
        <w:numPr>
          <w:ilvl w:val="0"/>
          <w:numId w:val="14"/>
        </w:numPr>
        <w:spacing w:after="0"/>
        <w:ind w:left="714" w:hanging="357"/>
        <w:rPr>
          <w:color w:val="000000" w:themeColor="text1"/>
        </w:rPr>
      </w:pPr>
      <w:r w:rsidRPr="00F16AEB">
        <w:rPr>
          <w:color w:val="000000" w:themeColor="text1"/>
        </w:rPr>
        <w:t>poprawa jakości życia mieszkańców;</w:t>
      </w:r>
    </w:p>
    <w:p w14:paraId="562A54B1" w14:textId="77777777" w:rsidR="00F16AEB" w:rsidRPr="00F16AEB" w:rsidRDefault="00F16AEB" w:rsidP="008D6BD7">
      <w:pPr>
        <w:numPr>
          <w:ilvl w:val="0"/>
          <w:numId w:val="14"/>
        </w:numPr>
        <w:spacing w:after="0"/>
        <w:ind w:left="714" w:hanging="357"/>
        <w:rPr>
          <w:color w:val="000000" w:themeColor="text1"/>
        </w:rPr>
      </w:pPr>
      <w:r w:rsidRPr="00F16AEB">
        <w:rPr>
          <w:color w:val="000000" w:themeColor="text1"/>
        </w:rPr>
        <w:t xml:space="preserve">uporządkowanie </w:t>
      </w:r>
      <w:proofErr w:type="spellStart"/>
      <w:r w:rsidRPr="00F16AEB">
        <w:rPr>
          <w:color w:val="000000" w:themeColor="text1"/>
        </w:rPr>
        <w:t>funkcjonalno</w:t>
      </w:r>
      <w:proofErr w:type="spellEnd"/>
      <w:r w:rsidRPr="00F16AEB">
        <w:rPr>
          <w:color w:val="000000" w:themeColor="text1"/>
        </w:rPr>
        <w:t xml:space="preserve"> – przestrzenne i estetyczne zabudowy;</w:t>
      </w:r>
    </w:p>
    <w:p w14:paraId="30FFE2A4" w14:textId="77777777" w:rsidR="00F16AEB" w:rsidRPr="00F16AEB" w:rsidRDefault="00F16AEB" w:rsidP="008D6BD7">
      <w:pPr>
        <w:numPr>
          <w:ilvl w:val="0"/>
          <w:numId w:val="14"/>
        </w:numPr>
        <w:spacing w:after="0"/>
        <w:ind w:left="714" w:hanging="357"/>
        <w:rPr>
          <w:color w:val="000000" w:themeColor="text1"/>
        </w:rPr>
      </w:pPr>
      <w:r w:rsidRPr="00F16AEB">
        <w:rPr>
          <w:color w:val="000000" w:themeColor="text1"/>
        </w:rPr>
        <w:t>rozwój zagospodarowania zgodnie z predysponowanymi funkcjami terenów, określonymi w planach miejscowych;</w:t>
      </w:r>
    </w:p>
    <w:p w14:paraId="63A68D56" w14:textId="77777777" w:rsidR="00F16AEB" w:rsidRPr="00F16AEB" w:rsidRDefault="00F16AEB" w:rsidP="008D6BD7">
      <w:pPr>
        <w:numPr>
          <w:ilvl w:val="0"/>
          <w:numId w:val="14"/>
        </w:numPr>
        <w:spacing w:after="0"/>
        <w:ind w:left="714" w:hanging="357"/>
        <w:rPr>
          <w:color w:val="000000" w:themeColor="text1"/>
        </w:rPr>
      </w:pPr>
      <w:r w:rsidRPr="00F16AEB">
        <w:rPr>
          <w:color w:val="000000" w:themeColor="text1"/>
        </w:rPr>
        <w:lastRenderedPageBreak/>
        <w:t>ochrona krajobrazu kulturowego m.in. poprzez: respektowanie historycznych układów urbanistycznych oraz projektowanie nowych obiektów w nawiązaniu do tradycyjnego charakteru zabudowy lub w innych formach harmonizujących z krajobrazem kulturowym;</w:t>
      </w:r>
    </w:p>
    <w:p w14:paraId="0788FB54" w14:textId="77777777" w:rsidR="00F16AEB" w:rsidRPr="00F16AEB" w:rsidRDefault="00F16AEB" w:rsidP="008D6BD7">
      <w:pPr>
        <w:numPr>
          <w:ilvl w:val="0"/>
          <w:numId w:val="14"/>
        </w:numPr>
        <w:spacing w:after="0"/>
        <w:ind w:left="714" w:hanging="357"/>
        <w:rPr>
          <w:color w:val="000000" w:themeColor="text1"/>
        </w:rPr>
      </w:pPr>
      <w:r w:rsidRPr="00F16AEB">
        <w:rPr>
          <w:color w:val="000000" w:themeColor="text1"/>
        </w:rPr>
        <w:t>tworzenie warunków dla rozwoju turystyki i wypoczynku lokalnego i podstołecznego.</w:t>
      </w:r>
    </w:p>
    <w:p w14:paraId="2D1E8C40" w14:textId="77777777" w:rsidR="00F16AEB" w:rsidRPr="00F16AEB" w:rsidRDefault="00F16AEB" w:rsidP="00F16AEB">
      <w:pPr>
        <w:rPr>
          <w:color w:val="000000" w:themeColor="text1"/>
        </w:rPr>
      </w:pPr>
      <w:r w:rsidRPr="00F16AEB">
        <w:rPr>
          <w:color w:val="000000" w:themeColor="text1"/>
        </w:rPr>
        <w:t>Kierunki rozwoju zagospodarowania przestrzennego miasta obejmują modernizację i rehabilitację zabudowy oraz rewitalizację starej zabudowy i układów urbanistycznych w śródmieściu.</w:t>
      </w:r>
    </w:p>
    <w:p w14:paraId="07F738B6" w14:textId="42E1714A" w:rsidR="00F16AEB" w:rsidRPr="00F16AEB" w:rsidRDefault="00F16AEB" w:rsidP="00F16AEB">
      <w:pPr>
        <w:rPr>
          <w:color w:val="000000" w:themeColor="text1"/>
        </w:rPr>
      </w:pPr>
      <w:del w:id="252" w:author="Sikorska Paulina" w:date="2016-06-13T15:47:00Z">
        <w:r w:rsidRPr="00F16AEB" w:rsidDel="000E6F62">
          <w:rPr>
            <w:color w:val="000000" w:themeColor="text1"/>
          </w:rPr>
          <w:delText>Studium Uwarunkowań powstało w roku 2010, w roku 2012 wprowadzono zmiany. Warto jednak wspomnieć, iż Lokalny Program Rewitalizacji zajmuje w nim ważne miejsce – w dokumencie znalazło się bowiem odniesienie do Lokalnego Programu Rewitalizacji, który uchwalony został przez Radę Miejską w dniu 27 września 2006</w:delText>
        </w:r>
        <w:r w:rsidR="00815320" w:rsidDel="000E6F62">
          <w:rPr>
            <w:color w:val="000000" w:themeColor="text1"/>
          </w:rPr>
          <w:delText xml:space="preserve"> </w:delText>
        </w:r>
        <w:r w:rsidRPr="00F16AEB" w:rsidDel="000E6F62">
          <w:rPr>
            <w:color w:val="000000" w:themeColor="text1"/>
          </w:rPr>
          <w:delText xml:space="preserve">r. (Uchwała Nr 654/2006). W Studium Uwarunkowań podkreślono, iż jest on dokumentem programowym, który integruje potrzeby społeczności miasta i całej gminy w zakresie ładu kulturowo-ekologicznego, społecznego oraz gospodarczo-infrastrukturalnego. Wskazano również, iż proces rewitalizacji – w tamtym okresie wyłącznie obszaru Centrum miasta Grodzisk Mazowiecki – w założeniach ma być ukierunkowany na jeden, najbardziej zdegradowany obszar. Program w okresie długookresowym zakłada rewitalizację miasta poprzez adaptację i rewaloryzację infrastruktury niezbędnej do prowadzenia działalności gospodarczej przedsiębiorstw przy równoczesnej trosce o ochronę stanu środowiska naturalnego i zrównoważony rozwój społeczno-gospodarczy. Wiele z zapisów zawartych w Studium znajduje odniesienie w nowym Programie Rewitalizacji, przy czym podkreślić należy, iż zmianie uległa percepcja procesu rewitalizacji oraz jego definicja. W studium znajdują się jednakże najważniejsze cele Programu Rewitalizacji – w tym stymulowanie współpracy środowisk lokalnych, zachęcanie do rozwijania nowych form aktywności gospodarczych, zwiększenie potencjału turystycznego i kulturalnego miasta, nadanie obiektom i terenom zdegradowanym nowych funkcji oraz przeciwdziałanie zjawiskom wykluczenia </w:delText>
        </w:r>
        <w:commentRangeStart w:id="253"/>
        <w:r w:rsidRPr="00F16AEB" w:rsidDel="000E6F62">
          <w:rPr>
            <w:color w:val="000000" w:themeColor="text1"/>
          </w:rPr>
          <w:delText>społecznego</w:delText>
        </w:r>
      </w:del>
      <w:commentRangeEnd w:id="253"/>
      <w:r w:rsidR="000E6F62">
        <w:rPr>
          <w:rStyle w:val="Odwoaniedokomentarza"/>
        </w:rPr>
        <w:commentReference w:id="253"/>
      </w:r>
      <w:del w:id="254" w:author="Sikorska Paulina" w:date="2016-06-13T15:47:00Z">
        <w:r w:rsidRPr="00F16AEB" w:rsidDel="000E6F62">
          <w:rPr>
            <w:color w:val="000000" w:themeColor="text1"/>
          </w:rPr>
          <w:delText xml:space="preserve">. </w:delText>
        </w:r>
      </w:del>
      <w:r w:rsidRPr="00F16AEB">
        <w:rPr>
          <w:color w:val="000000" w:themeColor="text1"/>
        </w:rPr>
        <w:br w:type="page"/>
      </w:r>
    </w:p>
    <w:p w14:paraId="32476035" w14:textId="77777777" w:rsidR="00F16AEB" w:rsidRPr="008878ED" w:rsidRDefault="00F16AEB" w:rsidP="008D6BD7">
      <w:pPr>
        <w:pStyle w:val="Nagwek1"/>
        <w:numPr>
          <w:ilvl w:val="0"/>
          <w:numId w:val="25"/>
        </w:numPr>
      </w:pPr>
      <w:bookmarkStart w:id="255" w:name="_Toc452890473"/>
      <w:r>
        <w:lastRenderedPageBreak/>
        <w:t>METODYKA AKTUALIZACJI LPR 2014-2020</w:t>
      </w:r>
      <w:bookmarkEnd w:id="255"/>
    </w:p>
    <w:p w14:paraId="77428CAB" w14:textId="77777777" w:rsidR="00F16AEB" w:rsidRDefault="00F16AEB" w:rsidP="008D6BD7">
      <w:pPr>
        <w:pStyle w:val="Nagwek2"/>
        <w:numPr>
          <w:ilvl w:val="1"/>
          <w:numId w:val="25"/>
        </w:numPr>
      </w:pPr>
      <w:bookmarkStart w:id="256" w:name="_Toc452890474"/>
      <w:commentRangeStart w:id="257"/>
      <w:r>
        <w:t>Działania realizowane na terenie gminy</w:t>
      </w:r>
      <w:bookmarkEnd w:id="256"/>
    </w:p>
    <w:p w14:paraId="4F1B7DE5" w14:textId="77777777" w:rsidR="00B36C2C" w:rsidRDefault="00B36C2C" w:rsidP="00B36C2C">
      <w:r>
        <w:t xml:space="preserve">Na terenie miasta i gminy realizowanych jest wiele przedsięwzięć skierowanych do społeczności lokalnej, których celem jest przeciwdziałanie wykluczeniu społecznemu. </w:t>
      </w:r>
    </w:p>
    <w:p w14:paraId="6CB9AB1B" w14:textId="77777777" w:rsidR="00B36C2C" w:rsidRDefault="00B36C2C" w:rsidP="004D2061">
      <w:r>
        <w:t xml:space="preserve">Gmina włącza się w działania </w:t>
      </w:r>
      <w:r w:rsidR="000D3151">
        <w:t xml:space="preserve">przeciwdziałające </w:t>
      </w:r>
      <w:r w:rsidR="00262AE8">
        <w:t xml:space="preserve">bezrobociu </w:t>
      </w:r>
      <w:r>
        <w:t>poprzez współpracę z PUP oraz indywidualn</w:t>
      </w:r>
      <w:r w:rsidR="000D3151">
        <w:t>ie podejmowane przedsięwzięcia. J</w:t>
      </w:r>
      <w:r>
        <w:t xml:space="preserve">ednym z nich są </w:t>
      </w:r>
      <w:r w:rsidR="00815320">
        <w:t xml:space="preserve">tzw. </w:t>
      </w:r>
      <w:r w:rsidR="00467775">
        <w:t>„</w:t>
      </w:r>
      <w:r>
        <w:t xml:space="preserve">Śniadania z </w:t>
      </w:r>
      <w:r w:rsidR="00467775">
        <w:t>B</w:t>
      </w:r>
      <w:r>
        <w:t>urmistrzem</w:t>
      </w:r>
      <w:r w:rsidR="00467775">
        <w:t>”</w:t>
      </w:r>
      <w:r>
        <w:t xml:space="preserve"> –  w ramach walki z bezrobociem oraz wykluczeniem społecznym</w:t>
      </w:r>
      <w:r w:rsidR="00467775">
        <w:t xml:space="preserve">, </w:t>
      </w:r>
      <w:r>
        <w:t xml:space="preserve"> z powodu alkoholizmu i ubóstwa, organizowane są cykliczne śniadania. Do Burmistrza zapraszane są osoby potrzebujące pomocy, które następnie zatrudniane są w ramach </w:t>
      </w:r>
      <w:r w:rsidR="00B052FC">
        <w:t>robót</w:t>
      </w:r>
      <w:r>
        <w:t xml:space="preserve"> interwencyjnych. Monitorowanie realizacji działań dokonywane jest podczas kolejnych „śniadaniowych” spotkań, podczas których zbierane są opinie na temat nowej pracy. Aktywizacji zawodowej służy również </w:t>
      </w:r>
      <w:r w:rsidRPr="00D11D29">
        <w:t xml:space="preserve"> </w:t>
      </w:r>
      <w:r w:rsidRPr="00410428">
        <w:t>Grodziski Klub Przedsiębiorczych Mam</w:t>
      </w:r>
      <w:r>
        <w:t xml:space="preserve"> – jego oferta skierowana jest do kobiet, </w:t>
      </w:r>
      <w:r w:rsidRPr="00410428">
        <w:t xml:space="preserve">które chcą łączyć wychowywanie dzieci z pracą zawodową. </w:t>
      </w:r>
      <w:r>
        <w:t xml:space="preserve">Realizowane są </w:t>
      </w:r>
      <w:r w:rsidRPr="00410428">
        <w:t xml:space="preserve">warsztaty </w:t>
      </w:r>
      <w:r>
        <w:t xml:space="preserve">i szkolenia. Klub </w:t>
      </w:r>
      <w:r w:rsidRPr="00410428">
        <w:t>działa w C</w:t>
      </w:r>
      <w:r>
        <w:t>entrum Kultury, s</w:t>
      </w:r>
      <w:r w:rsidRPr="00410428">
        <w:t>potkania odbywają się raz w miesiącu.</w:t>
      </w:r>
      <w:r>
        <w:t xml:space="preserve"> Realizowane są także szkolenia pod nazwą „Przedsiębiorczy Grodzisk” – bezpłatne szkolenie dotyczące prowadzenia działalności g</w:t>
      </w:r>
      <w:r w:rsidR="00DF7FC9">
        <w:t xml:space="preserve">ospodarczej na własny rachunek. </w:t>
      </w:r>
      <w:r w:rsidR="004D2061">
        <w:t>W ramach walki ze zjawiskiem bezrobocia realizowany jest Program Aktywizacji i Integracji (PAI). Zrealizowano 2 edycje programu (opis zawarto w punkcie 8.1 w projekcie 1). Organizowane są także targi pracy – Powiatowy Urząd Pracy.</w:t>
      </w:r>
      <w:r w:rsidR="004D2061" w:rsidRPr="004D2061">
        <w:t xml:space="preserve"> </w:t>
      </w:r>
      <w:r w:rsidR="004D2061">
        <w:t xml:space="preserve">Celom aktywizacji osób bezrobotnych służy szereg innych działań, takich jak udostępnienie miejsca handlu na Targowisku Miejskim przy ul. Montwiłła dla osób wykluczonych, chcących sprzedawać produkty wytworzone przez siebie, działające </w:t>
      </w:r>
      <w:proofErr w:type="spellStart"/>
      <w:r w:rsidR="004D2061">
        <w:t>Infocentrum</w:t>
      </w:r>
      <w:proofErr w:type="spellEnd"/>
      <w:r w:rsidR="004D2061">
        <w:t xml:space="preserve"> – Grodziskie Centrum Informacji.</w:t>
      </w:r>
      <w:r w:rsidR="004D2061" w:rsidRPr="004D2061">
        <w:t xml:space="preserve"> </w:t>
      </w:r>
      <w:r w:rsidR="004D2061">
        <w:t xml:space="preserve">Działa ono w małym </w:t>
      </w:r>
      <w:r w:rsidR="004D2061" w:rsidRPr="006D7D57">
        <w:t>pomieszczeniu</w:t>
      </w:r>
      <w:r w:rsidR="004D2061">
        <w:t>, w którym jest tylko jedno stanowisko komputerowe. Stworzenie na obszarze rewitalizacji KLASTRA SPOŁECZNEGO pozwoliłoby skupić np. wolontariat, poradnictwo specjalistyczne, poradnictwo społeczne, wsparcie osób poszukujących pracy, w miejscu tym mogłyby odbywać się także programy PAI.</w:t>
      </w:r>
    </w:p>
    <w:p w14:paraId="29E620BF" w14:textId="77777777" w:rsidR="004D2061" w:rsidRDefault="00B36C2C" w:rsidP="004D2061">
      <w:r>
        <w:t xml:space="preserve">Gmina Grodzisk Mazowiecki </w:t>
      </w:r>
      <w:r w:rsidR="00B052FC">
        <w:t>jako pierwsza wdrożyła  program</w:t>
      </w:r>
      <w:r>
        <w:t xml:space="preserve"> </w:t>
      </w:r>
      <w:r w:rsidR="00815320">
        <w:t>Karta Dużej R</w:t>
      </w:r>
      <w:r w:rsidRPr="00410428">
        <w:t>odzi</w:t>
      </w:r>
      <w:r>
        <w:t>n</w:t>
      </w:r>
      <w:r w:rsidR="00B052FC">
        <w:t>y</w:t>
      </w:r>
      <w:r w:rsidRPr="00410428">
        <w:t xml:space="preserve"> </w:t>
      </w:r>
      <w:r>
        <w:t>Jest to p</w:t>
      </w:r>
      <w:r w:rsidRPr="00410428">
        <w:t xml:space="preserve">rogram </w:t>
      </w:r>
      <w:r w:rsidR="00B052FC">
        <w:t xml:space="preserve">osłonowy </w:t>
      </w:r>
      <w:r w:rsidRPr="00410428">
        <w:t xml:space="preserve">pomocy rodzinom wielodzietnym </w:t>
      </w:r>
      <w:r w:rsidR="00467775">
        <w:t>z</w:t>
      </w:r>
      <w:r w:rsidRPr="00410428">
        <w:t xml:space="preserve"> terenu gminy realizowany jest w ramach </w:t>
      </w:r>
      <w:r w:rsidR="00B052FC">
        <w:t>współpracy z sektorem prywatnym</w:t>
      </w:r>
      <w:r w:rsidRPr="00410428">
        <w:t xml:space="preserve">, bowiem do  programu należy ok. 50 podmiotów prywatnych. Program powstał  z myślą o wsparciu </w:t>
      </w:r>
      <w:r>
        <w:t xml:space="preserve">rodzin </w:t>
      </w:r>
      <w:r w:rsidRPr="00410428">
        <w:t xml:space="preserve">w procesie wychowawczym dzieci i </w:t>
      </w:r>
      <w:r w:rsidRPr="00410428">
        <w:lastRenderedPageBreak/>
        <w:t>młodzieży</w:t>
      </w:r>
      <w:r>
        <w:t xml:space="preserve"> – głównie poprzez </w:t>
      </w:r>
      <w:r w:rsidR="00B052FC">
        <w:t>poprawienie</w:t>
      </w:r>
      <w:r w:rsidRPr="00410428">
        <w:t xml:space="preserve"> dostępności do dóbr sportowych i kulturalnych </w:t>
      </w:r>
      <w:r>
        <w:t xml:space="preserve">(basen, kino, zajęcia organizowane w Centrum Kultury). </w:t>
      </w:r>
      <w:r w:rsidR="00B052FC">
        <w:t>Program ten</w:t>
      </w:r>
      <w:r>
        <w:t xml:space="preserve"> </w:t>
      </w:r>
      <w:r w:rsidR="00B052FC">
        <w:t xml:space="preserve">ma </w:t>
      </w:r>
      <w:r>
        <w:t>szerszy wymiar, bowiem dzięki włączeniu się lokalnych przedsiębiorców, działania mają również  wymierny wpływ na p</w:t>
      </w:r>
      <w:r w:rsidRPr="00410428">
        <w:t>oprawę warunków materialnych i wzmocnienie kondycji rodzin wielodzietnych</w:t>
      </w:r>
      <w:r>
        <w:t>. Dodatkowym celem jest p</w:t>
      </w:r>
      <w:r w:rsidRPr="00410428">
        <w:t xml:space="preserve">romowanie modelu rodziny </w:t>
      </w:r>
      <w:r>
        <w:t xml:space="preserve">wielodzietnej i pozytywnego jej odbioru. </w:t>
      </w:r>
      <w:r w:rsidR="00B052FC">
        <w:t>Kolejnym przedsięwzięciem</w:t>
      </w:r>
      <w:r>
        <w:t xml:space="preserve"> jest Karta Mieszkańca – </w:t>
      </w:r>
      <w:r w:rsidRPr="00410428">
        <w:t>program lokalny</w:t>
      </w:r>
      <w:r>
        <w:t xml:space="preserve"> przeznaczony dla wszystkich mieszkańców gminy. Jest to program działań zmierzających do poprawy warunków życia mieszkańców gminy poprzez ułatwienie dostępu do kina, basenu i publicznego transportu zbiorowego. Gmina wspiera również </w:t>
      </w:r>
      <w:r w:rsidR="003A5A5D">
        <w:t xml:space="preserve">skierowane do rodzin działania </w:t>
      </w:r>
      <w:r>
        <w:t xml:space="preserve"> w zakresie wzmacniania roli rodziny i więzi rodzinnych</w:t>
      </w:r>
      <w:r w:rsidR="003A5A5D">
        <w:t xml:space="preserve">, </w:t>
      </w:r>
      <w:r>
        <w:t xml:space="preserve"> realizowane przez </w:t>
      </w:r>
      <w:r w:rsidR="004D2061">
        <w:t>Stowarzyszenie Dużych</w:t>
      </w:r>
      <w:r w:rsidR="00467775">
        <w:t xml:space="preserve"> Rodzin</w:t>
      </w:r>
      <w:r w:rsidR="004D2061">
        <w:t>. W</w:t>
      </w:r>
      <w:r w:rsidR="004D2061" w:rsidRPr="004D2061">
        <w:t xml:space="preserve">iększość z </w:t>
      </w:r>
      <w:r w:rsidR="004D2061">
        <w:t>obecnie organizowanych działań</w:t>
      </w:r>
      <w:r w:rsidR="004D2061" w:rsidRPr="004D2061">
        <w:t xml:space="preserve"> </w:t>
      </w:r>
      <w:r w:rsidR="004D2061">
        <w:t xml:space="preserve">odbywa się w Pawilonie Kultury – </w:t>
      </w:r>
      <w:r w:rsidR="004D2061" w:rsidRPr="004D2061">
        <w:t xml:space="preserve">Związek chciałby zwiększać swoją aktywność w zakresie wspierania rodziny, a niezbędne </w:t>
      </w:r>
      <w:r w:rsidR="004D2061">
        <w:t>jest do tego odpowiednie zaplecze lokalowe.</w:t>
      </w:r>
    </w:p>
    <w:p w14:paraId="7C8315A0" w14:textId="77777777" w:rsidR="000D3151" w:rsidRDefault="000D3151" w:rsidP="00B36C2C">
      <w:r w:rsidRPr="00355716">
        <w:t xml:space="preserve">Władze Gminy, dostrzegając potencjał i możliwości organizacji pozarządowych, dążą do zacieśnienia trwającej od kilku lat współpracy. Na drodze konsultacji społecznych opracowywane są „Programy Współpracy z Organizacjami Pozarządowymi” na każdy rok budżetowy, które wprowadzają jasne i czytelne rozwiązania, włączające Organizacje w system demokracji lokalnej oraz regulują zasady partnerskiej współpracy pomiędzy Gminą Grodzisk Mazowiecki a organizacjami pozarządowymi. Programy określają również priorytetowe obszary tej współpracy. </w:t>
      </w:r>
      <w:r>
        <w:t xml:space="preserve">Gmina w drodze otwartych konkursów ofert zleca rocznie ok. trzydziestu organizacjom pozarządowym realizację 33 – 36 zadań publicznych. </w:t>
      </w:r>
      <w:r w:rsidR="00534617" w:rsidRPr="00534617">
        <w:t>W gminie Grodzisk Mazowiecki działa prężnie 48 organizacji pozarządowych, zajmujących się organizacją czasu dla różnych grup społecznych. 20 z nich to stowarzyszenia sportowe, z zakresu wielu dyscyplin – piłki nożnej, piłki koszykowej, piłki siatkowej, tenisa stołowego, nurkowania, szachów, karate, judo, wędkarstwa, żeglarstwa. Pozostałe 28 organizacji działania swe kieruje przede wszystkim do osób starszych i inwalidów oraz dzieci i młodzieży, poprzez zagospodarowanie ich czasu wolnego w sp</w:t>
      </w:r>
      <w:r w:rsidR="00534617">
        <w:t>osób inny niż uprawianie sportu</w:t>
      </w:r>
      <w:r w:rsidR="00534617" w:rsidRPr="00534617">
        <w:t xml:space="preserve">. </w:t>
      </w:r>
      <w:r>
        <w:t xml:space="preserve">Jak wynika ze sprawozdań z realizacji zadań publicznych, przedkładanych przez organizacje pozarządowe bezpośrednimi odbiorcami tych działań jest ponad  6.500 mieszkańców gminy, a liczba osób je realizujących ze strony organizacji pozarządowych to ok. 300 osób. Poza bezpośrednimi odbiorcami udział w wielu zadaniach biorą również członkowie ich rodzin i opiekunowie.  </w:t>
      </w:r>
    </w:p>
    <w:p w14:paraId="4BE19DF3" w14:textId="77777777" w:rsidR="00B36C2C" w:rsidRDefault="00534617" w:rsidP="00B36C2C">
      <w:r>
        <w:lastRenderedPageBreak/>
        <w:t>We</w:t>
      </w:r>
      <w:r w:rsidR="00B36C2C">
        <w:t xml:space="preserve"> współpracy z organizacjami pozarządowymi w ramach przeciwdziałaniu wykluczeniu społecznemu, realizowane są działania skierowane do </w:t>
      </w:r>
      <w:r w:rsidR="003A5A5D">
        <w:t xml:space="preserve">osób </w:t>
      </w:r>
      <w:r w:rsidR="00B36C2C">
        <w:t>niepełnosprawnych. Na terenie miasta prowadzone są zajęcia organizowane przez Stowarzyszenie Ro</w:t>
      </w:r>
      <w:r w:rsidR="004D2061">
        <w:t>dzin i Przyjaciół Osób Niepełnos</w:t>
      </w:r>
      <w:r w:rsidR="00B36C2C">
        <w:t xml:space="preserve">prawnych (Zadanie pod nazwą: Integracja społeczna rodzin osób niepełnosprawnych). Realizowane jest ono przez wspólne działanie i wzajemne spotkania, które odbywają się w </w:t>
      </w:r>
      <w:r w:rsidR="003A5A5D">
        <w:t>P</w:t>
      </w:r>
      <w:r w:rsidR="00B36C2C">
        <w:t xml:space="preserve">awilonie Kultury </w:t>
      </w:r>
      <w:r w:rsidR="003A5A5D">
        <w:t>przy</w:t>
      </w:r>
      <w:r w:rsidR="00B36C2C">
        <w:t xml:space="preserve"> ul. </w:t>
      </w:r>
      <w:proofErr w:type="spellStart"/>
      <w:r w:rsidR="00B36C2C">
        <w:t>Wes</w:t>
      </w:r>
      <w:r w:rsidR="003A5A5D">
        <w:t>t</w:t>
      </w:r>
      <w:r w:rsidR="00B36C2C">
        <w:t>fala</w:t>
      </w:r>
      <w:proofErr w:type="spellEnd"/>
      <w:r w:rsidR="00B36C2C">
        <w:t xml:space="preserve"> (</w:t>
      </w:r>
      <w:r w:rsidR="003A5A5D">
        <w:t>O</w:t>
      </w:r>
      <w:r w:rsidR="00B36C2C">
        <w:t xml:space="preserve">siedle Kopernik). Jest to lokal bez barier, który pozwala na poruszanie się wewnątrz wózkami. Gmina od początku istnienia Stowarzyszenia współpracuje </w:t>
      </w:r>
      <w:r w:rsidR="003A5A5D">
        <w:t xml:space="preserve">z nim </w:t>
      </w:r>
      <w:r w:rsidR="00B36C2C">
        <w:t xml:space="preserve"> poprzez bezpłatne udostępnianie lokalu na spotkania, imprezy okolicznościowe oraz dotowanie dojazdu członków </w:t>
      </w:r>
      <w:r w:rsidR="003A5A5D">
        <w:t>S</w:t>
      </w:r>
      <w:r w:rsidR="00B36C2C">
        <w:t>towarzyszenia na letni turnus rehabilitacyjny. Stowarzyszenie  realizuje swoje cele statutowe, opierając się na zasadzie samopomocy i wzajemnego wsparcia członków. Ponieważ spotkania odbywają się co tydzień, Stowarzyszenie potrzebuje lokalu – dostosowanego do ich potrzeb.</w:t>
      </w:r>
      <w:r w:rsidR="000D3151">
        <w:t xml:space="preserve"> </w:t>
      </w:r>
      <w:r w:rsidR="00B36C2C">
        <w:t xml:space="preserve">Gmina współpracuje również z Polskim Związkiem Niewidomych (zadanie: Integracja społeczna osób niewidomych i słabo widzących) – gmina udostępnia bezpłatnie lokal biurowy w Centrum Kultury. Dzięki temu możliwe jest podejmowanie działań w zakresie spraw administracyjno-prawnych. Nieodpłatnie udostępniana jest również sala konferencyjna raz w miesiącu zgodnie z potrzebami – jest to czas na spotkania, również spotkania okolicznościowe. </w:t>
      </w:r>
    </w:p>
    <w:p w14:paraId="297552D0" w14:textId="77777777" w:rsidR="00B36C2C" w:rsidRDefault="00B36C2C" w:rsidP="00B36C2C">
      <w:r>
        <w:t>Na terenie gminy działa</w:t>
      </w:r>
      <w:r w:rsidR="00B052FC">
        <w:t xml:space="preserve"> również Polski Związek E</w:t>
      </w:r>
      <w:r>
        <w:t>merytów, Rencistów i Inwalidów (</w:t>
      </w:r>
      <w:r w:rsidR="003A5A5D">
        <w:t>Z</w:t>
      </w:r>
      <w:r>
        <w:t>adanie</w:t>
      </w:r>
      <w:r w:rsidR="003A5A5D">
        <w:t>:</w:t>
      </w:r>
      <w:r>
        <w:t xml:space="preserve"> Integracja środowiska emerytów, rencistów i inwalidów), do którego należy ponad 1000 aktywnie działających członków.  </w:t>
      </w:r>
      <w:r w:rsidR="00B052FC">
        <w:t xml:space="preserve">Gmina wspiera działalność Związku, jednak brak odpowiedniego lokalu, utrudnia realizację zadań statutowych Związku. </w:t>
      </w:r>
      <w:r w:rsidR="00DB792B" w:rsidRPr="00DB792B">
        <w:t>Z inicjatywy Stowarzyszenia Europa i My w Grodzisku Mazowieckim otwarty został Uniwersytet Trzeciego Wieku. W zajęciach mogą uczestniczyć osoby w wieku emerytalnym i przedemerytalnym pragnące zdobywać wiedzę, nowe umiejętności oraz aktywnie spędzać czas. Większość wykładów ma charakter otwarty, co oznacza, ze mogą w nich uczestniczyć wszyscy zainteresowani tematyką mieszkańcy.</w:t>
      </w:r>
    </w:p>
    <w:p w14:paraId="14F6BFBF" w14:textId="77777777" w:rsidR="00B36C2C" w:rsidRDefault="00534617" w:rsidP="00B36C2C">
      <w:r>
        <w:t>Cenną</w:t>
      </w:r>
      <w:r w:rsidR="008F1887">
        <w:t xml:space="preserve"> inicjatywą skierowaną</w:t>
      </w:r>
      <w:r w:rsidR="00B36C2C">
        <w:t xml:space="preserve"> do osób niepełnosprawn</w:t>
      </w:r>
      <w:r w:rsidR="003A5A5D">
        <w:t xml:space="preserve">ych, </w:t>
      </w:r>
      <w:r w:rsidR="00B36C2C">
        <w:t xml:space="preserve"> realizowaną we współpracy z gmin</w:t>
      </w:r>
      <w:r w:rsidR="003A5A5D">
        <w:t>ą</w:t>
      </w:r>
      <w:r w:rsidR="00B36C2C">
        <w:t xml:space="preserve"> jest </w:t>
      </w:r>
      <w:r w:rsidR="003A5A5D">
        <w:t>Fundacja „</w:t>
      </w:r>
      <w:r w:rsidR="00B36C2C">
        <w:t>Piąty</w:t>
      </w:r>
      <w:r w:rsidR="00B052FC">
        <w:t xml:space="preserve"> Element</w:t>
      </w:r>
      <w:r w:rsidR="003A5A5D">
        <w:t>”</w:t>
      </w:r>
      <w:r w:rsidR="00B36C2C">
        <w:t xml:space="preserve"> (</w:t>
      </w:r>
      <w:r w:rsidR="003A5A5D">
        <w:t>Z</w:t>
      </w:r>
      <w:r w:rsidR="00B36C2C">
        <w:t xml:space="preserve">adanie: Ochrona Zdrowia – profilaktyka). Gmina współpracuje z fundacją, która zmierza do integrowania i aktywizowania rekreacyjnego osób niepełnosprawnych. Raz w miesiącu organizowane są zajęcia dla osób niepełnosprawnych i ich opiekunów. Opiekunom oferowane są zajęcia niezwiązane z niepełnosprawnością ich </w:t>
      </w:r>
      <w:r w:rsidR="00B36C2C">
        <w:lastRenderedPageBreak/>
        <w:t>podopiecznych (masaże, usługi kosmetyczne, fryzjerskie – głównie dla kobiet), w tym samym czasie osoby niepełnosprawn</w:t>
      </w:r>
      <w:r w:rsidR="003A5A5D">
        <w:t>e</w:t>
      </w:r>
      <w:r w:rsidR="00B36C2C">
        <w:t xml:space="preserve"> – głównie na wózkach, mają zajęcia sportowo-rekreacyjne. W ramach tych działań zorganizowany został np. mecz koszykówki na wózkach (osoby zdrowe również grały na wózkach) – wózki dostarczył AWF w Warszawie. Dodatkowa oferta dotyczy organizacji w  każdą sobotę otwartych zajęć w parku. </w:t>
      </w:r>
    </w:p>
    <w:p w14:paraId="5926AF1E" w14:textId="77777777" w:rsidR="00B36C2C" w:rsidRDefault="008F1887" w:rsidP="00B36C2C">
      <w:r>
        <w:t>Samorząd</w:t>
      </w:r>
      <w:r w:rsidR="00B36C2C">
        <w:t xml:space="preserve"> wspiera również organizowane corocznie Ogrody Integracji – </w:t>
      </w:r>
      <w:r w:rsidR="00B36C2C" w:rsidRPr="00B36C2C">
        <w:t>Powiatowy Przegląd Twórczości Artystycznej „Ogrody Integracji”. Jest t</w:t>
      </w:r>
      <w:r w:rsidR="00DB03B0">
        <w:t>o</w:t>
      </w:r>
      <w:r w:rsidR="00B36C2C" w:rsidRPr="00B36C2C">
        <w:t xml:space="preserve"> przegląd twórczości osób </w:t>
      </w:r>
      <w:r w:rsidR="00B36C2C" w:rsidRPr="00B36C2C">
        <w:rPr>
          <w:rFonts w:hint="eastAsia"/>
        </w:rPr>
        <w:t>niepełnosprawnych</w:t>
      </w:r>
      <w:r w:rsidR="00B36C2C" w:rsidRPr="00B36C2C">
        <w:t>.  Organizatorami wydarzenia są Powiatowe Centrum Pomocy Rodzinie, Centrum Kultury w Grodzisku Mazowieckim oraz lokalne organizacje pozarządowe. „Ogrody Integracji” objął patronatem Starosta Powiatu Grodziskiego i Burmistrz Grodziska Mazowieckiego.</w:t>
      </w:r>
    </w:p>
    <w:p w14:paraId="3C18FC99" w14:textId="77777777" w:rsidR="004D2061" w:rsidRDefault="008F1887" w:rsidP="004D2061">
      <w:r>
        <w:t>Realizowane są również działania przeciwdziałające uzależnieniom</w:t>
      </w:r>
      <w:r w:rsidR="00CC7735">
        <w:t>.</w:t>
      </w:r>
      <w:r w:rsidR="00413164">
        <w:t xml:space="preserve"> P</w:t>
      </w:r>
      <w:r w:rsidR="004D2061">
        <w:t>rzy ul. Kilińskiego 8</w:t>
      </w:r>
      <w:r w:rsidR="004D2061" w:rsidRPr="003C5A4E">
        <w:t xml:space="preserve">a ma swoją siedzibę Stowarzyszenie Rodzin Abstynenckich „Familia”, które odgrywa bardzo ważną rolę w przeciwdziałaniu wykluczeniu </w:t>
      </w:r>
      <w:r w:rsidR="004D2061" w:rsidRPr="006D7D57">
        <w:t>społecznemu</w:t>
      </w:r>
      <w:r w:rsidR="004D2061" w:rsidRPr="003C5A4E">
        <w:t xml:space="preserve"> osób.</w:t>
      </w:r>
      <w:r w:rsidR="004D2061">
        <w:t xml:space="preserve"> Gmina w drodze dotacji wspiera działania prowadzone przez </w:t>
      </w:r>
      <w:r w:rsidR="003A5A5D">
        <w:t>S</w:t>
      </w:r>
      <w:r w:rsidR="004D2061">
        <w:t xml:space="preserve">towarzyszenie. </w:t>
      </w:r>
      <w:r w:rsidR="004D2061" w:rsidRPr="003C5A4E">
        <w:t>Celem</w:t>
      </w:r>
      <w:r w:rsidR="004D2061" w:rsidRPr="003C5A4E">
        <w:rPr>
          <w:rStyle w:val="apple-converted-space"/>
        </w:rPr>
        <w:t> </w:t>
      </w:r>
      <w:r w:rsidR="004D2061" w:rsidRPr="003C5A4E">
        <w:rPr>
          <w:rStyle w:val="Pogrubienie"/>
          <w:b w:val="0"/>
          <w:bdr w:val="none" w:sz="0" w:space="0" w:color="auto" w:frame="1"/>
        </w:rPr>
        <w:t>Stowarzyszenia</w:t>
      </w:r>
      <w:r w:rsidR="004D2061" w:rsidRPr="003C5A4E">
        <w:rPr>
          <w:rStyle w:val="Pogrubienie"/>
          <w:bdr w:val="none" w:sz="0" w:space="0" w:color="auto" w:frame="1"/>
        </w:rPr>
        <w:t xml:space="preserve"> </w:t>
      </w:r>
      <w:r w:rsidR="004D2061" w:rsidRPr="003C5A4E">
        <w:t>jest m. in. niesienie pomocy i doskonalenie umiejętności pomagania innym, zwłaszcza osobom mającym problemy alkoholowe, prowadzenie programów edukacyjnych w zakresie wiedzy o alkoholu, związanych z nim niebezpieczeństw oraz tworzenie w społeczeństwie wzorów zdrowego trybu życia, propagowanie idei trzeźwości szczególnie wśród młodzieży. W siedzibie Stowarzyszenia odbywają się spotkania grup samopomocowych (mitingi) dla osób z problemem alkoh</w:t>
      </w:r>
      <w:r w:rsidR="004D2061">
        <w:t xml:space="preserve">olowym oraz dla ich rodzin. Siedzibą stowarzyszenia są piwnice w budynku byłego kina „Wolność”. Istnieje ogromna potrzeba dostępności innych lokali na działania </w:t>
      </w:r>
      <w:r w:rsidR="003A5A5D">
        <w:t>S</w:t>
      </w:r>
      <w:r w:rsidR="004D2061">
        <w:t xml:space="preserve">towarzyszenia. Przyczyniłoby się to zapewne do zwiększenia liczby osób uzależnionych i ich rodzin, które korzystałyby z pomocy </w:t>
      </w:r>
      <w:r w:rsidR="003A5A5D">
        <w:t>S</w:t>
      </w:r>
      <w:r w:rsidR="004D2061">
        <w:t>towarzyszenia. Istnieje potrzeba zwiększenia ilości mitingów dla uzależnionych od alkoholu i grup samopomocowych dla osób współuzależnionych, a także prowadzenia zajęć socjoterapeutycznych dla dzieci pochodzących z rodzin alkoholowych (al- Aten).</w:t>
      </w:r>
    </w:p>
    <w:p w14:paraId="259F463C" w14:textId="77777777" w:rsidR="004D2061" w:rsidRDefault="004D2061" w:rsidP="004D2061">
      <w:r w:rsidRPr="004F441E">
        <w:t xml:space="preserve">W gminie Grodzisk Mazowiecki funkcjonuje </w:t>
      </w:r>
      <w:r w:rsidRPr="004D2061">
        <w:t xml:space="preserve">Punkt </w:t>
      </w:r>
      <w:proofErr w:type="spellStart"/>
      <w:r w:rsidRPr="004D2061">
        <w:t>Informacyjno</w:t>
      </w:r>
      <w:proofErr w:type="spellEnd"/>
      <w:r w:rsidRPr="004D2061">
        <w:t xml:space="preserve"> – Konsultacyjny</w:t>
      </w:r>
      <w:r w:rsidRPr="004F441E">
        <w:t>, gdzie bezpłatnych porad i konsultacji dla mieszkańców gminy udziela: dwóch psychologów dla osób będących w kryzysie emocjonalnym, psycholog ds. przeciwdziałania przemocy  w rodzinie, certyfikowany specjalista te</w:t>
      </w:r>
      <w:r>
        <w:t>rapii uzależnień</w:t>
      </w:r>
      <w:r w:rsidRPr="004F441E">
        <w:t xml:space="preserve"> oraz prawnik. </w:t>
      </w:r>
      <w:r>
        <w:t xml:space="preserve">Są to działania adresowane </w:t>
      </w:r>
      <w:r>
        <w:lastRenderedPageBreak/>
        <w:t>m. in. do osób zagrożonych wykluczeniem społecznym.</w:t>
      </w:r>
      <w:r w:rsidRPr="004D2061">
        <w:t xml:space="preserve"> </w:t>
      </w:r>
      <w:r>
        <w:t xml:space="preserve">PIK mieści się w Ośrodku Pomocy Społecznej przy ul. Składowej 5 w Grodzisku Mazowieckim. Niestety warunki lokalowe uniemożliwiają rozszerzenie oferty pomocowej, której wprowadzenie jest niezbędne do poprawy funkcjonowania rodzin wykluczonych społecznie. W Grodzisku widzimy dużą potrzebę uruchomienia dla mieszkańców: terapii par, mediacji (szczególnie rodzinnych jako profilaktyki stosowania przemocy) oraz pomocy psychologicznej dla dzieci. Tego rodzaju praca wymaga pomieszczenia w budynku ogólnie dostępnym, w celu uniknięcia stygmatyzacji. Warto dodać w tym miejscu, że na terenie Szkół Podstawowych nr 1, </w:t>
      </w:r>
      <w:r w:rsidR="003A5A5D">
        <w:t xml:space="preserve">nr </w:t>
      </w:r>
      <w:r>
        <w:t xml:space="preserve">4 i </w:t>
      </w:r>
      <w:r w:rsidR="003A5A5D">
        <w:t>nr 6 (</w:t>
      </w:r>
      <w:r>
        <w:t xml:space="preserve">na terenach, które wymagają rewitalizacji) obok świetlic szkolnych funkcjonują świetlice opiekuńczo – wychowawcze dla dzieci z rodzin niewydolnych wychowawczo i dysfunkcyjnych. Ponadto, w </w:t>
      </w:r>
      <w:r w:rsidRPr="00E15821">
        <w:t xml:space="preserve">centrum – w Gimnazjum nr 3 w Grodzisku </w:t>
      </w:r>
      <w:r w:rsidR="003A5A5D">
        <w:t xml:space="preserve">działa </w:t>
      </w:r>
      <w:r w:rsidRPr="00E15821">
        <w:t xml:space="preserve"> grupa wsparcia dla osób doświadczających przemocy w rodzinie, prowadzona przez psychologa. </w:t>
      </w:r>
      <w:r w:rsidR="003A5A5D">
        <w:t>Ze względu na godziny</w:t>
      </w:r>
      <w:r w:rsidR="00FC0222">
        <w:t xml:space="preserve"> </w:t>
      </w:r>
      <w:r w:rsidR="003A5A5D">
        <w:t>w których funkcjonuje szkoła</w:t>
      </w:r>
      <w:r w:rsidR="00FC0222">
        <w:t xml:space="preserve"> oraz okres wakacyjny i ferie</w:t>
      </w:r>
      <w:r w:rsidR="003A5A5D">
        <w:t xml:space="preserve">, nie jest to dobre miejsce </w:t>
      </w:r>
      <w:r w:rsidR="00FC0222">
        <w:t>prowadzenia tego typu zajęć</w:t>
      </w:r>
      <w:r w:rsidRPr="00E15821">
        <w:t xml:space="preserve">. Brakuje </w:t>
      </w:r>
      <w:r w:rsidR="00FC0222">
        <w:t>w gminie lokalu</w:t>
      </w:r>
      <w:r w:rsidRPr="00E15821">
        <w:t>, w którym mogłaby być prowadzona taka grupa i dodatkowe zajęcia warsztatowe dla osób doświadczających przemocy.</w:t>
      </w:r>
      <w:r>
        <w:t xml:space="preserve"> Przy ul. Kilińskiego 14 znajduje </w:t>
      </w:r>
      <w:r w:rsidRPr="00E15821">
        <w:t>się</w:t>
      </w:r>
      <w:r>
        <w:t xml:space="preserve"> Klub Młodzieżowy „Alternatywa”, do którego uczęszcza głównie młodzież zagrożona wykluczeniem społecznym. Młodzi ludzie spotykają się tam w celu spotkań towarzyskich, gry w ping ponga i spędzenia wspólnie czasu. </w:t>
      </w:r>
      <w:r w:rsidR="00FC0222">
        <w:t>W „Alternatywie” o</w:t>
      </w:r>
      <w:r>
        <w:t xml:space="preserve">dbywają się także próby zespołów muzycznych. Ze względu na charakter miejsca od lat gromadzi się tam młodzież z tzw. „trudnych rodzin”. W celu ochrony młodzieży przed negatywnymi zjawiskami społecznymi typu alkoholizm i narkomania, do których niestety pretendują, zastało zatrudnionych do pracy w Alternatywie 3 wychowawców: psycholog, </w:t>
      </w:r>
      <w:proofErr w:type="spellStart"/>
      <w:r>
        <w:t>socjoterapeuta</w:t>
      </w:r>
      <w:proofErr w:type="spellEnd"/>
      <w:r>
        <w:t xml:space="preserve"> i psychoterapeuta, którzy mają za zadanie pracę z młodzieżą. </w:t>
      </w:r>
    </w:p>
    <w:p w14:paraId="6A563EAA" w14:textId="77777777" w:rsidR="004D2061" w:rsidRPr="00B36C2C" w:rsidRDefault="004D2061" w:rsidP="004D2061">
      <w:r>
        <w:t xml:space="preserve">W Grodzisku Mazowieckim pracuje dwóch streetworkerów (pedagogów ulicy), którzy pracują w środowisku otwartym na terenie gminy Grodzisk Mazowiecki, głównie z młodzieżą wykluczoną i zagrożoną wykluczeniem społecznym. Pedagodzy przebywają najczęściej tam, gdzie gromadzi się młodzież, tzn.: park, dworzec PKP, okolice rzeki </w:t>
      </w:r>
      <w:proofErr w:type="spellStart"/>
      <w:r>
        <w:t>Mrowna</w:t>
      </w:r>
      <w:proofErr w:type="spellEnd"/>
      <w:r>
        <w:t xml:space="preserve">, okoliczne lasy, osiedla tzw. „blokowiska” szczególnie </w:t>
      </w:r>
      <w:r w:rsidR="00FC0222">
        <w:t>O</w:t>
      </w:r>
      <w:r>
        <w:t>siedle Kopernik</w:t>
      </w:r>
      <w:r w:rsidR="00FC0222">
        <w:t xml:space="preserve"> </w:t>
      </w:r>
      <w:r>
        <w:t xml:space="preserve"> i Centrum, puby i inne miejsca. Streetworkerzy mają za zadanie zapobiegać wagarom młodzieży, pomagają w rozwiązaniu problemów wieku młodzieńczego, pracują nad zmianą destrukcyjnych </w:t>
      </w:r>
      <w:proofErr w:type="spellStart"/>
      <w:r>
        <w:t>zachowań</w:t>
      </w:r>
      <w:proofErr w:type="spellEnd"/>
      <w:r>
        <w:t xml:space="preserve"> młodzieży</w:t>
      </w:r>
      <w:r w:rsidRPr="00A50F39">
        <w:t xml:space="preserve"> </w:t>
      </w:r>
      <w:r>
        <w:t xml:space="preserve">oraz motywują do podjęcia terapii uzależnienia od środków psychoaktywnych, a także udzielają korepetycji. Jeśli istnieje potrzeba, kontaktują się  rodzicami młodzieży, pracownikami szkoły, </w:t>
      </w:r>
      <w:r>
        <w:lastRenderedPageBreak/>
        <w:t xml:space="preserve">czy kuratorami sądowymi, celem nawiązania współpracy, by wspólnie zapobiegać </w:t>
      </w:r>
      <w:proofErr w:type="spellStart"/>
      <w:r>
        <w:t>zachowaniom</w:t>
      </w:r>
      <w:proofErr w:type="spellEnd"/>
      <w:r>
        <w:t xml:space="preserve"> ryzykownym młodzieży. </w:t>
      </w:r>
      <w:r w:rsidRPr="006D7D57">
        <w:t>W chwili obecnej w Grodzisku Mazowieckim brakuje tzw. biura streetworkerów, tzn. miejsca, gdzie pedagodzy mogliby zaprosić młodzież, chociażby w celu udzielania korepetycji</w:t>
      </w:r>
      <w:r w:rsidR="00FC0222">
        <w:t xml:space="preserve"> </w:t>
      </w:r>
      <w:r w:rsidRPr="006D7D57">
        <w:t xml:space="preserve"> czy rozmowy</w:t>
      </w:r>
      <w:r w:rsidR="00FC0222">
        <w:t>,</w:t>
      </w:r>
      <w:r w:rsidRPr="006D7D57">
        <w:t xml:space="preserve"> gdy aura nie pozwala na spotkania w terenie otwartym. Miejsce takie potrzebne jest również na spotkania pedagogów z rodzicami młodzieży. Gdyby było to miejsce, związane również z kulturą, profilaktyka </w:t>
      </w:r>
      <w:proofErr w:type="spellStart"/>
      <w:r w:rsidRPr="006D7D57">
        <w:t>zachowań</w:t>
      </w:r>
      <w:proofErr w:type="spellEnd"/>
      <w:r w:rsidRPr="006D7D57">
        <w:t xml:space="preserve"> destruktywnych wobec młodzieży byłaby bardziej efektywna.</w:t>
      </w:r>
    </w:p>
    <w:p w14:paraId="09AEFBEB" w14:textId="77777777" w:rsidR="00B36C2C" w:rsidRDefault="00B36C2C" w:rsidP="00B36C2C">
      <w:r>
        <w:t xml:space="preserve">Gmina działa również aktywnie na rzecz integracji mieszkańców. Stowarzyszenie przedsiębiorców Ziemi Grodziskiej (Zadanie: </w:t>
      </w:r>
      <w:r w:rsidR="00FC0222">
        <w:t>A</w:t>
      </w:r>
      <w:r>
        <w:t xml:space="preserve">ktywizacja środowiska drobnych przedsiębiorców) organizuje we współpracy z gminą Jarmark Regionalny. Jest to również </w:t>
      </w:r>
      <w:r w:rsidR="00DB03B0">
        <w:t>forma aktywizacji</w:t>
      </w:r>
      <w:r>
        <w:t xml:space="preserve"> osób zagrożonych wykluczeniem społecznym, bowiem swoje miejsce na Jarmarku znajd</w:t>
      </w:r>
      <w:r w:rsidR="00DB03B0">
        <w:t xml:space="preserve">ują osoby </w:t>
      </w:r>
      <w:r>
        <w:t xml:space="preserve"> </w:t>
      </w:r>
      <w:r w:rsidR="00DB03B0">
        <w:t xml:space="preserve">niepełnosprawne i bezrobotne, wystawiając swoje </w:t>
      </w:r>
      <w:r>
        <w:t xml:space="preserve"> </w:t>
      </w:r>
      <w:r w:rsidR="00262AE8">
        <w:t xml:space="preserve">rękodzieło. </w:t>
      </w:r>
      <w:r>
        <w:t>Bardzo ważnym wydarzeniem jest również organizowany corocznie we współpracy ze Spółdzielni</w:t>
      </w:r>
      <w:r w:rsidR="00CC7735">
        <w:t>ą  Mieszkaniową „Dzień Sąsiada”</w:t>
      </w:r>
      <w:r>
        <w:t>.</w:t>
      </w:r>
      <w:r w:rsidR="00262AE8">
        <w:t xml:space="preserve"> Jest to impreza mająca istotne znaczenie w zakresie praktyk partycypacji społecznej – włączania się  przedstawicieli różnych społeczności lokalnych (publicznych, społecznych, prywatnych) w rozwiązywanie lokalnych problemów. Impreza </w:t>
      </w:r>
      <w:r w:rsidR="00FC0222">
        <w:t>gromadzi różne grupy społeczne, wiekowe i zawodowe. O</w:t>
      </w:r>
      <w:r w:rsidR="00262AE8">
        <w:t xml:space="preserve">rganizowana  jest na </w:t>
      </w:r>
      <w:r w:rsidR="00FC0222">
        <w:t>O</w:t>
      </w:r>
      <w:r w:rsidR="00262AE8">
        <w:t>siedlu Kopernik – w Pawilonie Kultury</w:t>
      </w:r>
      <w:r w:rsidR="00FC0222">
        <w:t>,</w:t>
      </w:r>
      <w:r w:rsidR="00262AE8">
        <w:t xml:space="preserve"> Hali Sportowej </w:t>
      </w:r>
      <w:r w:rsidR="00FC0222">
        <w:t xml:space="preserve">oraz  terenie </w:t>
      </w:r>
      <w:r w:rsidR="00262AE8">
        <w:t xml:space="preserve">przy ul. </w:t>
      </w:r>
      <w:proofErr w:type="spellStart"/>
      <w:r w:rsidR="00262AE8">
        <w:t>Wes</w:t>
      </w:r>
      <w:r w:rsidR="00FC0222">
        <w:t>tfala</w:t>
      </w:r>
      <w:proofErr w:type="spellEnd"/>
      <w:r w:rsidR="00FC0222">
        <w:t xml:space="preserve"> </w:t>
      </w:r>
      <w:r w:rsidR="00DF7FC9">
        <w:t xml:space="preserve">– </w:t>
      </w:r>
      <w:r w:rsidR="00FC0222">
        <w:t xml:space="preserve">gdzie </w:t>
      </w:r>
      <w:r w:rsidR="00DF7FC9">
        <w:t>wystawanie są stoiska lokalnych przedsiębiorców organizacji i instytucji. Jest to również okazja dla władz samorządowych do zaprezentowania działań planowanych na rzecz lokalnej społeczności.</w:t>
      </w:r>
    </w:p>
    <w:p w14:paraId="19031906" w14:textId="77777777" w:rsidR="00413164" w:rsidRDefault="000D3151" w:rsidP="00413164">
      <w:r>
        <w:t xml:space="preserve">Oferta Centrum Kultury sprzyja aktywności mieszkańców. Skierowana jest do ludzi, którzy do tej pory w poszukiwaniu atrakcyjnych form spędzania czasu wolnego jeździli do innych miast. Sala Widowiskowa bardzo często w godzinach dopołudniowych zamienia się w salę koncertową lub teatralną – odbywają się tam zajęcia dydaktyczne dla szkół z zakresu muzyki klasycznej czy teatru.  W ofercie Centrum Kultury jest ponad 30 różnych zajęć tematycznych, dla różnych grup wiekowych – odbywają się m.in. zajęcia plastyczne, fotograficzne, teatralne, szachowe, literackie, taneczne. Działa Grodziski Chór </w:t>
      </w:r>
      <w:proofErr w:type="spellStart"/>
      <w:r>
        <w:t>Bogorya</w:t>
      </w:r>
      <w:proofErr w:type="spellEnd"/>
      <w:r>
        <w:t xml:space="preserve">, chór </w:t>
      </w:r>
      <w:proofErr w:type="spellStart"/>
      <w:r>
        <w:t>Cantata</w:t>
      </w:r>
      <w:proofErr w:type="spellEnd"/>
      <w:r>
        <w:t>, Młodzieżowa Orkiestra Dęta, Akademia Młodych Muzyków. Odbywają się również wspólne zajęcia dla rodziców i dzieci – „Mama, Sztuka i Ja”, „Rodzinne Soboty”, „Śmiały Przedszkolak”.</w:t>
      </w:r>
      <w:r w:rsidRPr="00355716">
        <w:t xml:space="preserve"> </w:t>
      </w:r>
      <w:r>
        <w:t xml:space="preserve"> Nie wszystkie zajęcia są płatne, tradycyjnie Zima i Lato w Mieście dostępne </w:t>
      </w:r>
      <w:r>
        <w:lastRenderedPageBreak/>
        <w:t>są nieodpłatnie dla wszystkich chętnych. Ponadto funkcjonuje system dopłat do zajęć dla tych osób, dla których opłata za zajęcia jest zbyt dużym obciążeniem finansowym. Funkcjonuje również Karta Dużych Rodzin 3+, która upoważnia do 50% zniżki na bilety do kina i zajęcia tematyczne organizowane przez CK. W 2011r. wprowadzono również specjalne vouchery na udział w dowolnie wybranych zajęciach. Są one dystrybuowane za pośrednictwem Ośrodka Pomocy Społecznej i finansowane z budżetu gminy</w:t>
      </w:r>
      <w:r>
        <w:rPr>
          <w:rStyle w:val="Odwoanieprzypisudolnego"/>
        </w:rPr>
        <w:footnoteReference w:id="8"/>
      </w:r>
      <w:r>
        <w:t xml:space="preserve">. </w:t>
      </w:r>
      <w:r w:rsidR="00413164">
        <w:t xml:space="preserve"> Dla mieszkańców wsi przeznaczony jest program  </w:t>
      </w:r>
      <w:r w:rsidR="00413164" w:rsidRPr="006B7A1E">
        <w:t>Centrum Kultury na kółkach  – autorski projekt polegający na wyjazdowych wizytach instruktorów współpracujących z Centrum Kultury we wsiach gminy Grodzisk Mazowiecki. Środkiem lokomocji jest brytyjski autobus przerobiony na salę zabaw dla dzieci, w którym znajduje się basen z kulkami i zjeżdżalną. Pomysł jest realizowany od 2010 r. Spotkania z  dziećmi odbywają się w weekendy. Autobus parkuje w bezpiecznym miejscu, najczęściej w okolicach placu zabaw, na którym to instruktorzy przez 2 g</w:t>
      </w:r>
      <w:r w:rsidR="008F1887">
        <w:t>odz. prowadzą zabawy animacyjne</w:t>
      </w:r>
      <w:r w:rsidR="00413164" w:rsidRPr="006B7A1E">
        <w:t xml:space="preserve"> i sportowe. Dla dzieci dostępny jest również autobus, który jest dodatkową atrakcją. Akcja ta prezentuje ofertę Centrum Kultury mieszkańcom wsi, z których nie wszystkie dzieci miały okazję uczestniczyć w regularnych zajęciach i atrakcjach odbywającyc</w:t>
      </w:r>
      <w:r w:rsidR="003474A7">
        <w:t>h się w budynku Centrum Kultury.</w:t>
      </w:r>
    </w:p>
    <w:p w14:paraId="26E3CCEE" w14:textId="77777777" w:rsidR="003474A7" w:rsidRDefault="003474A7" w:rsidP="00413164">
      <w:r>
        <w:t>Uzupełnieniem oferty są koncerty muzyczne w zrewitalizowanym Parku im. hr</w:t>
      </w:r>
      <w:r w:rsidR="00204F63">
        <w:t>.</w:t>
      </w:r>
      <w:r>
        <w:t xml:space="preserve"> Skarbków. Przez całe wakacje w każdą niedzielę oferowane są ogólnodostępne koncerty muzyki poważnej. Biorą w nich udział artyści</w:t>
      </w:r>
      <w:r w:rsidR="00FC0222">
        <w:t xml:space="preserve">, </w:t>
      </w:r>
      <w:r>
        <w:t xml:space="preserve"> </w:t>
      </w:r>
      <w:r w:rsidR="00FC0222">
        <w:t>m</w:t>
      </w:r>
      <w:r>
        <w:t>.in. z Teatru Muzycznego w Łodzi (przedstawienia</w:t>
      </w:r>
      <w:r w:rsidR="00135D02">
        <w:t xml:space="preserve">: </w:t>
      </w:r>
      <w:r>
        <w:t xml:space="preserve"> </w:t>
      </w:r>
      <w:r w:rsidRPr="003474A7">
        <w:rPr>
          <w:i/>
        </w:rPr>
        <w:t>Skrzypek na dachu</w:t>
      </w:r>
      <w:r w:rsidR="00135D02">
        <w:rPr>
          <w:i/>
        </w:rPr>
        <w:t xml:space="preserve">, </w:t>
      </w:r>
      <w:r>
        <w:t xml:space="preserve"> </w:t>
      </w:r>
      <w:r w:rsidRPr="003474A7">
        <w:rPr>
          <w:i/>
        </w:rPr>
        <w:t xml:space="preserve">Człowiek z La </w:t>
      </w:r>
      <w:proofErr w:type="spellStart"/>
      <w:r w:rsidRPr="003474A7">
        <w:rPr>
          <w:i/>
        </w:rPr>
        <w:t>Manchy</w:t>
      </w:r>
      <w:proofErr w:type="spellEnd"/>
      <w:r>
        <w:t>).</w:t>
      </w:r>
    </w:p>
    <w:p w14:paraId="0C398075" w14:textId="77777777" w:rsidR="000D3151" w:rsidRDefault="000D3151" w:rsidP="000D3151">
      <w:r>
        <w:t xml:space="preserve">Stale uatrakcyjnia się oferta Biblioteki Publicznej, która oprócz podstawowej funkcji czytelniczej prowadzi bogatą ofertę edukacyjną, animacyjno-kulturalną. Do najważniejszych należą kursy komputerowe dla seniorów i osób bezrobotnych, zajęcia plastyczne, głośne czytania, lekcje biblioteczne, spotkania autorskie.  Biblioteka Publiczna Gminy Grodzisk Mazowiecki w trosce o dobrą pozycję i uznanie w środowisku lokalnym, podejmuje integracyjne działania animacyjno-kulturalne na rzecz mieszkańców oraz lokalnego środowiska. Biblioteka posiada pracownię komputerową, dzięki temu organizuje kursy komputerowe. Oferuje spotkania autorskie, głośne czytania, lekcje biblioteczne, spotkania </w:t>
      </w:r>
      <w:r>
        <w:lastRenderedPageBreak/>
        <w:t xml:space="preserve">tematyczne. Biblioteka jest organizatorem imprez lokalnych integrujących mieszkańców wokół Biblioteki. Wszystkie zajęcia prowadzone przez Bibliotekę są bezpłatne. </w:t>
      </w:r>
    </w:p>
    <w:p w14:paraId="1501D29C" w14:textId="77777777" w:rsidR="00CC7735" w:rsidRPr="00CC7735" w:rsidRDefault="00CC7735" w:rsidP="000D3151">
      <w:r>
        <w:t xml:space="preserve">Gmina podejmuje również działania przeciwdziałające wykluczeniu cyfrowemu rozwojowi społeczeństwa informacyjnego. Obecnie realizowana jest już druga edycja projektu </w:t>
      </w:r>
      <w:r>
        <w:rPr>
          <w:i/>
        </w:rPr>
        <w:t>Przeciwdziałanie wykluczeniu cyfrowemu e-</w:t>
      </w:r>
      <w:proofErr w:type="spellStart"/>
      <w:r>
        <w:rPr>
          <w:i/>
        </w:rPr>
        <w:t>Inclision</w:t>
      </w:r>
      <w:proofErr w:type="spellEnd"/>
      <w:r>
        <w:rPr>
          <w:i/>
        </w:rPr>
        <w:t xml:space="preserve"> w gminie Grodzisk Mazowiecki, </w:t>
      </w:r>
      <w:r>
        <w:t>w ramach którego zakupiono sprzęt komputerowy wraz z dostępem do Internetu dla 150 mieszkańców gminy oraz dla placówek oświatowych i opiekuńczo-wychowawczych (świetlic). W pierwszej edycji identyczn</w:t>
      </w:r>
      <w:r w:rsidR="00135D02">
        <w:t>ą</w:t>
      </w:r>
      <w:r>
        <w:t xml:space="preserve"> pomocą objęto100 mieszkańców. W czasie obydwu edycji osoby, które otrzymały zestawy komputerowe zostały przeszkolone z zakresu obsługi komputera i korzystania z Internetu.</w:t>
      </w:r>
    </w:p>
    <w:p w14:paraId="01F976CE" w14:textId="77777777" w:rsidR="000D3151" w:rsidRDefault="000D3151" w:rsidP="000D3151">
      <w:r w:rsidRPr="009A516F">
        <w:t>Bogatą ofertę ofe</w:t>
      </w:r>
      <w:r>
        <w:t xml:space="preserve">ruje Ośrodek Sportu i Rekreacji, który jest </w:t>
      </w:r>
      <w:r w:rsidRPr="009A516F">
        <w:t>jednostką organizac</w:t>
      </w:r>
      <w:r>
        <w:t>yjną Gminy Grodzisk Mazowiecki. G</w:t>
      </w:r>
      <w:r w:rsidRPr="009A516F">
        <w:t xml:space="preserve">łównym zadaniem jest promowanie aktywnego spędzania czasu przez mieszkańców. Ośrodek tworzy ofertę zajęć sportowo-rekreacyjnych oraz rehabilitacyjnych. Koordynuje działalność lokalnych klubów sportowych oraz współpracuje z nimi. Jest także współorganizatorem licznych imprez sportowych, między innymi: turniejów koszykarskich, siatkarskich oraz piłki nożnej. </w:t>
      </w:r>
      <w:r>
        <w:t xml:space="preserve"> </w:t>
      </w:r>
      <w:r w:rsidRPr="00355716">
        <w:t>Z pływalni korzysta miesięcznie ponad 1000 dzieci ze szkół podstawowych i średnich z Grodziska</w:t>
      </w:r>
      <w:r w:rsidR="00135D02">
        <w:t xml:space="preserve"> Mazowieckiego </w:t>
      </w:r>
      <w:r w:rsidRPr="00355716">
        <w:t xml:space="preserve"> i okolic. Z basenu mogą korzystać wszyscy, od niemowląt, po osoby "złotego wieku"</w:t>
      </w:r>
      <w:r w:rsidR="00135D02">
        <w:t>.</w:t>
      </w:r>
      <w:r w:rsidRPr="00355716">
        <w:t xml:space="preserve"> </w:t>
      </w:r>
      <w:r w:rsidR="00135D02">
        <w:t>D</w:t>
      </w:r>
      <w:r w:rsidRPr="00355716">
        <w:t xml:space="preserve">la osób niepełnosprawnych ruchowo są specjalnie przystosowane szatnie, pochylnie, dodatkowe poręcze. Rodzice z dziećmi mogą skorzystać z osobnego pokoju, aby dziecko przebrać i wykonać zabiegi higieniczne. Oferta obejmuje również dodatkowe zajęcia jak:  indywidualną i grupową naukę pływania dla dzieci i dorosłych, </w:t>
      </w:r>
      <w:proofErr w:type="spellStart"/>
      <w:r w:rsidRPr="00355716">
        <w:t>aqua</w:t>
      </w:r>
      <w:proofErr w:type="spellEnd"/>
      <w:r w:rsidRPr="00355716">
        <w:t xml:space="preserve"> </w:t>
      </w:r>
      <w:proofErr w:type="spellStart"/>
      <w:r w:rsidRPr="00355716">
        <w:t>aerobic</w:t>
      </w:r>
      <w:proofErr w:type="spellEnd"/>
      <w:r w:rsidRPr="00355716">
        <w:t xml:space="preserve"> (trening </w:t>
      </w:r>
      <w:proofErr w:type="spellStart"/>
      <w:r w:rsidRPr="00355716">
        <w:t>muzyczno</w:t>
      </w:r>
      <w:proofErr w:type="spellEnd"/>
      <w:r w:rsidRPr="00355716">
        <w:t xml:space="preserve"> - ruchowy w wodzie), pływanie i gimnastykę korekcyjną dla dzieci oraz zajęcia dla dorosłych z problemami zdrowotnymi, uzupełniające rehabilitację, masaż manualny, kursy ratowników, płetwonurków, imprezy pływackie i rekreacyjne, wycieczki szkolne oraz imprezy urodzinowe dla dzieci</w:t>
      </w:r>
      <w:r>
        <w:t>.</w:t>
      </w:r>
    </w:p>
    <w:p w14:paraId="5A4F5EED" w14:textId="77777777" w:rsidR="00B36C2C" w:rsidRDefault="00135D02" w:rsidP="006C7273">
      <w:r>
        <w:t>R</w:t>
      </w:r>
      <w:r w:rsidR="00FC798E">
        <w:t>ealizowan</w:t>
      </w:r>
      <w:r>
        <w:t>ą</w:t>
      </w:r>
      <w:r w:rsidR="00FC798E">
        <w:t xml:space="preserve"> na terenie gminy </w:t>
      </w:r>
      <w:r w:rsidR="00FC798E" w:rsidRPr="00FC798E">
        <w:t xml:space="preserve">koncepcję rozwoju ścieżek rowerowych </w:t>
      </w:r>
      <w:r>
        <w:t xml:space="preserve">uzupełnia </w:t>
      </w:r>
      <w:r w:rsidR="00FC798E" w:rsidRPr="00FC798E">
        <w:t xml:space="preserve"> projekt „Rozbudowa bazy turystycznej w gminie Grodzisk Mazowiecki”</w:t>
      </w:r>
      <w:r>
        <w:t>.</w:t>
      </w:r>
      <w:r w:rsidR="00FC798E" w:rsidRPr="00FC798E">
        <w:t xml:space="preserve"> </w:t>
      </w:r>
      <w:r w:rsidR="00FC798E">
        <w:t>Realizacja projektu przebieg</w:t>
      </w:r>
      <w:r>
        <w:t>ła</w:t>
      </w:r>
      <w:r w:rsidR="00FC798E" w:rsidRPr="00FC798E">
        <w:t xml:space="preserve"> etapowo.  </w:t>
      </w:r>
      <w:r>
        <w:t>W e</w:t>
      </w:r>
      <w:r w:rsidR="00FC798E" w:rsidRPr="00FC798E">
        <w:t>tap</w:t>
      </w:r>
      <w:r>
        <w:t>ie pn.:</w:t>
      </w:r>
      <w:r w:rsidR="00FC798E" w:rsidRPr="00FC798E">
        <w:t xml:space="preserve"> „Zwiększenie zakresu i dostępności oferty turystycznej gminy Grodzisk Mazowiecki poprzez utworzenie i wyposażenie C</w:t>
      </w:r>
      <w:r w:rsidR="00FC798E">
        <w:t>entrum Informacji Turystycznej”</w:t>
      </w:r>
      <w:r>
        <w:t xml:space="preserve"> powstało Centrum Informacji Turystycznej</w:t>
      </w:r>
      <w:r w:rsidR="00FC798E">
        <w:t xml:space="preserve">. </w:t>
      </w:r>
      <w:r w:rsidR="00FC798E" w:rsidRPr="00FC798E">
        <w:t xml:space="preserve">Drugi etap </w:t>
      </w:r>
      <w:r>
        <w:t>pn.:</w:t>
      </w:r>
      <w:r w:rsidR="00FC798E" w:rsidRPr="00FC798E">
        <w:t xml:space="preserve"> „System bezobsługowej wypożyczalni rowerów zintegrowanym, innowacyjnym produktem </w:t>
      </w:r>
      <w:r w:rsidR="00FC798E" w:rsidRPr="00FC798E">
        <w:lastRenderedPageBreak/>
        <w:t>turystycznym gminy Grodzisk Mazowiecki”</w:t>
      </w:r>
      <w:r>
        <w:t xml:space="preserve"> swym zakresem obejmował </w:t>
      </w:r>
      <w:r w:rsidR="00FC798E" w:rsidRPr="00FC798E">
        <w:t xml:space="preserve"> </w:t>
      </w:r>
      <w:r w:rsidR="00CC7735">
        <w:t xml:space="preserve">budowę 9 stacji </w:t>
      </w:r>
      <w:r>
        <w:t xml:space="preserve">oraz </w:t>
      </w:r>
      <w:r w:rsidR="00CC7735">
        <w:t xml:space="preserve"> zakup i dostawę 65</w:t>
      </w:r>
      <w:r w:rsidR="00FC798E" w:rsidRPr="00FC798E">
        <w:t xml:space="preserve"> sztuk ro</w:t>
      </w:r>
      <w:r w:rsidR="00FC798E">
        <w:t xml:space="preserve">werów z kompletnym wyposażeniem. </w:t>
      </w:r>
      <w:r>
        <w:t>S</w:t>
      </w:r>
      <w:r w:rsidR="00FC798E" w:rsidRPr="00FC798E">
        <w:t xml:space="preserve">tacje wypożyczalni </w:t>
      </w:r>
      <w:r w:rsidR="006C7273">
        <w:t>znajdują się</w:t>
      </w:r>
      <w:r>
        <w:t xml:space="preserve"> </w:t>
      </w:r>
      <w:r w:rsidR="00CC7735">
        <w:t xml:space="preserve"> w</w:t>
      </w:r>
      <w:r w:rsidR="00FC798E" w:rsidRPr="00FC798E">
        <w:t xml:space="preserve"> pobliżu obiektów o szczególnym znaczeniu kulturowym. Realizacja przedsięwzięcia otwiera możliwości organizacyjne </w:t>
      </w:r>
      <w:r w:rsidR="00FC798E">
        <w:t xml:space="preserve">wydarzeń o </w:t>
      </w:r>
      <w:r w:rsidR="00FC798E" w:rsidRPr="00FC798E">
        <w:t xml:space="preserve">charakterze rekreacyjnym, prowadzonych w kooperacji z </w:t>
      </w:r>
      <w:r w:rsidR="006C7273">
        <w:t>Partnerami Projektu:</w:t>
      </w:r>
      <w:r w:rsidR="00FC798E" w:rsidRPr="00FC798E">
        <w:t xml:space="preserve"> Kome</w:t>
      </w:r>
      <w:r w:rsidR="00CC7735">
        <w:t>ndą Hufca ZHP im. Leonia Teligi</w:t>
      </w:r>
      <w:r w:rsidR="00FC798E" w:rsidRPr="00FC798E">
        <w:t xml:space="preserve"> w Grodzisku Mazowieckim</w:t>
      </w:r>
      <w:r w:rsidR="006C7273">
        <w:t xml:space="preserve"> i </w:t>
      </w:r>
      <w:r w:rsidR="00FC798E" w:rsidRPr="00FC798E">
        <w:t xml:space="preserve"> Towarzystwem Przyjaciół Dzieci</w:t>
      </w:r>
      <w:r w:rsidR="006C7273">
        <w:t xml:space="preserve"> oraz innymi podmiotami aktywnymi na terenie gminy. </w:t>
      </w:r>
      <w:r w:rsidR="00FC798E" w:rsidRPr="00FC798E">
        <w:t xml:space="preserve"> </w:t>
      </w:r>
      <w:commentRangeEnd w:id="257"/>
      <w:r w:rsidR="007F4227">
        <w:rPr>
          <w:rStyle w:val="Odwoaniedokomentarza"/>
        </w:rPr>
        <w:commentReference w:id="257"/>
      </w:r>
    </w:p>
    <w:p w14:paraId="31F99CBE" w14:textId="77777777" w:rsidR="006C7273" w:rsidRPr="00B36C2C" w:rsidRDefault="006C7273" w:rsidP="006C7273"/>
    <w:p w14:paraId="4FFEEC0E" w14:textId="77777777" w:rsidR="00F16AEB" w:rsidRPr="00F16AEB" w:rsidRDefault="00F16AEB" w:rsidP="008D6BD7">
      <w:pPr>
        <w:pStyle w:val="Nagwek2"/>
        <w:numPr>
          <w:ilvl w:val="1"/>
          <w:numId w:val="25"/>
        </w:numPr>
      </w:pPr>
      <w:bookmarkStart w:id="258" w:name="_Toc452890475"/>
      <w:r>
        <w:t>Podstawy aktualizacji Programu Rewitalizacji</w:t>
      </w:r>
      <w:bookmarkEnd w:id="258"/>
      <w:r>
        <w:t xml:space="preserve"> </w:t>
      </w:r>
    </w:p>
    <w:p w14:paraId="01B2B66C" w14:textId="77777777" w:rsidR="00F16AEB" w:rsidRPr="00F16AEB" w:rsidRDefault="00F16AEB" w:rsidP="00F16AEB">
      <w:pPr>
        <w:rPr>
          <w:color w:val="000000" w:themeColor="text1"/>
        </w:rPr>
      </w:pPr>
      <w:r w:rsidRPr="00F16AEB">
        <w:rPr>
          <w:color w:val="000000" w:themeColor="text1"/>
        </w:rPr>
        <w:t>Prace związane z opracowaniem „Lokalnego Programu Rewitalizacji Miasta Grodzisk Mazowiecki 2014-2020 (Aktualizacja)” zostały zapoczątkowane decyzją Burmistrza                 o przystąpieniu do aktualizacji Programu. Podstawowymi przesłankami aktualizacji LPR były:</w:t>
      </w:r>
    </w:p>
    <w:p w14:paraId="0ED2EA25" w14:textId="32C7EDAB" w:rsidR="007F4227" w:rsidRDefault="007F4227" w:rsidP="008D6BD7">
      <w:pPr>
        <w:numPr>
          <w:ilvl w:val="0"/>
          <w:numId w:val="2"/>
        </w:numPr>
        <w:ind w:left="284" w:hanging="284"/>
        <w:rPr>
          <w:ins w:id="259" w:author="Sikorska Paulina" w:date="2016-06-13T15:51:00Z"/>
          <w:color w:val="000000" w:themeColor="text1"/>
        </w:rPr>
      </w:pPr>
      <w:ins w:id="260" w:author="Sikorska Paulina" w:date="2016-06-13T15:51:00Z">
        <w:r>
          <w:rPr>
            <w:color w:val="000000" w:themeColor="text1"/>
          </w:rPr>
          <w:t>Zidentyfikowane problemy społeczna</w:t>
        </w:r>
      </w:ins>
      <w:ins w:id="261" w:author="Sikorska Paulina" w:date="2016-06-13T15:52:00Z">
        <w:r>
          <w:rPr>
            <w:color w:val="000000" w:themeColor="text1"/>
          </w:rPr>
          <w:t xml:space="preserve"> </w:t>
        </w:r>
      </w:ins>
      <w:ins w:id="262" w:author="Sikorska Paulina" w:date="2016-06-13T15:51:00Z">
        <w:r>
          <w:rPr>
            <w:color w:val="000000" w:themeColor="text1"/>
          </w:rPr>
          <w:t>-gospodarcze na terenie miasta;</w:t>
        </w:r>
      </w:ins>
    </w:p>
    <w:p w14:paraId="400CFED6" w14:textId="72EB947B" w:rsidR="008B20BA" w:rsidDel="007F4227" w:rsidRDefault="008B20BA" w:rsidP="008D6BD7">
      <w:pPr>
        <w:numPr>
          <w:ilvl w:val="0"/>
          <w:numId w:val="2"/>
        </w:numPr>
        <w:ind w:left="284" w:hanging="284"/>
        <w:rPr>
          <w:del w:id="263" w:author="Sikorska Paulina" w:date="2016-06-13T15:51:00Z"/>
          <w:color w:val="000000" w:themeColor="text1"/>
        </w:rPr>
      </w:pPr>
      <w:del w:id="264" w:author="Sikorska Paulina" w:date="2016-06-13T15:51:00Z">
        <w:r w:rsidDel="007F4227">
          <w:rPr>
            <w:color w:val="000000" w:themeColor="text1"/>
          </w:rPr>
          <w:delText>Potrzeba rewitalizacji społeczne</w:delText>
        </w:r>
      </w:del>
      <w:ins w:id="265" w:author="Sikorska Paulina" w:date="2016-06-13T15:52:00Z">
        <w:r w:rsidR="007F4227">
          <w:rPr>
            <w:color w:val="000000" w:themeColor="text1"/>
          </w:rPr>
          <w:t xml:space="preserve"> oraz wiążąca się z tym </w:t>
        </w:r>
      </w:ins>
      <w:del w:id="266" w:author="Sikorska Paulina" w:date="2016-06-13T15:51:00Z">
        <w:r w:rsidDel="007F4227">
          <w:rPr>
            <w:color w:val="000000" w:themeColor="text1"/>
          </w:rPr>
          <w:delText>j</w:delText>
        </w:r>
      </w:del>
    </w:p>
    <w:p w14:paraId="4D993B06" w14:textId="52AC3462" w:rsidR="00F16AEB" w:rsidRPr="007F4227" w:rsidRDefault="007F4227">
      <w:pPr>
        <w:ind w:left="284" w:firstLine="0"/>
        <w:rPr>
          <w:color w:val="000000" w:themeColor="text1"/>
        </w:rPr>
        <w:pPrChange w:id="267" w:author="Sikorska Paulina" w:date="2016-06-13T15:52:00Z">
          <w:pPr>
            <w:numPr>
              <w:numId w:val="2"/>
            </w:numPr>
            <w:ind w:left="284" w:hanging="284"/>
          </w:pPr>
        </w:pPrChange>
      </w:pPr>
      <w:ins w:id="268" w:author="Sikorska Paulina" w:date="2016-06-13T15:52:00Z">
        <w:r>
          <w:rPr>
            <w:color w:val="000000" w:themeColor="text1"/>
          </w:rPr>
          <w:t>p</w:t>
        </w:r>
      </w:ins>
      <w:del w:id="269" w:author="Sikorska Paulina" w:date="2016-06-13T15:52:00Z">
        <w:r w:rsidR="00F16AEB" w:rsidRPr="007F4227" w:rsidDel="007F4227">
          <w:rPr>
            <w:color w:val="000000" w:themeColor="text1"/>
          </w:rPr>
          <w:delText>P</w:delText>
        </w:r>
      </w:del>
      <w:r w:rsidR="00F16AEB" w:rsidRPr="007F4227">
        <w:rPr>
          <w:color w:val="000000" w:themeColor="text1"/>
        </w:rPr>
        <w:t>otrzeba aktywizacji społecznej i gospodarczej</w:t>
      </w:r>
      <w:ins w:id="270" w:author="Sikorska Paulina" w:date="2016-06-13T15:53:00Z">
        <w:r w:rsidR="00B0753D">
          <w:rPr>
            <w:color w:val="000000" w:themeColor="text1"/>
          </w:rPr>
          <w:t xml:space="preserve"> zdegradowanych</w:t>
        </w:r>
      </w:ins>
      <w:r w:rsidR="00F16AEB" w:rsidRPr="007F4227">
        <w:rPr>
          <w:color w:val="000000" w:themeColor="text1"/>
        </w:rPr>
        <w:t xml:space="preserve"> obszarów gminy </w:t>
      </w:r>
    </w:p>
    <w:p w14:paraId="0A7A3983" w14:textId="77777777" w:rsidR="00F16AEB" w:rsidRPr="00F16AEB" w:rsidRDefault="00F16AEB" w:rsidP="008D6BD7">
      <w:pPr>
        <w:numPr>
          <w:ilvl w:val="0"/>
          <w:numId w:val="2"/>
        </w:numPr>
        <w:ind w:left="284" w:hanging="284"/>
        <w:rPr>
          <w:color w:val="000000" w:themeColor="text1"/>
        </w:rPr>
      </w:pPr>
      <w:r w:rsidRPr="00F16AEB">
        <w:rPr>
          <w:color w:val="000000" w:themeColor="text1"/>
        </w:rPr>
        <w:t xml:space="preserve">Stymulowanie współpracy środowisk lokalnych, zachęcanie do rozwijania nowych form aktywności gospodarczych, zwiększenie potencjału turystycznego i kulturalnego </w:t>
      </w:r>
      <w:r w:rsidR="008B20BA">
        <w:rPr>
          <w:color w:val="000000" w:themeColor="text1"/>
        </w:rPr>
        <w:t>gminy</w:t>
      </w:r>
      <w:r w:rsidRPr="00F16AEB">
        <w:rPr>
          <w:color w:val="000000" w:themeColor="text1"/>
        </w:rPr>
        <w:t>, nadanie obiektom i terenom zdegradowanym nowych funkcji oraz przeciwdziałanie zjawiskom wykluczenia społecznego;</w:t>
      </w:r>
    </w:p>
    <w:p w14:paraId="0DFD1263" w14:textId="77777777" w:rsidR="00F16AEB" w:rsidRPr="00F16AEB" w:rsidRDefault="00F16AEB" w:rsidP="008D6BD7">
      <w:pPr>
        <w:numPr>
          <w:ilvl w:val="0"/>
          <w:numId w:val="2"/>
        </w:numPr>
        <w:ind w:left="284" w:hanging="284"/>
        <w:rPr>
          <w:color w:val="000000" w:themeColor="text1"/>
        </w:rPr>
      </w:pPr>
      <w:r w:rsidRPr="00F16AEB">
        <w:rPr>
          <w:color w:val="000000" w:themeColor="text1"/>
        </w:rPr>
        <w:t>Adaptacja i rewaloryzacja infrastruktury niezbędnej do prowadzenia działalności gospodarczej przy równoczesnej trosce o ochronę środowiska naturalnego i zrównoważony rozwój społeczno-gospodarczy.</w:t>
      </w:r>
    </w:p>
    <w:p w14:paraId="40B7117E" w14:textId="77777777" w:rsidR="00F16AEB" w:rsidRPr="00F16AEB" w:rsidRDefault="00F16AEB" w:rsidP="00F16AEB">
      <w:pPr>
        <w:rPr>
          <w:color w:val="000000" w:themeColor="text1"/>
        </w:rPr>
      </w:pPr>
      <w:r w:rsidRPr="00F16AEB">
        <w:rPr>
          <w:color w:val="000000" w:themeColor="text1"/>
        </w:rPr>
        <w:t xml:space="preserve">Przystępując do aktualizacji Lokalnego Programu Rewitalizacji Gminy Grodzisk Mazowiecki, autorzy w oparciu o posiadane dokumenty oraz wyniki konsultacji społecznych starali się w możliwie największym stopniu poznać otoczenie oraz zrozumieć zachodzące w nim procesy. Szczególny nacisk położono na poznanie problemów, potrzeb oraz oczekiwań </w:t>
      </w:r>
      <w:r w:rsidRPr="00F16AEB">
        <w:rPr>
          <w:color w:val="000000" w:themeColor="text1"/>
        </w:rPr>
        <w:lastRenderedPageBreak/>
        <w:t>mieszkańców gminy. Autorzy odnieśli się również do poprzedniego programu rewitalizacji na lata 2007-2013, ponieważ założone tam cele nie zostały w pełni zrealizowane</w:t>
      </w:r>
      <w:r w:rsidR="008B20BA">
        <w:rPr>
          <w:rStyle w:val="Odwoanieprzypisudolnego"/>
          <w:color w:val="000000" w:themeColor="text1"/>
        </w:rPr>
        <w:footnoteReference w:id="9"/>
      </w:r>
      <w:r w:rsidRPr="00F16AEB">
        <w:rPr>
          <w:color w:val="000000" w:themeColor="text1"/>
        </w:rPr>
        <w:t>.</w:t>
      </w:r>
    </w:p>
    <w:p w14:paraId="4A26EB16" w14:textId="77777777" w:rsidR="00F16AEB" w:rsidRPr="00F16AEB" w:rsidRDefault="00F16AEB" w:rsidP="00F16AEB">
      <w:pPr>
        <w:rPr>
          <w:color w:val="000000" w:themeColor="text1"/>
        </w:rPr>
      </w:pPr>
      <w:r w:rsidRPr="00F16AEB">
        <w:rPr>
          <w:color w:val="000000" w:themeColor="text1"/>
        </w:rPr>
        <w:t xml:space="preserve">Proces opracowania Lokalnego Programu Rewitalizacji obejmował następujące fazy: przygotowawczą, diagnozowania i projektowania. </w:t>
      </w:r>
    </w:p>
    <w:p w14:paraId="52157C70" w14:textId="77777777" w:rsidR="00F16AEB" w:rsidRPr="00F16AEB" w:rsidRDefault="00F16AEB" w:rsidP="00F16AEB">
      <w:pPr>
        <w:rPr>
          <w:color w:val="000000" w:themeColor="text1"/>
        </w:rPr>
      </w:pPr>
      <w:r w:rsidRPr="00F16AEB">
        <w:rPr>
          <w:color w:val="000000" w:themeColor="text1"/>
        </w:rPr>
        <w:t>W ramach fazy prac przygotowawczych powołano Zarządzeniem Burmistrza Grodziska Mazowieckiego (Nr 353/2014 z dnia 02.04.2014r. oraz Nr 105/2015 z dnia 11.09.2015r.) Zespół ds. Rewitalizacji. W skład Zespołu weszli przedstawiciele kluczo</w:t>
      </w:r>
      <w:r w:rsidR="008B20BA">
        <w:rPr>
          <w:color w:val="000000" w:themeColor="text1"/>
        </w:rPr>
        <w:t xml:space="preserve">wych </w:t>
      </w:r>
      <w:commentRangeStart w:id="271"/>
      <w:r w:rsidR="008B20BA">
        <w:rPr>
          <w:color w:val="000000" w:themeColor="text1"/>
        </w:rPr>
        <w:t xml:space="preserve">jednostek organizacyjnych </w:t>
      </w:r>
      <w:commentRangeEnd w:id="271"/>
      <w:r w:rsidR="00695A05">
        <w:rPr>
          <w:rStyle w:val="Odwoaniedokomentarza"/>
        </w:rPr>
        <w:commentReference w:id="271"/>
      </w:r>
      <w:r w:rsidR="008B20BA">
        <w:rPr>
          <w:color w:val="000000" w:themeColor="text1"/>
        </w:rPr>
        <w:t>g</w:t>
      </w:r>
      <w:r w:rsidRPr="00F16AEB">
        <w:rPr>
          <w:color w:val="000000" w:themeColor="text1"/>
        </w:rPr>
        <w:t>miny. Zadaniem Zespołu było gromadzenie i analizowanie danych i informacji związanych z zakresem ich działania oraz przedstawienie propozycji projektów do realizacji i obszaru rewitalizacji.</w:t>
      </w:r>
    </w:p>
    <w:p w14:paraId="1D53BF8A" w14:textId="41B21648" w:rsidR="00F16AEB" w:rsidRDefault="00F16AEB" w:rsidP="00F16AEB">
      <w:pPr>
        <w:rPr>
          <w:color w:val="000000" w:themeColor="text1"/>
        </w:rPr>
      </w:pPr>
      <w:r w:rsidRPr="00F16AEB">
        <w:rPr>
          <w:color w:val="000000" w:themeColor="text1"/>
        </w:rPr>
        <w:t xml:space="preserve">W trakcie fazy diagnozowania przeprowadzono czynności związane z diagnozą obecnego stanu gminy Grodzisk Mazowiecki, które pozwoliły na wskazanie najbardziej problemowych obszarów i identyfikacji kluczowych problemów. Diagnoza została przeprowadzona w trzech obszarach funkcjonalnych: </w:t>
      </w:r>
      <w:ins w:id="272" w:author="Sikorska Paulina" w:date="2016-06-13T15:54:00Z">
        <w:r w:rsidR="00A00520" w:rsidRPr="00F16AEB">
          <w:rPr>
            <w:color w:val="000000" w:themeColor="text1"/>
          </w:rPr>
          <w:t>społecznym</w:t>
        </w:r>
        <w:r w:rsidR="00A00520">
          <w:rPr>
            <w:color w:val="000000" w:themeColor="text1"/>
          </w:rPr>
          <w:t>,</w:t>
        </w:r>
        <w:r w:rsidR="00A00520" w:rsidRPr="00F16AEB">
          <w:rPr>
            <w:color w:val="000000" w:themeColor="text1"/>
          </w:rPr>
          <w:t xml:space="preserve"> </w:t>
        </w:r>
      </w:ins>
      <w:r w:rsidRPr="00F16AEB">
        <w:rPr>
          <w:color w:val="000000" w:themeColor="text1"/>
        </w:rPr>
        <w:t>przestrzennym</w:t>
      </w:r>
      <w:del w:id="273" w:author="Sikorska Paulina" w:date="2016-06-13T15:54:00Z">
        <w:r w:rsidRPr="00F16AEB" w:rsidDel="00A00520">
          <w:rPr>
            <w:color w:val="000000" w:themeColor="text1"/>
          </w:rPr>
          <w:delText>,</w:delText>
        </w:r>
      </w:del>
      <w:r w:rsidRPr="00F16AEB">
        <w:rPr>
          <w:color w:val="000000" w:themeColor="text1"/>
        </w:rPr>
        <w:t xml:space="preserve"> </w:t>
      </w:r>
      <w:ins w:id="274" w:author="Sikorska Paulina" w:date="2016-06-13T15:54:00Z">
        <w:r w:rsidR="00A00520" w:rsidRPr="00F16AEB">
          <w:rPr>
            <w:color w:val="000000" w:themeColor="text1"/>
          </w:rPr>
          <w:t xml:space="preserve">i </w:t>
        </w:r>
      </w:ins>
      <w:r w:rsidRPr="00F16AEB">
        <w:rPr>
          <w:color w:val="000000" w:themeColor="text1"/>
        </w:rPr>
        <w:t xml:space="preserve">gospodarczym  </w:t>
      </w:r>
      <w:del w:id="275" w:author="Sikorska Paulina" w:date="2016-06-13T15:54:00Z">
        <w:r w:rsidRPr="00F16AEB" w:rsidDel="00A00520">
          <w:rPr>
            <w:color w:val="000000" w:themeColor="text1"/>
          </w:rPr>
          <w:delText>i</w:delText>
        </w:r>
      </w:del>
      <w:r w:rsidRPr="00F16AEB">
        <w:rPr>
          <w:color w:val="000000" w:themeColor="text1"/>
        </w:rPr>
        <w:t> </w:t>
      </w:r>
      <w:del w:id="276" w:author="Sikorska Paulina" w:date="2016-06-13T15:54:00Z">
        <w:r w:rsidRPr="00F16AEB" w:rsidDel="00A00520">
          <w:rPr>
            <w:color w:val="000000" w:themeColor="text1"/>
          </w:rPr>
          <w:delText>społecznym</w:delText>
        </w:r>
      </w:del>
      <w:r w:rsidRPr="00F16AEB">
        <w:rPr>
          <w:color w:val="000000" w:themeColor="text1"/>
        </w:rPr>
        <w:t>. Przeprowadzono również analizę SWOT, a więc identyfikację mocnych i słabych stron gminy oraz wskazanie szans i zagrożeń dla jej rozwoju oraz analizę spójności z dokumentami określającymi strategiczne cele rozwoju zawarte w dokumentach programowych takich jak np.</w:t>
      </w:r>
      <w:del w:id="277" w:author="Sikorska Paulina" w:date="2016-06-13T15:55:00Z">
        <w:r w:rsidRPr="00F16AEB" w:rsidDel="00A00520">
          <w:rPr>
            <w:color w:val="000000" w:themeColor="text1"/>
          </w:rPr>
          <w:delText xml:space="preserve"> Regionalny Program Operacyjny Województwa Mazowieckiego</w:delText>
        </w:r>
      </w:del>
      <w:r w:rsidRPr="00F16AEB">
        <w:rPr>
          <w:color w:val="000000" w:themeColor="text1"/>
        </w:rPr>
        <w:t xml:space="preserve">, </w:t>
      </w:r>
      <w:del w:id="278" w:author="Sikorska Paulina" w:date="2016-06-13T15:55:00Z">
        <w:r w:rsidRPr="00F16AEB" w:rsidDel="00A00520">
          <w:rPr>
            <w:color w:val="000000" w:themeColor="text1"/>
          </w:rPr>
          <w:delText xml:space="preserve">Strategia </w:delText>
        </w:r>
      </w:del>
      <w:ins w:id="279" w:author="Sikorska Paulina" w:date="2016-06-13T15:55:00Z">
        <w:r w:rsidR="00A00520" w:rsidRPr="00F16AEB">
          <w:rPr>
            <w:color w:val="000000" w:themeColor="text1"/>
          </w:rPr>
          <w:t>Strategia</w:t>
        </w:r>
        <w:r w:rsidR="00A00520">
          <w:rPr>
            <w:color w:val="000000" w:themeColor="text1"/>
          </w:rPr>
          <w:t xml:space="preserve"> Rozwoju Gminy Grodzisk </w:t>
        </w:r>
      </w:ins>
      <w:del w:id="280" w:author="Sikorska Paulina" w:date="2016-06-13T15:55:00Z">
        <w:r w:rsidRPr="00F16AEB" w:rsidDel="00A00520">
          <w:rPr>
            <w:color w:val="000000" w:themeColor="text1"/>
          </w:rPr>
          <w:delText>Województwa Mazowieckiego</w:delText>
        </w:r>
      </w:del>
      <w:r w:rsidRPr="00F16AEB">
        <w:rPr>
          <w:color w:val="000000" w:themeColor="text1"/>
        </w:rPr>
        <w:t>.</w:t>
      </w:r>
    </w:p>
    <w:p w14:paraId="30E7C55C" w14:textId="77777777" w:rsidR="008B20BA" w:rsidRDefault="008B20BA" w:rsidP="00F16AEB">
      <w:pPr>
        <w:rPr>
          <w:color w:val="000000" w:themeColor="text1"/>
        </w:rPr>
      </w:pPr>
      <w:r>
        <w:rPr>
          <w:color w:val="000000" w:themeColor="text1"/>
        </w:rPr>
        <w:t xml:space="preserve">Faza projektowania </w:t>
      </w:r>
      <w:r w:rsidR="006C7273">
        <w:rPr>
          <w:color w:val="000000" w:themeColor="text1"/>
        </w:rPr>
        <w:t xml:space="preserve">to przede wszystkim </w:t>
      </w:r>
      <w:r w:rsidR="009B6382">
        <w:rPr>
          <w:color w:val="000000" w:themeColor="text1"/>
        </w:rPr>
        <w:t xml:space="preserve">przeprowadzenie konsultacji społecznych, sporządzenie diagnozy gminy oraz wyznaczenie obszarów zdegradowanych. Ważnym elementem tego etapu prac było również określenie problemów społecznych na wyznaczonych obszarach oraz wskazanie sposobów na ich ograniczenie. </w:t>
      </w:r>
    </w:p>
    <w:p w14:paraId="468B250D" w14:textId="77777777" w:rsidR="009B6382" w:rsidRPr="00F16AEB" w:rsidRDefault="009B6382" w:rsidP="00F16AEB">
      <w:pPr>
        <w:rPr>
          <w:color w:val="000000" w:themeColor="text1"/>
        </w:rPr>
      </w:pPr>
    </w:p>
    <w:p w14:paraId="63193A43" w14:textId="77777777" w:rsidR="00F16AEB" w:rsidRPr="00F16AEB" w:rsidRDefault="00F16AEB" w:rsidP="008D6BD7">
      <w:pPr>
        <w:pStyle w:val="Nagwek2"/>
        <w:numPr>
          <w:ilvl w:val="1"/>
          <w:numId w:val="25"/>
        </w:numPr>
        <w:rPr>
          <w:color w:val="000000" w:themeColor="text1"/>
        </w:rPr>
      </w:pPr>
      <w:bookmarkStart w:id="281" w:name="_Toc452890476"/>
      <w:r w:rsidRPr="00F16AEB">
        <w:rPr>
          <w:color w:val="000000" w:themeColor="text1"/>
        </w:rPr>
        <w:lastRenderedPageBreak/>
        <w:t xml:space="preserve">Konsultacje społeczne w fazie projektowania Programu </w:t>
      </w:r>
      <w:commentRangeStart w:id="282"/>
      <w:r w:rsidRPr="00F16AEB">
        <w:rPr>
          <w:color w:val="000000" w:themeColor="text1"/>
        </w:rPr>
        <w:t>Rewitalizacji</w:t>
      </w:r>
      <w:bookmarkEnd w:id="281"/>
      <w:commentRangeEnd w:id="282"/>
      <w:r w:rsidR="000B1E52">
        <w:rPr>
          <w:rStyle w:val="Odwoaniedokomentarza"/>
          <w:rFonts w:eastAsia="Calibri"/>
          <w:b w:val="0"/>
          <w:bCs w:val="0"/>
        </w:rPr>
        <w:commentReference w:id="282"/>
      </w:r>
      <w:r w:rsidRPr="00F16AEB">
        <w:rPr>
          <w:color w:val="000000" w:themeColor="text1"/>
        </w:rPr>
        <w:t xml:space="preserve"> </w:t>
      </w:r>
    </w:p>
    <w:p w14:paraId="59DD14AC" w14:textId="77777777" w:rsidR="009B6382" w:rsidRDefault="00F16AEB" w:rsidP="00F16AEB">
      <w:pPr>
        <w:rPr>
          <w:color w:val="000000" w:themeColor="text1"/>
        </w:rPr>
      </w:pPr>
      <w:r w:rsidRPr="00F16AEB">
        <w:rPr>
          <w:color w:val="000000" w:themeColor="text1"/>
        </w:rPr>
        <w:t xml:space="preserve">Faza projektowania polegała na porządkowaniu przedłożonych materiałów otrzymanych z Urzędu Miejskiego oraz przeprowadzeniu konsultacji społecznych. W marcu </w:t>
      </w:r>
      <w:r w:rsidR="009B6382">
        <w:rPr>
          <w:color w:val="000000" w:themeColor="text1"/>
        </w:rPr>
        <w:t xml:space="preserve">i </w:t>
      </w:r>
      <w:r w:rsidRPr="00F16AEB">
        <w:rPr>
          <w:color w:val="000000" w:themeColor="text1"/>
        </w:rPr>
        <w:t>kwietniu 2014 roku podczas spotkań z mieszkańcami zapytano mieszkańców o potrzeby związane z procesem rewitalizacji. Spotkania odbyły się dla po</w:t>
      </w:r>
      <w:r w:rsidR="009B6382">
        <w:rPr>
          <w:color w:val="000000" w:themeColor="text1"/>
        </w:rPr>
        <w:t>szczególnych obszarów miasta – S</w:t>
      </w:r>
      <w:r w:rsidRPr="00F16AEB">
        <w:rPr>
          <w:color w:val="000000" w:themeColor="text1"/>
        </w:rPr>
        <w:t xml:space="preserve">zkoła </w:t>
      </w:r>
      <w:r w:rsidR="009B6382">
        <w:rPr>
          <w:color w:val="000000" w:themeColor="text1"/>
        </w:rPr>
        <w:t xml:space="preserve">Podstawowa </w:t>
      </w:r>
      <w:r w:rsidRPr="00F16AEB">
        <w:rPr>
          <w:color w:val="000000" w:themeColor="text1"/>
        </w:rPr>
        <w:t>nr 6 dla mieszkańców południowo - zachodniej części m</w:t>
      </w:r>
      <w:r w:rsidR="009B6382">
        <w:rPr>
          <w:color w:val="000000" w:themeColor="text1"/>
        </w:rPr>
        <w:t>iasta, S</w:t>
      </w:r>
      <w:r w:rsidRPr="00F16AEB">
        <w:rPr>
          <w:color w:val="000000" w:themeColor="text1"/>
        </w:rPr>
        <w:t xml:space="preserve">zkoła </w:t>
      </w:r>
      <w:r w:rsidR="009B6382">
        <w:rPr>
          <w:color w:val="000000" w:themeColor="text1"/>
        </w:rPr>
        <w:t xml:space="preserve">Podstawowa </w:t>
      </w:r>
      <w:r w:rsidRPr="00F16AEB">
        <w:rPr>
          <w:color w:val="000000" w:themeColor="text1"/>
        </w:rPr>
        <w:t>nr 4 (Łąki), Cen</w:t>
      </w:r>
      <w:r w:rsidR="009B6382">
        <w:rPr>
          <w:color w:val="000000" w:themeColor="text1"/>
        </w:rPr>
        <w:t>trum Kultury (centrum miasta), S</w:t>
      </w:r>
      <w:r w:rsidRPr="00F16AEB">
        <w:rPr>
          <w:color w:val="000000" w:themeColor="text1"/>
        </w:rPr>
        <w:t xml:space="preserve">zkoła </w:t>
      </w:r>
      <w:r w:rsidR="009B6382">
        <w:rPr>
          <w:color w:val="000000" w:themeColor="text1"/>
        </w:rPr>
        <w:t xml:space="preserve">Podstawowa </w:t>
      </w:r>
      <w:r w:rsidRPr="00F16AEB">
        <w:rPr>
          <w:color w:val="000000" w:themeColor="text1"/>
        </w:rPr>
        <w:t xml:space="preserve">nr 2 (Osiedle Kopernik i wschodnia część miasta). W każdym ze spotkań uczestniczyło ok. 80 mieszkańców.  </w:t>
      </w:r>
    </w:p>
    <w:p w14:paraId="116EFFC0" w14:textId="77777777" w:rsidR="009B6382" w:rsidRDefault="00F16AEB" w:rsidP="00F16AEB">
      <w:pPr>
        <w:rPr>
          <w:color w:val="000000" w:themeColor="text1"/>
        </w:rPr>
      </w:pPr>
      <w:r w:rsidRPr="00F16AEB">
        <w:rPr>
          <w:color w:val="000000" w:themeColor="text1"/>
        </w:rPr>
        <w:t xml:space="preserve">W  dniach 09 maja 2014 roku i 11 czerwca 2014 roku odbyły się dwa spotkania otwarte, których uczestnikami byli mieszkańcy gminy, zainteresowani zagadnieniami rewitalizacji. Oprócz spotkań uwagi mieszkańców zbierane były drogą telefoniczną. Kwestie rewitalizacji były również poruszane na wszystkich spotkaniach, w jakich uczestniczył Burmistrz oraz pracownicy Urzędu Miasta.  Spotkania były organizowane średnio raz  w miesiącu, udział w każdym z nich brało ok. 80 osób. Ponadto Burmistrz przyjmuje mieszkańców, omawiając zgłaszane przez nich bieżące problemy (spotkania w czwartki). Z rejestru ewidencji spotkań wynika, iż przeciętnie organizowanych jest 40 spotkań rocznie, w spotkaniach takich uczestniczy  średnio 25 mieszkańców (w każdym spotkaniu). </w:t>
      </w:r>
    </w:p>
    <w:p w14:paraId="6A56267D" w14:textId="77777777" w:rsidR="00F16AEB" w:rsidRPr="00F16AEB" w:rsidRDefault="00F16AEB" w:rsidP="00F16AEB">
      <w:pPr>
        <w:rPr>
          <w:color w:val="000000" w:themeColor="text1"/>
        </w:rPr>
      </w:pPr>
      <w:r w:rsidRPr="00F16AEB">
        <w:rPr>
          <w:color w:val="000000" w:themeColor="text1"/>
        </w:rPr>
        <w:t xml:space="preserve"> Temat rewitalizacji poruszany był również podczas spotkań w sprawach tworzenia miejscowych planów zagospodaro</w:t>
      </w:r>
      <w:r w:rsidR="009B6382">
        <w:rPr>
          <w:color w:val="000000" w:themeColor="text1"/>
        </w:rPr>
        <w:t>wania przestrzennego. W roku 201</w:t>
      </w:r>
      <w:r w:rsidRPr="00F16AEB">
        <w:rPr>
          <w:color w:val="000000" w:themeColor="text1"/>
        </w:rPr>
        <w:t xml:space="preserve">4 odbyło się 18 takich spotkań, w </w:t>
      </w:r>
      <w:r w:rsidR="009B6382">
        <w:rPr>
          <w:color w:val="000000" w:themeColor="text1"/>
        </w:rPr>
        <w:t>których łącznie udział wzięło ok</w:t>
      </w:r>
      <w:r w:rsidRPr="00F16AEB">
        <w:rPr>
          <w:color w:val="000000" w:themeColor="text1"/>
        </w:rPr>
        <w:t>. 70 osób. Zgłaszane były głównie uwagi dotyczące obiektów prywatnych i możliwości ich wpisania do Programu Rewitalizacji.  Burmistrz spotyka się również co najmniej raz w roku z przedstawicielami przedsiębiorców, różnych grup społecznych (młodzież, osoby starsze) oraz organizacji pozarządowych.  W ten sposób gromadzone były opinie i uwagi zarówno na temat potrzeb, jak też sposobów rozwiązywania zauważonych przez mieszkańców problemów.</w:t>
      </w:r>
    </w:p>
    <w:p w14:paraId="060F7D07" w14:textId="77777777" w:rsidR="00F16AEB" w:rsidRPr="00F16AEB" w:rsidRDefault="00F16AEB" w:rsidP="00F16AEB">
      <w:pPr>
        <w:rPr>
          <w:color w:val="000000" w:themeColor="text1"/>
        </w:rPr>
      </w:pPr>
      <w:r w:rsidRPr="00F16AEB">
        <w:rPr>
          <w:color w:val="000000" w:themeColor="text1"/>
        </w:rPr>
        <w:t xml:space="preserve">W ramach konsultacji społecznych przeprowadzono badanie ankietowe, które miało na celu poznanie oraz hierarchizację celów rewitalizacji i potrzeb mieszkańców w zakresie realizacji inwestycji. Ankieta przeprowadzona została z wykorzystaniem ogólnodostępnego kwestionariusza ankiety </w:t>
      </w:r>
      <w:r w:rsidRPr="00F16AEB">
        <w:rPr>
          <w:i/>
          <w:color w:val="000000" w:themeColor="text1"/>
        </w:rPr>
        <w:t>on-line</w:t>
      </w:r>
      <w:r w:rsidRPr="00F16AEB">
        <w:rPr>
          <w:color w:val="000000" w:themeColor="text1"/>
        </w:rPr>
        <w:t xml:space="preserve"> umieszczonego na stronie UM Grodzisk Mazowiecki (ankieta </w:t>
      </w:r>
      <w:r w:rsidRPr="00F16AEB">
        <w:rPr>
          <w:color w:val="000000" w:themeColor="text1"/>
        </w:rPr>
        <w:lastRenderedPageBreak/>
        <w:t>internetowa) oraz kwestionariusza ankiety w formie papierowej dostępnego dla mieszkańców na terenie całego miasta (Biuro Obsługi Mieszkańców Urzędu Miasta oraz instytucje i urzędy na terenie miasta). Informacja o konsultacjach (zarówno spotkaniach otwartych, jak też przeprowadzanej ankiecie) zamieszczona została na stronie internetowej Grodziska Mazowieckiego</w:t>
      </w:r>
      <w:r w:rsidR="006C7273">
        <w:rPr>
          <w:color w:val="000000" w:themeColor="text1"/>
        </w:rPr>
        <w:t xml:space="preserve"> oraz lokalnej prasie i radiu (</w:t>
      </w:r>
      <w:r w:rsidRPr="00F16AEB">
        <w:rPr>
          <w:color w:val="000000" w:themeColor="text1"/>
        </w:rPr>
        <w:t>kampania informacyjna w lokalnych mediach). Na terenie miasta rozwieszone zostały również plakaty informacyjne.  W badaniu ankietowym udział wzięło 244 mieszkańców – opracowanie „Raport z badań” stanowi oddzielny dokument). Według danych GUS na koniec grudnia 2014 roku miasto zamieszkiwało 30 180 osób, z czego osoby w wieku produkcyjnym i poprodukcyjnym (a zatem należące do grupy, która potencjalnie uprawniona była do udziału w badaniu ankietowym) stanowiły 80,2% mieszkańców (24 204 osoby). Oznacza to, iż uczestnicy badania ankietowego stanowili 1,0% dorosłych mieszkańców miasta. Ankieta nie zawierała pytania o miejsce zamieszkania ankietowanego, a jedynie o miejsce, które jego zdaniem powinno zostać objęte procesami zmian. Wyniki zostały przedstawione w uzasadnieniu do poszczególnych obszarów.</w:t>
      </w:r>
    </w:p>
    <w:p w14:paraId="1B3C3370" w14:textId="77777777" w:rsidR="00F16AEB" w:rsidRPr="00F16AEB" w:rsidRDefault="00F16AEB" w:rsidP="00F16AEB">
      <w:pPr>
        <w:rPr>
          <w:color w:val="000000" w:themeColor="text1"/>
        </w:rPr>
      </w:pPr>
      <w:r w:rsidRPr="00F16AEB">
        <w:rPr>
          <w:color w:val="000000" w:themeColor="text1"/>
        </w:rPr>
        <w:t>Konsultacje społeczne – zarówno w formie spotkań otwartych, jak też badania ankietowego – dotyczyły czterech kluczowych dla programu rewitalizacji obszarów problemowych:</w:t>
      </w:r>
    </w:p>
    <w:p w14:paraId="6F8E0482" w14:textId="77777777" w:rsidR="00F16AEB" w:rsidRPr="00F16AEB" w:rsidRDefault="00F16AEB" w:rsidP="008D6BD7">
      <w:pPr>
        <w:numPr>
          <w:ilvl w:val="0"/>
          <w:numId w:val="20"/>
        </w:numPr>
        <w:rPr>
          <w:color w:val="000000" w:themeColor="text1"/>
        </w:rPr>
      </w:pPr>
      <w:r w:rsidRPr="00F16AEB">
        <w:rPr>
          <w:color w:val="000000" w:themeColor="text1"/>
        </w:rPr>
        <w:t>Wyznaczenia obszaru objętego programem rewitalizacji – za kryterium przyjęto lokalizację wskazanego przez mieszkańców miasta obiektu lub terenu wymagającego rewitalizacji</w:t>
      </w:r>
    </w:p>
    <w:p w14:paraId="364FF19A" w14:textId="77777777" w:rsidR="00F16AEB" w:rsidRPr="00F16AEB" w:rsidRDefault="00F16AEB" w:rsidP="008D6BD7">
      <w:pPr>
        <w:numPr>
          <w:ilvl w:val="0"/>
          <w:numId w:val="20"/>
        </w:numPr>
        <w:rPr>
          <w:color w:val="000000" w:themeColor="text1"/>
        </w:rPr>
      </w:pPr>
      <w:r w:rsidRPr="00F16AEB">
        <w:rPr>
          <w:color w:val="000000" w:themeColor="text1"/>
        </w:rPr>
        <w:t>Określenia szczegółowych problemów występujących na wskazanym przez mieszkańców obszarze w tym:</w:t>
      </w:r>
    </w:p>
    <w:p w14:paraId="33F47CE2" w14:textId="77777777" w:rsidR="00F16AEB" w:rsidRPr="00F16AEB" w:rsidRDefault="00F16AEB" w:rsidP="008D6BD7">
      <w:pPr>
        <w:numPr>
          <w:ilvl w:val="0"/>
          <w:numId w:val="21"/>
        </w:numPr>
        <w:rPr>
          <w:color w:val="000000" w:themeColor="text1"/>
        </w:rPr>
      </w:pPr>
      <w:r w:rsidRPr="00F16AEB">
        <w:rPr>
          <w:color w:val="000000" w:themeColor="text1"/>
        </w:rPr>
        <w:t xml:space="preserve">Identyfikacji problemów o charakterze technicznym wraz ze wskazaniem poziomu zagrożenia problemem, </w:t>
      </w:r>
    </w:p>
    <w:p w14:paraId="4567BF12" w14:textId="77777777" w:rsidR="00F16AEB" w:rsidRPr="00F16AEB" w:rsidRDefault="00F16AEB" w:rsidP="008D6BD7">
      <w:pPr>
        <w:numPr>
          <w:ilvl w:val="0"/>
          <w:numId w:val="21"/>
        </w:numPr>
        <w:rPr>
          <w:color w:val="000000" w:themeColor="text1"/>
        </w:rPr>
      </w:pPr>
      <w:r w:rsidRPr="00F16AEB">
        <w:rPr>
          <w:color w:val="000000" w:themeColor="text1"/>
        </w:rPr>
        <w:t>Identyfikacji problemów społecznych wraz ze wskazaniem poziomu zagrożenia patologiami społecznymi i brakiem dostępu do podstawowych usług publicznych,</w:t>
      </w:r>
    </w:p>
    <w:p w14:paraId="3819EEA1" w14:textId="77777777" w:rsidR="00F16AEB" w:rsidRPr="00F16AEB" w:rsidRDefault="00F16AEB" w:rsidP="008D6BD7">
      <w:pPr>
        <w:numPr>
          <w:ilvl w:val="0"/>
          <w:numId w:val="20"/>
        </w:numPr>
        <w:rPr>
          <w:color w:val="000000" w:themeColor="text1"/>
        </w:rPr>
      </w:pPr>
      <w:r w:rsidRPr="00F16AEB">
        <w:rPr>
          <w:color w:val="000000" w:themeColor="text1"/>
        </w:rPr>
        <w:t>Określenia poziomu zadowolenia mieszkańców z dotychczasowych warunków w miejscu zamieszkania</w:t>
      </w:r>
    </w:p>
    <w:p w14:paraId="55E46F34" w14:textId="77777777" w:rsidR="00F16AEB" w:rsidRPr="00F16AEB" w:rsidRDefault="00F16AEB" w:rsidP="008D6BD7">
      <w:pPr>
        <w:numPr>
          <w:ilvl w:val="0"/>
          <w:numId w:val="20"/>
        </w:numPr>
        <w:rPr>
          <w:color w:val="000000" w:themeColor="text1"/>
        </w:rPr>
      </w:pPr>
      <w:r w:rsidRPr="00F16AEB">
        <w:rPr>
          <w:color w:val="000000" w:themeColor="text1"/>
        </w:rPr>
        <w:lastRenderedPageBreak/>
        <w:t xml:space="preserve">Identyfikacji przedsięwzięć do realizacji w programie rewitalizacji niezbędnych z punktu widzenia poprawy warunków zamieszkania na danym obszarze </w:t>
      </w:r>
    </w:p>
    <w:p w14:paraId="378AFA21" w14:textId="77777777" w:rsidR="00F16AEB" w:rsidRPr="00F16AEB" w:rsidRDefault="00F16AEB" w:rsidP="00F16AEB">
      <w:pPr>
        <w:rPr>
          <w:color w:val="000000" w:themeColor="text1"/>
        </w:rPr>
      </w:pPr>
      <w:r w:rsidRPr="00F16AEB">
        <w:rPr>
          <w:color w:val="000000" w:themeColor="text1"/>
        </w:rPr>
        <w:t>Dodatkowo, uwzględniając konieczność objęcia procesem rewitalizacji obszarów w różnych częściach miasta, uwzględniono zgłoszone propozycja w zakresie rewitalizacji obszarów wschodniej części miasta. Po dokonanym przez pracowników Urzędu Miasta potrzeb (w czasie spaceru studyjnego), stworzono listę problemów oraz określono sposoby, jakie pozwolą na ich minimalizację lub wyeliminowanie. Włączono mieszkańców w proces planowania poprzez prezentację potencjalnych rozwiązań oraz zbieranie uwag dotyczących proj</w:t>
      </w:r>
      <w:r w:rsidR="009B6382">
        <w:rPr>
          <w:color w:val="000000" w:themeColor="text1"/>
        </w:rPr>
        <w:t>ektów rewitalizowania obszarów O</w:t>
      </w:r>
      <w:r w:rsidRPr="00F16AEB">
        <w:rPr>
          <w:color w:val="000000" w:themeColor="text1"/>
        </w:rPr>
        <w:t>siedla Kopernik. Mieszkańcy uczestniczyli w krótkiej ankiecie – sondażu, wybierając miejsca oraz sposoby zagospodarowania przestrzeni</w:t>
      </w:r>
      <w:r w:rsidR="009B6382">
        <w:rPr>
          <w:color w:val="000000" w:themeColor="text1"/>
        </w:rPr>
        <w:t>. Na tej podstawie do Programu R</w:t>
      </w:r>
      <w:r w:rsidRPr="00F16AEB">
        <w:rPr>
          <w:color w:val="000000" w:themeColor="text1"/>
        </w:rPr>
        <w:t>ewitalizacji trafiły projekty wybrane przez mieszkańców.</w:t>
      </w:r>
    </w:p>
    <w:p w14:paraId="69AA8E77" w14:textId="77777777" w:rsidR="00F16AEB" w:rsidRPr="00F16AEB" w:rsidRDefault="00F16AEB" w:rsidP="00F16AEB">
      <w:pPr>
        <w:rPr>
          <w:color w:val="000000" w:themeColor="text1"/>
        </w:rPr>
      </w:pPr>
      <w:r w:rsidRPr="00F16AEB">
        <w:rPr>
          <w:color w:val="000000" w:themeColor="text1"/>
        </w:rPr>
        <w:t>Na podstawie zebranych informacji dokonano weryfikacji zidentyfikowanych problemów oraz wyodrębniono konkretne zadania do rewitalizacji. Określono sposoby monitorowania, oceny i komunikacji s</w:t>
      </w:r>
      <w:r w:rsidR="009B6382">
        <w:rPr>
          <w:color w:val="000000" w:themeColor="text1"/>
        </w:rPr>
        <w:t>połecznej w trakcie realizacji P</w:t>
      </w:r>
      <w:r w:rsidRPr="00F16AEB">
        <w:rPr>
          <w:color w:val="000000" w:themeColor="text1"/>
        </w:rPr>
        <w:t>rogramu. Po opracowaniu, skompletowaniu i uporządkowaniu zebranych materiałów, dokument został przekazany Radzie Miejskiej do analizy i uchwalenia.</w:t>
      </w:r>
    </w:p>
    <w:p w14:paraId="4F285A33" w14:textId="5D50569E" w:rsidR="00F16AEB" w:rsidRPr="00F16AEB" w:rsidRDefault="00F16AEB" w:rsidP="000B1E52">
      <w:pPr>
        <w:rPr>
          <w:color w:val="000000" w:themeColor="text1"/>
        </w:rPr>
      </w:pPr>
      <w:commentRangeStart w:id="283"/>
      <w:r w:rsidRPr="00F16AEB">
        <w:rPr>
          <w:color w:val="000000" w:themeColor="text1"/>
        </w:rPr>
        <w:t xml:space="preserve">Lokalny Program Rewitalizacji jest dokumentem otwartym i elastycznym, co oznacza możliwość zgłaszania projektów do realizacji, jak </w:t>
      </w:r>
      <w:r w:rsidR="009B6382">
        <w:rPr>
          <w:color w:val="000000" w:themeColor="text1"/>
        </w:rPr>
        <w:t>również wprowadzania korekt do P</w:t>
      </w:r>
      <w:r w:rsidRPr="00F16AEB">
        <w:rPr>
          <w:color w:val="000000" w:themeColor="text1"/>
        </w:rPr>
        <w:t>rogramu w kolejnych okresach jego realizacji</w:t>
      </w:r>
      <w:commentRangeEnd w:id="283"/>
      <w:r w:rsidR="000B1E52">
        <w:rPr>
          <w:rStyle w:val="Odwoaniedokomentarza"/>
        </w:rPr>
        <w:commentReference w:id="283"/>
      </w:r>
      <w:r w:rsidRPr="00F16AEB">
        <w:rPr>
          <w:color w:val="000000" w:themeColor="text1"/>
        </w:rPr>
        <w:t xml:space="preserve">. W latach 2014-2015 mieszkańcy mieli możliwość zgłaszania do Urzędu Miasta projektów do realizacji – zgłoszenie to przyjmowane było w formie ustnej, a zgłoszone projekty stanowiły podstawę do stworzenia listy zadań strategicznych wymienionych w niniejszym dokumencie. Ostatnie ze zgłoszonych w tej formie propozycji znalazły się również w aktualizacji Programu dokonanej w roku 2015. Podstawowym celem tej aktualizacji było dostosowanie Programu do Wytycznych w zakresie rewitalizacji w programach operacyjnych na lata 2014-2020 z lipca 2014 roku – głównie w zakresie ograniczenia zasięgu przestrzennego procesu rewitalizacji. Podstawą wyznaczenia obszarów zdegradowanych </w:t>
      </w:r>
      <w:ins w:id="284" w:author="Sikorska Paulina" w:date="2016-06-13T16:01:00Z">
        <w:r w:rsidR="000B1E52">
          <w:rPr>
            <w:color w:val="000000" w:themeColor="text1"/>
          </w:rPr>
          <w:t xml:space="preserve">była </w:t>
        </w:r>
      </w:ins>
      <w:ins w:id="285" w:author="Sikorska Paulina" w:date="2016-06-13T16:03:00Z">
        <w:r w:rsidR="000B1E52">
          <w:rPr>
            <w:color w:val="000000" w:themeColor="text1"/>
          </w:rPr>
          <w:t>rzeczywista diagnoza</w:t>
        </w:r>
      </w:ins>
      <w:ins w:id="286" w:author="Sikorska Paulina" w:date="2016-06-13T16:04:00Z">
        <w:r w:rsidR="000B1E52">
          <w:rPr>
            <w:color w:val="000000" w:themeColor="text1"/>
          </w:rPr>
          <w:t xml:space="preserve"> ilościowa i jakościowa </w:t>
        </w:r>
      </w:ins>
      <w:ins w:id="287" w:author="Sikorska Paulina" w:date="2016-06-13T16:03:00Z">
        <w:r w:rsidR="000B1E52">
          <w:rPr>
            <w:color w:val="000000" w:themeColor="text1"/>
          </w:rPr>
          <w:t xml:space="preserve"> polegająca na</w:t>
        </w:r>
        <w:r w:rsidR="000B1E52" w:rsidRPr="000B1E52">
          <w:rPr>
            <w:color w:val="000000" w:themeColor="text1"/>
          </w:rPr>
          <w:t xml:space="preserve"> przeanalizowania określonych</w:t>
        </w:r>
        <w:r w:rsidR="000B1E52">
          <w:rPr>
            <w:color w:val="000000" w:themeColor="text1"/>
          </w:rPr>
          <w:t xml:space="preserve"> zjawisk wpływających na występowanie sytuacji kryzysowych oraz degradację miasta.  Ponadto </w:t>
        </w:r>
      </w:ins>
      <w:r w:rsidRPr="00F16AEB">
        <w:rPr>
          <w:color w:val="000000" w:themeColor="text1"/>
        </w:rPr>
        <w:t xml:space="preserve">były wyniki przeprowadzonych konsultacji, wnioski z analizy dokumentów, </w:t>
      </w:r>
      <w:del w:id="288" w:author="Sikorska Paulina" w:date="2016-06-13T16:03:00Z">
        <w:r w:rsidRPr="00F16AEB" w:rsidDel="000B1E52">
          <w:rPr>
            <w:color w:val="000000" w:themeColor="text1"/>
          </w:rPr>
          <w:delText xml:space="preserve">problemy wskazane podczas diagnozy opartej o dane statystyczne </w:delText>
        </w:r>
      </w:del>
      <w:r w:rsidRPr="00F16AEB">
        <w:rPr>
          <w:color w:val="000000" w:themeColor="text1"/>
        </w:rPr>
        <w:t xml:space="preserve">oraz </w:t>
      </w:r>
      <w:r w:rsidRPr="00F16AEB">
        <w:rPr>
          <w:color w:val="000000" w:themeColor="text1"/>
        </w:rPr>
        <w:lastRenderedPageBreak/>
        <w:t>subiektywna ocena rady gminy dokonana na podstawie potrzeb (istotne znaczenie dla rozwoju lokalnego).</w:t>
      </w:r>
    </w:p>
    <w:p w14:paraId="5A1930BD" w14:textId="7587838E" w:rsidR="00F16AEB" w:rsidRPr="00F16AEB" w:rsidRDefault="00F16AEB" w:rsidP="00F16AEB">
      <w:pPr>
        <w:rPr>
          <w:color w:val="000000" w:themeColor="text1"/>
        </w:rPr>
      </w:pPr>
      <w:r w:rsidRPr="00F16AEB">
        <w:rPr>
          <w:color w:val="000000" w:themeColor="text1"/>
        </w:rPr>
        <w:t xml:space="preserve">Kolejna aktualizacja przeprowadzona została w styczniu 2016 roku. Wprowadzenie zmian można uzasadniać m.in. </w:t>
      </w:r>
      <w:ins w:id="289" w:author="Sikorska Paulina" w:date="2016-06-13T16:04:00Z">
        <w:r w:rsidR="000B1E52">
          <w:rPr>
            <w:color w:val="000000" w:themeColor="text1"/>
          </w:rPr>
          <w:t xml:space="preserve">zmiany uwarunkowań formalno-prawnych dla prowadzenia procesu </w:t>
        </w:r>
      </w:ins>
      <w:ins w:id="290" w:author="Sikorska Paulina" w:date="2016-06-13T16:05:00Z">
        <w:r w:rsidR="000B1E52">
          <w:rPr>
            <w:color w:val="000000" w:themeColor="text1"/>
          </w:rPr>
          <w:t>rewitalizacji</w:t>
        </w:r>
      </w:ins>
      <w:ins w:id="291" w:author="Sikorska Paulina" w:date="2016-06-13T16:04:00Z">
        <w:r w:rsidR="000B1E52">
          <w:rPr>
            <w:color w:val="000000" w:themeColor="text1"/>
          </w:rPr>
          <w:t xml:space="preserve"> oraz </w:t>
        </w:r>
      </w:ins>
      <w:ins w:id="292" w:author="Sikorska Paulina" w:date="2016-06-13T16:05:00Z">
        <w:r w:rsidR="000B1E52">
          <w:rPr>
            <w:color w:val="000000" w:themeColor="text1"/>
          </w:rPr>
          <w:t>zwiększenia</w:t>
        </w:r>
      </w:ins>
      <w:ins w:id="293" w:author="Sikorska Paulina" w:date="2016-06-13T16:04:00Z">
        <w:r w:rsidR="000B1E52">
          <w:rPr>
            <w:color w:val="000000" w:themeColor="text1"/>
          </w:rPr>
          <w:t xml:space="preserve"> </w:t>
        </w:r>
      </w:ins>
      <w:ins w:id="294" w:author="Sikorska Paulina" w:date="2016-06-13T16:05:00Z">
        <w:r w:rsidR="000B1E52">
          <w:rPr>
            <w:color w:val="000000" w:themeColor="text1"/>
          </w:rPr>
          <w:t>efektowności prowadzonych działań.</w:t>
        </w:r>
      </w:ins>
      <w:del w:id="295" w:author="Sikorska Paulina" w:date="2016-06-13T16:05:00Z">
        <w:r w:rsidRPr="00F16AEB" w:rsidDel="000B1E52">
          <w:rPr>
            <w:color w:val="000000" w:themeColor="text1"/>
          </w:rPr>
          <w:delText>zwiększoną w ostatnim czasie ilością zapytań mieszkańców (w tym pytania do Burmistrza zadawane przez Internet, pytania telefoniczne do Wydziału Przygotowania Inwestycji i Funduszy Zewnętrznych) dotyczących zagadnienia potrzeby budowy ścieżek rowerowych w gminie</w:delText>
        </w:r>
      </w:del>
      <w:r w:rsidRPr="00F16AEB">
        <w:rPr>
          <w:color w:val="000000" w:themeColor="text1"/>
        </w:rPr>
        <w:t xml:space="preserve">. </w:t>
      </w:r>
      <w:del w:id="296" w:author="Sikorska Paulina" w:date="2016-06-13T16:04:00Z">
        <w:r w:rsidRPr="00F16AEB" w:rsidDel="000B1E52">
          <w:rPr>
            <w:color w:val="000000" w:themeColor="text1"/>
          </w:rPr>
          <w:delText xml:space="preserve">Na postawie zwiększonego zainteresowania </w:delText>
        </w:r>
        <w:commentRangeStart w:id="297"/>
        <w:r w:rsidRPr="00F16AEB" w:rsidDel="000B1E52">
          <w:rPr>
            <w:color w:val="000000" w:themeColor="text1"/>
          </w:rPr>
          <w:delText>i nacisków mieszkańców</w:delText>
        </w:r>
        <w:commentRangeEnd w:id="297"/>
        <w:r w:rsidR="00377B24" w:rsidDel="000B1E52">
          <w:rPr>
            <w:rStyle w:val="Odwoaniedokomentarza"/>
          </w:rPr>
          <w:commentReference w:id="297"/>
        </w:r>
        <w:r w:rsidRPr="00F16AEB" w:rsidDel="000B1E52">
          <w:rPr>
            <w:color w:val="000000" w:themeColor="text1"/>
          </w:rPr>
          <w:delText>, gmina zdecydowała się przystąpić do realizacji projektu polegającego na budowie i modernizacji sieci ścieżek rowerowych na terenie gminy</w:delText>
        </w:r>
        <w:commentRangeStart w:id="298"/>
        <w:r w:rsidRPr="00F16AEB" w:rsidDel="000B1E52">
          <w:rPr>
            <w:color w:val="000000" w:themeColor="text1"/>
          </w:rPr>
          <w:delText xml:space="preserve">. </w:delText>
        </w:r>
      </w:del>
      <w:del w:id="299" w:author="Sikorska Paulina" w:date="2016-06-13T16:05:00Z">
        <w:r w:rsidRPr="00F16AEB" w:rsidDel="000B1E52">
          <w:rPr>
            <w:color w:val="000000" w:themeColor="text1"/>
          </w:rPr>
          <w:delText>Potrzeba Wyboru lokalizacji ścieżek dokonano na podstawie badań ankietowych przeprowadzonych przez wykonawcę „Koncepcji rozwoju infrastruktury rowerowej na terenie gminy Grodzisk Mazowiecki” wśród mieszkańców gminy Grodzisk Mazowiecki (badania przeprowadzono internetowo – poprzez przesłanie ankiety do firm, poprzez stronę internetową gminy, w terenie, placówkach oświatowych oraz instytucjach kultury i sportu). Na podstawie wykonanego badania ankietowego została opracowana analiza przedstawiająca otrzymane wyniki opisowo oraz graficznie.</w:delText>
        </w:r>
      </w:del>
      <w:commentRangeEnd w:id="298"/>
      <w:r w:rsidR="000B1E52">
        <w:rPr>
          <w:rStyle w:val="Odwoaniedokomentarza"/>
        </w:rPr>
        <w:commentReference w:id="298"/>
      </w:r>
    </w:p>
    <w:p w14:paraId="136FB72D" w14:textId="77777777" w:rsidR="00F16AEB" w:rsidRPr="00F16AEB" w:rsidRDefault="00F16AEB" w:rsidP="00F16AEB">
      <w:pPr>
        <w:rPr>
          <w:color w:val="000000" w:themeColor="text1"/>
        </w:rPr>
      </w:pPr>
      <w:r w:rsidRPr="00F16AEB">
        <w:rPr>
          <w:color w:val="000000" w:themeColor="text1"/>
        </w:rPr>
        <w:t xml:space="preserve">Ostatniej zmiany dokonano w marcu 2016 roku. Aktualizacja dotyczyła </w:t>
      </w:r>
      <w:commentRangeStart w:id="300"/>
      <w:r w:rsidRPr="00F16AEB">
        <w:rPr>
          <w:color w:val="000000" w:themeColor="text1"/>
        </w:rPr>
        <w:t>włączenia w program rewitalizacji również terenów wiejskich gminy Grodzisk Mazowiecki. U p</w:t>
      </w:r>
      <w:commentRangeEnd w:id="300"/>
      <w:r w:rsidR="00377B24">
        <w:rPr>
          <w:rStyle w:val="Odwoaniedokomentarza"/>
        </w:rPr>
        <w:commentReference w:id="300"/>
      </w:r>
      <w:r w:rsidRPr="00F16AEB">
        <w:rPr>
          <w:color w:val="000000" w:themeColor="text1"/>
        </w:rPr>
        <w:t>odstaw dokonanych zmian znalazły się uwagi zgłaszane przez mieszkańców, sołtysów oraz radnych</w:t>
      </w:r>
      <w:r w:rsidR="009B6382">
        <w:rPr>
          <w:color w:val="000000" w:themeColor="text1"/>
        </w:rPr>
        <w:t xml:space="preserve"> Rady Mi</w:t>
      </w:r>
      <w:r w:rsidR="006C7273">
        <w:rPr>
          <w:color w:val="000000" w:themeColor="text1"/>
        </w:rPr>
        <w:t>ejska</w:t>
      </w:r>
      <w:r w:rsidRPr="00F16AEB">
        <w:rPr>
          <w:color w:val="000000" w:themeColor="text1"/>
        </w:rPr>
        <w:t xml:space="preserve">. Wychodząc naprzeciw oczekiwaniom społecznym, zorganizowano konsultacje społeczne z mieszkańcami wsi. Uznano, iż konieczne jest nie tylko zebranie uwag, ale również spotkanie się z mieszkańcami. W dniach 10-14 marca zorganizowano trzy spotkania otwarte na terenach wiejskich gminy. Spotkania miały charakter edukacyjno-informacyjny – mieszkańcy poinformowani zostali, czym jest proces rewitalizacji i Lokalny Program Rewitalizacji, jakie warunki musi spełnić dany obszar, aby mógł zostać uznany za obszar kryzysowy oraz jakie projekty mogą być w ramach takiego programu realizowane. Zaprezentowana został również propozycje projektów przygotowanych przez samorząd. W czasie dyskusji mieszkańcy poruszali szeroki zakres tematów, zarówno dotyczących bezpośrednio procesu rewitalizacji i możliwości uwzględnienia poszczególnych sołectw jako obszarów kryzysowych, jak też luźno powiązanych z procesem rewitalizacji. W trakcie spotkań zgłoszone zostały dwa projekty </w:t>
      </w:r>
      <w:r w:rsidRPr="00F16AEB">
        <w:rPr>
          <w:color w:val="000000" w:themeColor="text1"/>
        </w:rPr>
        <w:lastRenderedPageBreak/>
        <w:t>obywatelskie: budowy Domu dla osób niepełnosprawnych ruchowo i intelektualnie przez Fundację Osób Niepełnosprawnych Ruchowo "Godne Życie"(włączony do LPR) oraz Projekt Lokalnego Programu Rewitalizacji Obszarów Wiejskich Gminy Grodzisk Mazowiecki dot. wsi Książenice na lata 2015-2020. Ten drugi projekt ze względów formalnych nie został włączony do prac na obecnym etapie. Sprawozdania ze spotkań i zakresu poruszanych tematów znajdują się w odrębnym dokumencie dotyczącym wyników przeprowadzonych konsultacji. Oprócz spotkań otwartych mieszkańcy uzyskali również możliwość wypełnienia ankiety dotyczącej problemów zauważonych w miejscu ich zamieszkania oraz możliwości ich rozwiązania. Ankieta dostępna byłą w wersji papierowej (we wszystkich sołectwach) oraz w wersji elektronicznej na stronie gminy Grodziska Mazowiecki.  Łącznie w konsultacjach wzięło udział 191 mieszańców wsi.</w:t>
      </w:r>
    </w:p>
    <w:p w14:paraId="3FD2FE22" w14:textId="77777777" w:rsidR="00F16AEB" w:rsidRPr="00F16AEB" w:rsidRDefault="00F16AEB" w:rsidP="008D6BD7">
      <w:pPr>
        <w:pStyle w:val="Nagwek1"/>
        <w:numPr>
          <w:ilvl w:val="0"/>
          <w:numId w:val="25"/>
        </w:numPr>
        <w:tabs>
          <w:tab w:val="left" w:pos="993"/>
        </w:tabs>
        <w:jc w:val="left"/>
        <w:rPr>
          <w:color w:val="000000" w:themeColor="text1"/>
        </w:rPr>
      </w:pPr>
      <w:r w:rsidRPr="00F16AEB">
        <w:rPr>
          <w:color w:val="000000" w:themeColor="text1"/>
        </w:rPr>
        <w:br w:type="page"/>
      </w:r>
    </w:p>
    <w:p w14:paraId="1C6C2E74" w14:textId="77777777" w:rsidR="00EB31E2" w:rsidRPr="003A1E13" w:rsidRDefault="00683296" w:rsidP="00413164">
      <w:pPr>
        <w:pStyle w:val="Nagwek1"/>
        <w:numPr>
          <w:ilvl w:val="0"/>
          <w:numId w:val="157"/>
        </w:numPr>
        <w:rPr>
          <w:color w:val="000000" w:themeColor="text1"/>
        </w:rPr>
      </w:pPr>
      <w:bookmarkStart w:id="301" w:name="_Toc452890477"/>
      <w:r w:rsidRPr="003A1E13">
        <w:rPr>
          <w:color w:val="000000" w:themeColor="text1"/>
        </w:rPr>
        <w:lastRenderedPageBreak/>
        <w:t>O</w:t>
      </w:r>
      <w:r w:rsidR="00EB31E2" w:rsidRPr="003A1E13">
        <w:rPr>
          <w:color w:val="000000" w:themeColor="text1"/>
        </w:rPr>
        <w:t>BSZAR</w:t>
      </w:r>
      <w:r w:rsidR="005D0E45" w:rsidRPr="003A1E13">
        <w:rPr>
          <w:color w:val="000000" w:themeColor="text1"/>
        </w:rPr>
        <w:t>Y</w:t>
      </w:r>
      <w:r w:rsidR="00EB31E2" w:rsidRPr="003A1E13">
        <w:rPr>
          <w:color w:val="000000" w:themeColor="text1"/>
        </w:rPr>
        <w:t xml:space="preserve"> </w:t>
      </w:r>
      <w:r w:rsidR="005D0E45" w:rsidRPr="003A1E13">
        <w:rPr>
          <w:color w:val="000000" w:themeColor="text1"/>
        </w:rPr>
        <w:t>ZDEGRADOWANE</w:t>
      </w:r>
      <w:r w:rsidR="00975DFC" w:rsidRPr="003A1E13">
        <w:rPr>
          <w:color w:val="000000" w:themeColor="text1"/>
        </w:rPr>
        <w:t xml:space="preserve"> I OBSZARY </w:t>
      </w:r>
      <w:r w:rsidR="00EB31E2" w:rsidRPr="003A1E13">
        <w:rPr>
          <w:color w:val="000000" w:themeColor="text1"/>
        </w:rPr>
        <w:t>REWITALIZACJI</w:t>
      </w:r>
      <w:bookmarkEnd w:id="301"/>
    </w:p>
    <w:p w14:paraId="7D3ED248" w14:textId="77777777" w:rsidR="0051210A" w:rsidRPr="003A1E13" w:rsidRDefault="0051210A" w:rsidP="00413164">
      <w:pPr>
        <w:pStyle w:val="Nagwek2"/>
        <w:numPr>
          <w:ilvl w:val="1"/>
          <w:numId w:val="157"/>
        </w:numPr>
        <w:rPr>
          <w:color w:val="000000" w:themeColor="text1"/>
        </w:rPr>
      </w:pPr>
      <w:bookmarkStart w:id="302" w:name="_Toc452890478"/>
      <w:r w:rsidRPr="003A1E13">
        <w:rPr>
          <w:color w:val="000000" w:themeColor="text1"/>
        </w:rPr>
        <w:t>Metodologia wyznaczenia obszarów kryzysowych</w:t>
      </w:r>
      <w:bookmarkEnd w:id="302"/>
      <w:r w:rsidRPr="003A1E13">
        <w:rPr>
          <w:color w:val="000000" w:themeColor="text1"/>
        </w:rPr>
        <w:t xml:space="preserve"> </w:t>
      </w:r>
    </w:p>
    <w:p w14:paraId="6E16128F" w14:textId="77777777" w:rsidR="00EB31E2" w:rsidRPr="003A1E13" w:rsidRDefault="00EB31E2" w:rsidP="005C395E">
      <w:pPr>
        <w:rPr>
          <w:color w:val="000000" w:themeColor="text1"/>
        </w:rPr>
      </w:pPr>
      <w:r w:rsidRPr="003A1E13">
        <w:rPr>
          <w:color w:val="000000" w:themeColor="text1"/>
        </w:rPr>
        <w:t>O obszarze problemowym/zdegradowanym możemy mówić w sytuacji, gdy na danym terenie stan kryzysowy występuje nie tylko w odniesieniu do sfery architektoniczno-urbanistycznej czy przestrzennej danego obszaru, lecz związany jest przede wszystkim ze sferą gospodarczą i społeczną, warunkującą funkcjonalność terenu. Podstawowym kryterium wskazania obszaru jako „kryzysowego” i wskazania go do działań z zakresu rewitalizacji powinien być fakt, iż sytuacja zastana jest tam gorsza/trudniejsza niż średnia dla danego obszaru. Rewitalizacji powinny zostać przy tym poddane obszary o istotnym znaczeniu dla rozwoju lokalnego lub posiadające duże walory architektoniczne i urbanistyczne (będące elementami historycznego dziedzictwa). Istotne znaczenie ma również restrukturyzacja zasobów ludzkich zwłaszcza w dzielnicach dotkniętych zjawiskiem patologii społecznej</w:t>
      </w:r>
      <w:r w:rsidRPr="003A1E13">
        <w:rPr>
          <w:rStyle w:val="Odwoanieprzypisudolnego"/>
          <w:color w:val="000000" w:themeColor="text1"/>
        </w:rPr>
        <w:footnoteReference w:id="10"/>
      </w:r>
      <w:r w:rsidRPr="003A1E13">
        <w:rPr>
          <w:color w:val="000000" w:themeColor="text1"/>
        </w:rPr>
        <w:t>.</w:t>
      </w:r>
    </w:p>
    <w:p w14:paraId="5FD2E245" w14:textId="77777777" w:rsidR="00EB31E2" w:rsidRPr="003A1E13" w:rsidRDefault="00975DFC" w:rsidP="009C65EC">
      <w:pPr>
        <w:rPr>
          <w:color w:val="000000" w:themeColor="text1"/>
        </w:rPr>
      </w:pPr>
      <w:r w:rsidRPr="003A1E13">
        <w:rPr>
          <w:color w:val="000000" w:themeColor="text1"/>
        </w:rPr>
        <w:t xml:space="preserve">Obszary kryzysowe </w:t>
      </w:r>
      <w:r w:rsidR="00EB31E2" w:rsidRPr="003A1E13">
        <w:rPr>
          <w:color w:val="000000" w:themeColor="text1"/>
        </w:rPr>
        <w:t>został</w:t>
      </w:r>
      <w:r w:rsidRPr="003A1E13">
        <w:rPr>
          <w:color w:val="000000" w:themeColor="text1"/>
        </w:rPr>
        <w:t>y wyznaczone</w:t>
      </w:r>
      <w:r w:rsidR="00EB31E2" w:rsidRPr="003A1E13">
        <w:rPr>
          <w:color w:val="000000" w:themeColor="text1"/>
        </w:rPr>
        <w:t xml:space="preserve"> na podstawie analizy uwarunkowań charakteryzującyc</w:t>
      </w:r>
      <w:r w:rsidR="0051210A" w:rsidRPr="003A1E13">
        <w:rPr>
          <w:color w:val="000000" w:themeColor="text1"/>
        </w:rPr>
        <w:t>h obszar miasta</w:t>
      </w:r>
      <w:r w:rsidR="00017300" w:rsidRPr="003A1E13">
        <w:rPr>
          <w:color w:val="000000" w:themeColor="text1"/>
        </w:rPr>
        <w:t xml:space="preserve"> i gminy</w:t>
      </w:r>
      <w:r w:rsidR="0051210A" w:rsidRPr="003A1E13">
        <w:rPr>
          <w:color w:val="000000" w:themeColor="text1"/>
        </w:rPr>
        <w:t>. Uwzględniona zo</w:t>
      </w:r>
      <w:r w:rsidR="00EB31E2" w:rsidRPr="003A1E13">
        <w:rPr>
          <w:color w:val="000000" w:themeColor="text1"/>
        </w:rPr>
        <w:t>stała:</w:t>
      </w:r>
    </w:p>
    <w:p w14:paraId="383F67AE" w14:textId="77777777" w:rsidR="00EB31E2" w:rsidRPr="003A1E13" w:rsidRDefault="00EB31E2" w:rsidP="008D6BD7">
      <w:pPr>
        <w:numPr>
          <w:ilvl w:val="0"/>
          <w:numId w:val="3"/>
        </w:numPr>
        <w:spacing w:after="0"/>
        <w:ind w:left="714" w:hanging="357"/>
        <w:rPr>
          <w:color w:val="000000" w:themeColor="text1"/>
        </w:rPr>
      </w:pPr>
      <w:r w:rsidRPr="003A1E13">
        <w:rPr>
          <w:color w:val="000000" w:themeColor="text1"/>
        </w:rPr>
        <w:t xml:space="preserve">Analiza </w:t>
      </w:r>
      <w:r w:rsidR="00351199" w:rsidRPr="003A1E13">
        <w:rPr>
          <w:color w:val="000000" w:themeColor="text1"/>
        </w:rPr>
        <w:t xml:space="preserve">ilościowa (dane statystyczne) </w:t>
      </w:r>
      <w:r w:rsidRPr="003A1E13">
        <w:rPr>
          <w:color w:val="000000" w:themeColor="text1"/>
        </w:rPr>
        <w:t>sytuacji społeczno-gospodarczej Grodziska Mazowieckiego</w:t>
      </w:r>
      <w:r w:rsidR="00017300" w:rsidRPr="003A1E13">
        <w:rPr>
          <w:color w:val="000000" w:themeColor="text1"/>
        </w:rPr>
        <w:t xml:space="preserve"> (obszar miasta i gminy)</w:t>
      </w:r>
      <w:r w:rsidRPr="003A1E13">
        <w:rPr>
          <w:color w:val="000000" w:themeColor="text1"/>
        </w:rPr>
        <w:t>, ze szczególnym uwzględnieniem problemów w poszczególnych obszarach poddanych analizie;</w:t>
      </w:r>
    </w:p>
    <w:p w14:paraId="7379464A" w14:textId="77777777" w:rsidR="00EB31E2" w:rsidRPr="003A1E13" w:rsidRDefault="00EB31E2" w:rsidP="008D6BD7">
      <w:pPr>
        <w:numPr>
          <w:ilvl w:val="0"/>
          <w:numId w:val="3"/>
        </w:numPr>
        <w:spacing w:after="0"/>
        <w:ind w:left="714" w:hanging="357"/>
        <w:rPr>
          <w:color w:val="000000" w:themeColor="text1"/>
        </w:rPr>
      </w:pPr>
      <w:r w:rsidRPr="003A1E13">
        <w:rPr>
          <w:color w:val="000000" w:themeColor="text1"/>
        </w:rPr>
        <w:t xml:space="preserve">Analiza dokumentów strategicznych </w:t>
      </w:r>
      <w:r w:rsidR="00017300" w:rsidRPr="003A1E13">
        <w:rPr>
          <w:color w:val="000000" w:themeColor="text1"/>
        </w:rPr>
        <w:t>gminy</w:t>
      </w:r>
      <w:r w:rsidRPr="003A1E13">
        <w:rPr>
          <w:color w:val="000000" w:themeColor="text1"/>
        </w:rPr>
        <w:t>;</w:t>
      </w:r>
    </w:p>
    <w:p w14:paraId="0E8A7B0C" w14:textId="77777777" w:rsidR="00EB31E2" w:rsidRPr="003A1E13" w:rsidRDefault="00EB31E2" w:rsidP="008D6BD7">
      <w:pPr>
        <w:numPr>
          <w:ilvl w:val="0"/>
          <w:numId w:val="3"/>
        </w:numPr>
        <w:spacing w:after="0"/>
        <w:ind w:left="714" w:hanging="357"/>
        <w:rPr>
          <w:color w:val="000000" w:themeColor="text1"/>
        </w:rPr>
      </w:pPr>
      <w:r w:rsidRPr="003A1E13">
        <w:rPr>
          <w:color w:val="000000" w:themeColor="text1"/>
        </w:rPr>
        <w:t>Konsultacje społecznych (identyfikac</w:t>
      </w:r>
      <w:r w:rsidR="00351199" w:rsidRPr="003A1E13">
        <w:rPr>
          <w:color w:val="000000" w:themeColor="text1"/>
        </w:rPr>
        <w:t xml:space="preserve">ja </w:t>
      </w:r>
      <w:r w:rsidR="00975DFC" w:rsidRPr="003A1E13">
        <w:rPr>
          <w:color w:val="000000" w:themeColor="text1"/>
        </w:rPr>
        <w:t>problemów</w:t>
      </w:r>
      <w:r w:rsidR="00351199" w:rsidRPr="003A1E13">
        <w:rPr>
          <w:color w:val="000000" w:themeColor="text1"/>
        </w:rPr>
        <w:t xml:space="preserve"> i propozycji zadań) – subiektywna ocena jakościowa dokonana przez mieszkańców miasta</w:t>
      </w:r>
      <w:r w:rsidR="00017300" w:rsidRPr="003A1E13">
        <w:rPr>
          <w:color w:val="000000" w:themeColor="text1"/>
        </w:rPr>
        <w:t xml:space="preserve"> i obszarów wiejskich</w:t>
      </w:r>
      <w:r w:rsidR="00351199" w:rsidRPr="003A1E13">
        <w:rPr>
          <w:color w:val="000000" w:themeColor="text1"/>
        </w:rPr>
        <w:t>;</w:t>
      </w:r>
    </w:p>
    <w:p w14:paraId="719F4011" w14:textId="77777777" w:rsidR="00351199" w:rsidRPr="003A1E13" w:rsidRDefault="00351199" w:rsidP="008D6BD7">
      <w:pPr>
        <w:numPr>
          <w:ilvl w:val="0"/>
          <w:numId w:val="3"/>
        </w:numPr>
        <w:spacing w:after="0"/>
        <w:ind w:left="714" w:hanging="357"/>
        <w:rPr>
          <w:color w:val="000000" w:themeColor="text1"/>
        </w:rPr>
      </w:pPr>
      <w:r w:rsidRPr="003A1E13">
        <w:rPr>
          <w:color w:val="000000" w:themeColor="text1"/>
        </w:rPr>
        <w:t>Analiza wskaźnikowa (tzw. wskaźniki wyjściowe stanowiące odniesienie poszczególnych obszarów do średniej wyznaczonej dla miasta i gminy w poszczególnych problemów społecznych).</w:t>
      </w:r>
    </w:p>
    <w:p w14:paraId="0569BBAC" w14:textId="77777777" w:rsidR="00EB31E2" w:rsidRPr="003A1E13" w:rsidRDefault="00351199" w:rsidP="009C65EC">
      <w:pPr>
        <w:rPr>
          <w:color w:val="000000" w:themeColor="text1"/>
        </w:rPr>
      </w:pPr>
      <w:r w:rsidRPr="003A1E13">
        <w:rPr>
          <w:color w:val="000000" w:themeColor="text1"/>
        </w:rPr>
        <w:t xml:space="preserve">Obszar wyznaczony do rewitalizacji obejmuje tereny, na których zdiagnozowano istnienie problemów, przy czym ich gorsza od przeciętnej sytuacja określona została na </w:t>
      </w:r>
      <w:r w:rsidRPr="003A1E13">
        <w:rPr>
          <w:color w:val="000000" w:themeColor="text1"/>
        </w:rPr>
        <w:lastRenderedPageBreak/>
        <w:t xml:space="preserve">podstawie wskaźników jakościowych i ilościowych. </w:t>
      </w:r>
      <w:r w:rsidR="00EB31E2" w:rsidRPr="003A1E13">
        <w:rPr>
          <w:color w:val="000000" w:themeColor="text1"/>
        </w:rPr>
        <w:t>Dokonując diagnozy społeczno-gospodarczej miasta wzięto pod uwagę szereg czynników. Wśród nich znalazły się:</w:t>
      </w:r>
    </w:p>
    <w:p w14:paraId="445173C0" w14:textId="77777777" w:rsidR="00EB31E2" w:rsidRPr="003A1E13" w:rsidRDefault="00EB31E2" w:rsidP="008D6BD7">
      <w:pPr>
        <w:numPr>
          <w:ilvl w:val="0"/>
          <w:numId w:val="3"/>
        </w:numPr>
        <w:spacing w:after="0"/>
        <w:ind w:left="714" w:hanging="357"/>
        <w:rPr>
          <w:color w:val="000000" w:themeColor="text1"/>
        </w:rPr>
      </w:pPr>
      <w:r w:rsidRPr="003A1E13">
        <w:rPr>
          <w:color w:val="000000" w:themeColor="text1"/>
        </w:rPr>
        <w:t>Poziom ubóstwa, zagrożenia wykluczeniem społecznym oraz trudne warunki mieszkaniowe;</w:t>
      </w:r>
    </w:p>
    <w:p w14:paraId="03D2646C" w14:textId="77777777" w:rsidR="00277C1C" w:rsidRPr="003A1E13" w:rsidRDefault="00277C1C" w:rsidP="008D6BD7">
      <w:pPr>
        <w:numPr>
          <w:ilvl w:val="0"/>
          <w:numId w:val="3"/>
        </w:numPr>
        <w:spacing w:after="0"/>
        <w:ind w:left="714" w:hanging="357"/>
        <w:rPr>
          <w:color w:val="000000" w:themeColor="text1"/>
        </w:rPr>
      </w:pPr>
      <w:r w:rsidRPr="003A1E13">
        <w:rPr>
          <w:color w:val="000000" w:themeColor="text1"/>
        </w:rPr>
        <w:t>Poziom przestępczości i patologii;</w:t>
      </w:r>
    </w:p>
    <w:p w14:paraId="39632447" w14:textId="77777777" w:rsidR="00277C1C" w:rsidRPr="003A1E13" w:rsidRDefault="00277C1C" w:rsidP="008D6BD7">
      <w:pPr>
        <w:numPr>
          <w:ilvl w:val="0"/>
          <w:numId w:val="3"/>
        </w:numPr>
        <w:spacing w:after="0"/>
        <w:ind w:left="714" w:hanging="357"/>
        <w:rPr>
          <w:color w:val="000000" w:themeColor="text1"/>
        </w:rPr>
      </w:pPr>
      <w:r w:rsidRPr="003A1E13">
        <w:rPr>
          <w:color w:val="000000" w:themeColor="text1"/>
        </w:rPr>
        <w:t>Poziom przedsiębiorczości mieszkańców;</w:t>
      </w:r>
    </w:p>
    <w:p w14:paraId="2B73959B" w14:textId="77777777" w:rsidR="00277C1C" w:rsidRPr="003A1E13" w:rsidRDefault="00277C1C" w:rsidP="008D6BD7">
      <w:pPr>
        <w:numPr>
          <w:ilvl w:val="0"/>
          <w:numId w:val="3"/>
        </w:numPr>
        <w:spacing w:after="0"/>
        <w:ind w:left="714" w:hanging="357"/>
        <w:rPr>
          <w:color w:val="000000" w:themeColor="text1"/>
        </w:rPr>
      </w:pPr>
      <w:r w:rsidRPr="003A1E13">
        <w:rPr>
          <w:color w:val="000000" w:themeColor="text1"/>
        </w:rPr>
        <w:t>Degradacja techniczna infrastruktury i budynków (mieszkalnych i zabytkowych);</w:t>
      </w:r>
    </w:p>
    <w:p w14:paraId="0C3F1EAC" w14:textId="77777777" w:rsidR="00EB31E2" w:rsidRPr="003A1E13" w:rsidRDefault="00EB31E2" w:rsidP="008D6BD7">
      <w:pPr>
        <w:numPr>
          <w:ilvl w:val="0"/>
          <w:numId w:val="3"/>
        </w:numPr>
        <w:spacing w:after="0"/>
        <w:ind w:left="714" w:hanging="357"/>
        <w:rPr>
          <w:color w:val="000000" w:themeColor="text1"/>
        </w:rPr>
      </w:pPr>
      <w:r w:rsidRPr="003A1E13">
        <w:rPr>
          <w:color w:val="000000" w:themeColor="text1"/>
        </w:rPr>
        <w:t>Rozwój bazy turystycznej i rekreacyjno-sportowej;</w:t>
      </w:r>
    </w:p>
    <w:p w14:paraId="6C886B46" w14:textId="77777777" w:rsidR="00EB31E2" w:rsidRPr="003A1E13" w:rsidRDefault="00EB31E2" w:rsidP="008D6BD7">
      <w:pPr>
        <w:numPr>
          <w:ilvl w:val="0"/>
          <w:numId w:val="3"/>
        </w:numPr>
        <w:spacing w:after="0"/>
        <w:ind w:left="714" w:hanging="357"/>
        <w:rPr>
          <w:color w:val="000000" w:themeColor="text1"/>
        </w:rPr>
      </w:pPr>
      <w:r w:rsidRPr="003A1E13">
        <w:rPr>
          <w:color w:val="000000" w:themeColor="text1"/>
        </w:rPr>
        <w:t>Poziom bezrobocia;</w:t>
      </w:r>
    </w:p>
    <w:p w14:paraId="48883E83" w14:textId="77777777" w:rsidR="00EB31E2" w:rsidRPr="003A1E13" w:rsidRDefault="00EB31E2" w:rsidP="008D6BD7">
      <w:pPr>
        <w:numPr>
          <w:ilvl w:val="0"/>
          <w:numId w:val="3"/>
        </w:numPr>
        <w:spacing w:after="0"/>
        <w:ind w:left="714" w:hanging="357"/>
        <w:rPr>
          <w:color w:val="000000" w:themeColor="text1"/>
        </w:rPr>
      </w:pPr>
      <w:r w:rsidRPr="003A1E13">
        <w:rPr>
          <w:color w:val="000000" w:themeColor="text1"/>
        </w:rPr>
        <w:t>Degradacja i wykorzystanie obszarów zielonych;</w:t>
      </w:r>
    </w:p>
    <w:p w14:paraId="2DD2F897" w14:textId="77777777" w:rsidR="00EB31E2" w:rsidRPr="003A1E13" w:rsidRDefault="00EB31E2" w:rsidP="008D6BD7">
      <w:pPr>
        <w:numPr>
          <w:ilvl w:val="0"/>
          <w:numId w:val="3"/>
        </w:numPr>
        <w:spacing w:after="0"/>
        <w:ind w:left="714" w:hanging="357"/>
        <w:rPr>
          <w:color w:val="000000" w:themeColor="text1"/>
        </w:rPr>
      </w:pPr>
      <w:commentRangeStart w:id="303"/>
      <w:r w:rsidRPr="003A1E13">
        <w:rPr>
          <w:color w:val="000000" w:themeColor="text1"/>
        </w:rPr>
        <w:t>Zanieczyszczenie</w:t>
      </w:r>
      <w:r w:rsidR="00376FE1" w:rsidRPr="003A1E13">
        <w:rPr>
          <w:color w:val="000000" w:themeColor="text1"/>
        </w:rPr>
        <w:t xml:space="preserve"> środowiska naturalnego.</w:t>
      </w:r>
      <w:commentRangeEnd w:id="303"/>
      <w:r w:rsidR="00377B24">
        <w:rPr>
          <w:rStyle w:val="Odwoaniedokomentarza"/>
        </w:rPr>
        <w:commentReference w:id="303"/>
      </w:r>
    </w:p>
    <w:p w14:paraId="119779E5" w14:textId="77777777" w:rsidR="00EB31E2" w:rsidRPr="003A1E13" w:rsidRDefault="00EB31E2" w:rsidP="00277C1C">
      <w:pPr>
        <w:rPr>
          <w:color w:val="000000" w:themeColor="text1"/>
        </w:rPr>
      </w:pPr>
      <w:r w:rsidRPr="003A1E13">
        <w:rPr>
          <w:color w:val="000000" w:themeColor="text1"/>
        </w:rPr>
        <w:t>Analiza dokumentów strategicznych dotyczyła przede wszystkim: Strategii Rozwoju Gminy Grodzisk Mazowiecki, Miejscowego Planu Zagospodarowania Przestrzennego oraz miejskich planów inwestycyjnych. Przeprowadzone konsultacje społeczne oraz badania ankietowe pozwoliły na identyfikację wniosków i propozycji zadań rewitalizacyjnych.</w:t>
      </w:r>
    </w:p>
    <w:p w14:paraId="7B2C1324" w14:textId="470EFA01" w:rsidR="00EB31E2" w:rsidRPr="003A1E13" w:rsidRDefault="00EB31E2" w:rsidP="00F61ABA">
      <w:pPr>
        <w:rPr>
          <w:rFonts w:ascii="Verdana" w:hAnsi="Verdana" w:cs="Verdana"/>
          <w:b/>
          <w:bCs/>
          <w:color w:val="000000" w:themeColor="text1"/>
        </w:rPr>
      </w:pPr>
      <w:del w:id="304" w:author="Sikorska Paulina" w:date="2016-06-14T12:40:00Z">
        <w:r w:rsidRPr="003A1E13" w:rsidDel="008F27C3">
          <w:rPr>
            <w:rFonts w:ascii="Verdana" w:hAnsi="Verdana" w:cs="Verdana"/>
            <w:b/>
            <w:bCs/>
            <w:color w:val="000000" w:themeColor="text1"/>
          </w:rPr>
          <w:delText xml:space="preserve">W </w:delText>
        </w:r>
        <w:commentRangeStart w:id="305"/>
        <w:r w:rsidRPr="003A1E13" w:rsidDel="008F27C3">
          <w:rPr>
            <w:rFonts w:ascii="Verdana" w:hAnsi="Verdana" w:cs="Verdana"/>
            <w:b/>
            <w:bCs/>
            <w:color w:val="000000" w:themeColor="text1"/>
          </w:rPr>
          <w:delText>celu uniknięcia wykluczenia innych obszarów poddanych rewitalizacji niż strefa Centrum</w:delText>
        </w:r>
        <w:r w:rsidR="00017300" w:rsidRPr="003A1E13" w:rsidDel="008F27C3">
          <w:rPr>
            <w:rFonts w:ascii="Verdana" w:hAnsi="Verdana" w:cs="Verdana"/>
            <w:b/>
            <w:bCs/>
            <w:color w:val="000000" w:themeColor="text1"/>
          </w:rPr>
          <w:delText xml:space="preserve"> miasta Grodzisk Mazowiecki</w:delText>
        </w:r>
        <w:commentRangeEnd w:id="305"/>
        <w:r w:rsidR="008A1296" w:rsidDel="008F27C3">
          <w:rPr>
            <w:rStyle w:val="Odwoaniedokomentarza"/>
          </w:rPr>
          <w:commentReference w:id="305"/>
        </w:r>
        <w:r w:rsidRPr="003A1E13" w:rsidDel="008F27C3">
          <w:rPr>
            <w:rFonts w:ascii="Verdana" w:hAnsi="Verdana" w:cs="Verdana"/>
            <w:b/>
            <w:bCs/>
            <w:color w:val="000000" w:themeColor="text1"/>
          </w:rPr>
          <w:delText xml:space="preserve">, </w:delText>
        </w:r>
        <w:r w:rsidR="00017300" w:rsidRPr="003A1E13" w:rsidDel="008F27C3">
          <w:rPr>
            <w:rFonts w:ascii="Verdana" w:hAnsi="Verdana" w:cs="Verdana"/>
            <w:b/>
            <w:bCs/>
            <w:color w:val="000000" w:themeColor="text1"/>
          </w:rPr>
          <w:delText xml:space="preserve">diagnoza problemów dotyczyła obszaru całej gminy. </w:delText>
        </w:r>
      </w:del>
      <w:r w:rsidRPr="003A1E13">
        <w:rPr>
          <w:rFonts w:ascii="Verdana" w:hAnsi="Verdana" w:cs="Verdana"/>
          <w:b/>
          <w:bCs/>
          <w:color w:val="000000" w:themeColor="text1"/>
        </w:rPr>
        <w:t>Takie podejście było zgodne z oczekiwaniami mieszkańców oraz zgłoszonymi przez nich wnioskami.</w:t>
      </w:r>
      <w:r w:rsidR="00351199" w:rsidRPr="003A1E13">
        <w:rPr>
          <w:rFonts w:ascii="Verdana" w:hAnsi="Verdana" w:cs="Verdana"/>
          <w:b/>
          <w:bCs/>
          <w:color w:val="000000" w:themeColor="text1"/>
        </w:rPr>
        <w:t xml:space="preserve"> </w:t>
      </w:r>
      <w:r w:rsidR="005D0E45" w:rsidRPr="003A1E13">
        <w:rPr>
          <w:rFonts w:ascii="Verdana" w:hAnsi="Verdana" w:cs="Verdana"/>
          <w:b/>
          <w:bCs/>
          <w:color w:val="000000" w:themeColor="text1"/>
        </w:rPr>
        <w:t>Na obszarze tym, w oparciu o </w:t>
      </w:r>
      <w:r w:rsidR="00351199" w:rsidRPr="003A1E13">
        <w:rPr>
          <w:rFonts w:ascii="Verdana" w:hAnsi="Verdana" w:cs="Verdana"/>
          <w:b/>
          <w:bCs/>
          <w:color w:val="000000" w:themeColor="text1"/>
        </w:rPr>
        <w:t xml:space="preserve">subiektywne oceny mieszkańców oraz obiektywne wskaźniki ilościowe wyznaczone zostały obszary zdegradowane oraz obszary rewitalizacji. Na obszarach zdegradowanych skumulowane zostały negatywne zjawiska społeczne. Przyjęto założenie, że obszary rewitalizacji </w:t>
      </w:r>
      <w:r w:rsidR="00277C1C" w:rsidRPr="003A1E13">
        <w:rPr>
          <w:rFonts w:ascii="Verdana" w:hAnsi="Verdana" w:cs="Verdana"/>
          <w:b/>
          <w:bCs/>
          <w:color w:val="000000" w:themeColor="text1"/>
        </w:rPr>
        <w:t>obejmują całość obszaru zdegradowanego.</w:t>
      </w:r>
    </w:p>
    <w:p w14:paraId="64E73AD2" w14:textId="77777777" w:rsidR="00F8787F" w:rsidRPr="003A1E13" w:rsidRDefault="00277C1C" w:rsidP="00961345">
      <w:pPr>
        <w:rPr>
          <w:bCs/>
          <w:color w:val="000000" w:themeColor="text1"/>
        </w:rPr>
      </w:pPr>
      <w:r w:rsidRPr="003A1E13">
        <w:rPr>
          <w:bCs/>
          <w:color w:val="000000" w:themeColor="text1"/>
        </w:rPr>
        <w:t xml:space="preserve">W celu wyznaczenia obszarów do rewitalizacji oparto się na </w:t>
      </w:r>
      <w:r w:rsidR="00961345" w:rsidRPr="003A1E13">
        <w:rPr>
          <w:bCs/>
          <w:color w:val="000000" w:themeColor="text1"/>
        </w:rPr>
        <w:t>kilku etapach oceny, obejmującej wszystkie wykorzystane sposoby analizy problemów miasta</w:t>
      </w:r>
      <w:r w:rsidR="00017300" w:rsidRPr="003A1E13">
        <w:rPr>
          <w:bCs/>
          <w:color w:val="000000" w:themeColor="text1"/>
        </w:rPr>
        <w:t xml:space="preserve"> i obszarów wiejskich gminy</w:t>
      </w:r>
      <w:r w:rsidR="00961345" w:rsidRPr="003A1E13">
        <w:rPr>
          <w:bCs/>
          <w:color w:val="000000" w:themeColor="text1"/>
        </w:rPr>
        <w:t xml:space="preserve">. W pierwszej kolejności dokonano diagnozy sytuacji </w:t>
      </w:r>
      <w:r w:rsidR="00017300" w:rsidRPr="003A1E13">
        <w:rPr>
          <w:bCs/>
          <w:color w:val="000000" w:themeColor="text1"/>
        </w:rPr>
        <w:t xml:space="preserve">gminy </w:t>
      </w:r>
      <w:r w:rsidR="00961345" w:rsidRPr="003A1E13">
        <w:rPr>
          <w:bCs/>
          <w:color w:val="000000" w:themeColor="text1"/>
        </w:rPr>
        <w:t xml:space="preserve"> i wyodrębniono problemy wynikające z </w:t>
      </w:r>
      <w:commentRangeStart w:id="306"/>
      <w:r w:rsidR="00961345" w:rsidRPr="003A1E13">
        <w:rPr>
          <w:bCs/>
          <w:color w:val="000000" w:themeColor="text1"/>
        </w:rPr>
        <w:t>obiektywnej analizy danych statystycznych</w:t>
      </w:r>
      <w:commentRangeEnd w:id="306"/>
      <w:r w:rsidR="008A1296">
        <w:rPr>
          <w:rStyle w:val="Odwoaniedokomentarza"/>
        </w:rPr>
        <w:commentReference w:id="306"/>
      </w:r>
      <w:r w:rsidR="00961345" w:rsidRPr="003A1E13">
        <w:rPr>
          <w:bCs/>
          <w:color w:val="000000" w:themeColor="text1"/>
        </w:rPr>
        <w:t>. W ten sposób sformułowano problemy w sferze społecznej, gospodarczej i przestrzennej. W drugim etapie oceny wykorzystano wyniki przeprowadzonych b</w:t>
      </w:r>
      <w:r w:rsidR="005D0E45" w:rsidRPr="003A1E13">
        <w:rPr>
          <w:bCs/>
          <w:color w:val="000000" w:themeColor="text1"/>
        </w:rPr>
        <w:t xml:space="preserve">adań ankietowych oraz wnioski </w:t>
      </w:r>
      <w:r w:rsidR="005D0E45" w:rsidRPr="003A1E13">
        <w:rPr>
          <w:bCs/>
          <w:color w:val="000000" w:themeColor="text1"/>
        </w:rPr>
        <w:lastRenderedPageBreak/>
        <w:t>z </w:t>
      </w:r>
      <w:r w:rsidR="00961345" w:rsidRPr="003A1E13">
        <w:rPr>
          <w:bCs/>
          <w:color w:val="000000" w:themeColor="text1"/>
        </w:rPr>
        <w:t>przeprowadzonych podczas konsultacji spotkań otwartych. W ten sposób określono występowanie określonych wcześniej problemów w poszczególnych obszarach miasta</w:t>
      </w:r>
      <w:r w:rsidR="00017300" w:rsidRPr="003A1E13">
        <w:rPr>
          <w:bCs/>
          <w:color w:val="000000" w:themeColor="text1"/>
        </w:rPr>
        <w:t xml:space="preserve"> i</w:t>
      </w:r>
      <w:r w:rsidR="005D0E45" w:rsidRPr="003A1E13">
        <w:rPr>
          <w:bCs/>
          <w:color w:val="000000" w:themeColor="text1"/>
        </w:rPr>
        <w:t> </w:t>
      </w:r>
      <w:r w:rsidR="00017300" w:rsidRPr="003A1E13">
        <w:rPr>
          <w:bCs/>
          <w:color w:val="000000" w:themeColor="text1"/>
        </w:rPr>
        <w:t>gminy</w:t>
      </w:r>
      <w:r w:rsidR="00961345" w:rsidRPr="003A1E13">
        <w:rPr>
          <w:bCs/>
          <w:color w:val="000000" w:themeColor="text1"/>
        </w:rPr>
        <w:t xml:space="preserve">. W trzecim etapie </w:t>
      </w:r>
      <w:r w:rsidRPr="003A1E13">
        <w:rPr>
          <w:bCs/>
          <w:color w:val="000000" w:themeColor="text1"/>
        </w:rPr>
        <w:t>wyznacz</w:t>
      </w:r>
      <w:r w:rsidR="00961345" w:rsidRPr="003A1E13">
        <w:rPr>
          <w:bCs/>
          <w:color w:val="000000" w:themeColor="text1"/>
        </w:rPr>
        <w:t xml:space="preserve">one zostały </w:t>
      </w:r>
      <w:commentRangeStart w:id="307"/>
      <w:r w:rsidR="00961345" w:rsidRPr="003A1E13">
        <w:rPr>
          <w:bCs/>
          <w:color w:val="000000" w:themeColor="text1"/>
        </w:rPr>
        <w:t>wskaźniki wyjściowe</w:t>
      </w:r>
      <w:r w:rsidRPr="003A1E13">
        <w:rPr>
          <w:bCs/>
          <w:color w:val="000000" w:themeColor="text1"/>
        </w:rPr>
        <w:t xml:space="preserve"> </w:t>
      </w:r>
      <w:commentRangeEnd w:id="307"/>
      <w:r w:rsidR="008A1296">
        <w:rPr>
          <w:rStyle w:val="Odwoaniedokomentarza"/>
        </w:rPr>
        <w:commentReference w:id="307"/>
      </w:r>
      <w:r w:rsidRPr="003A1E13">
        <w:rPr>
          <w:bCs/>
          <w:color w:val="000000" w:themeColor="text1"/>
        </w:rPr>
        <w:t xml:space="preserve">dla </w:t>
      </w:r>
      <w:r w:rsidR="00017300" w:rsidRPr="003A1E13">
        <w:rPr>
          <w:bCs/>
          <w:color w:val="000000" w:themeColor="text1"/>
        </w:rPr>
        <w:t xml:space="preserve">miasta oraz dla </w:t>
      </w:r>
      <w:r w:rsidRPr="003A1E13">
        <w:rPr>
          <w:bCs/>
          <w:color w:val="000000" w:themeColor="text1"/>
        </w:rPr>
        <w:t>całej gminy. Ustalono średnią wartość poszczególnych wskaźników dla gminy i miasta, a następnie wyznaczono obszary, na któryc</w:t>
      </w:r>
      <w:r w:rsidR="00F277A7" w:rsidRPr="003A1E13">
        <w:rPr>
          <w:bCs/>
          <w:color w:val="000000" w:themeColor="text1"/>
        </w:rPr>
        <w:t xml:space="preserve">h widoczna jest ich kumulacja. Na terenie miasta uwzględniono </w:t>
      </w:r>
      <w:r w:rsidRPr="003A1E13">
        <w:rPr>
          <w:bCs/>
          <w:color w:val="000000" w:themeColor="text1"/>
        </w:rPr>
        <w:t>zróżnicowanie liczby osób i zagrożenia problemami społecznymi określonych ulic, uznano za konieczne wyznac</w:t>
      </w:r>
      <w:r w:rsidR="00F8787F" w:rsidRPr="003A1E13">
        <w:rPr>
          <w:bCs/>
          <w:color w:val="000000" w:themeColor="text1"/>
        </w:rPr>
        <w:t>zenie granic obszarów</w:t>
      </w:r>
      <w:r w:rsidRPr="003A1E13">
        <w:rPr>
          <w:bCs/>
          <w:color w:val="000000" w:themeColor="text1"/>
        </w:rPr>
        <w:t xml:space="preserve"> poprzez przeprowadzenie ich poszczególnymi ulicami. W obrębie obszaru znalazły się zatem tylko te ulice, na których ustalono największe zagrożenie</w:t>
      </w:r>
      <w:r w:rsidR="00F8787F" w:rsidRPr="003A1E13">
        <w:rPr>
          <w:bCs/>
          <w:color w:val="000000" w:themeColor="text1"/>
        </w:rPr>
        <w:t xml:space="preserve"> z pominięciem ulic o relatywnie mniejszym nasileniu zjawisk problemowych lub też na których takie zjawiska nie zachodziły</w:t>
      </w:r>
      <w:r w:rsidRPr="003A1E13">
        <w:rPr>
          <w:bCs/>
          <w:color w:val="000000" w:themeColor="text1"/>
        </w:rPr>
        <w:t xml:space="preserve">. Dzięki takiemu rozwiązaniu możliwe było spełnienie wymogów dotyczących procentowych ograniczeń co do powierzchni i liczby ludności, z jednoczesnym uwzględnieniem wszystkich ulic charakteryzujących się </w:t>
      </w:r>
      <w:r w:rsidR="00F8787F" w:rsidRPr="003A1E13">
        <w:rPr>
          <w:bCs/>
          <w:color w:val="000000" w:themeColor="text1"/>
        </w:rPr>
        <w:t xml:space="preserve">wysokim </w:t>
      </w:r>
      <w:r w:rsidRPr="003A1E13">
        <w:rPr>
          <w:bCs/>
          <w:color w:val="000000" w:themeColor="text1"/>
        </w:rPr>
        <w:t xml:space="preserve">skumulowaniem problemów. </w:t>
      </w:r>
      <w:r w:rsidR="00750D36" w:rsidRPr="003A1E13">
        <w:rPr>
          <w:bCs/>
          <w:color w:val="000000" w:themeColor="text1"/>
        </w:rPr>
        <w:t xml:space="preserve">Takie ujęcie oznaczało konieczność </w:t>
      </w:r>
      <w:r w:rsidR="00332914" w:rsidRPr="003A1E13">
        <w:rPr>
          <w:bCs/>
          <w:color w:val="000000" w:themeColor="text1"/>
        </w:rPr>
        <w:t>zsumowania liczby mieszkańców na poszczególnych fragmentach ulic w oparciu o dane meldunkowe Urzędu Stanu Cywilnego w Grodzisku M</w:t>
      </w:r>
      <w:r w:rsidR="00F8787F" w:rsidRPr="003A1E13">
        <w:rPr>
          <w:bCs/>
          <w:color w:val="000000" w:themeColor="text1"/>
        </w:rPr>
        <w:t>azowieckim (z uwzględnieniem występowania problemów</w:t>
      </w:r>
      <w:r w:rsidR="0018623E">
        <w:rPr>
          <w:bCs/>
          <w:color w:val="000000" w:themeColor="text1"/>
        </w:rPr>
        <w:t>,</w:t>
      </w:r>
      <w:r w:rsidR="00F8787F" w:rsidRPr="003A1E13">
        <w:rPr>
          <w:bCs/>
          <w:color w:val="000000" w:themeColor="text1"/>
        </w:rPr>
        <w:t xml:space="preserve"> adekwatnie do wyznaczonych obszarów).  </w:t>
      </w:r>
    </w:p>
    <w:p w14:paraId="15C8761D" w14:textId="77777777" w:rsidR="004C01C8" w:rsidRPr="003A1E13" w:rsidRDefault="00EB31E2" w:rsidP="004C01C8">
      <w:pPr>
        <w:rPr>
          <w:color w:val="000000" w:themeColor="text1"/>
          <w:lang w:eastAsia="pl-PL"/>
        </w:rPr>
      </w:pPr>
      <w:r w:rsidRPr="003A1E13">
        <w:rPr>
          <w:color w:val="000000" w:themeColor="text1"/>
        </w:rPr>
        <w:t>Działania podejmowane w ścisłym centrum miasta dotyczą poprawy infrastruktury społecznej – wymaga to budowy obiektów kultury oraz podjęcia działań mających na celu ochronę i rewitalizację dziedzictwa kulturowego, w ramach którego mieści się renowacja, konserwacja i adaptacja obiektów zabytkowych dla celów kulturalnych i turystycznych. Brak podjęcia szeroko zakrojonych działań inwestycyjnych w obszarze infrastruktury w dłuższej perspektywie utrwali spadek atrakcyjności strefy Centrum oraz innych obszarów zdegradowanych dla mieszkańców i inwestorów. Przedłużanie się takiej sytuacji będzie również potęgować niekorzystne procesy społeczne takie jak powiększająca się przestępczość, patologie czy zwiększające się obszary wykluczenia społecznego. Działania podejmowane poza centrum miasta służyć mają z kolei przeciwdziałaniu marginalizacji społecznej, gospodarczej i przestrzennej peryfer</w:t>
      </w:r>
      <w:r w:rsidR="004C01C8" w:rsidRPr="003A1E13">
        <w:rPr>
          <w:color w:val="000000" w:themeColor="text1"/>
        </w:rPr>
        <w:t>yjnych obszarów miasta i terenów wiejskich gminy. W tym celu – zgodnie z zapisami zawartymi</w:t>
      </w:r>
      <w:r w:rsidR="005D0E45" w:rsidRPr="003A1E13">
        <w:rPr>
          <w:color w:val="000000" w:themeColor="text1"/>
        </w:rPr>
        <w:t xml:space="preserve"> w dokumentach strategicznych i </w:t>
      </w:r>
      <w:r w:rsidR="004C01C8" w:rsidRPr="003A1E13">
        <w:rPr>
          <w:color w:val="000000" w:themeColor="text1"/>
        </w:rPr>
        <w:t>planistycznych, głównie Studium Uwarunkowań konie</w:t>
      </w:r>
      <w:r w:rsidR="005D0E45" w:rsidRPr="003A1E13">
        <w:rPr>
          <w:color w:val="000000" w:themeColor="text1"/>
        </w:rPr>
        <w:t>czne jest rozpoczęcie działań w </w:t>
      </w:r>
      <w:r w:rsidR="004C01C8" w:rsidRPr="003A1E13">
        <w:rPr>
          <w:color w:val="000000" w:themeColor="text1"/>
        </w:rPr>
        <w:t xml:space="preserve">dwóch szczególnie narażonych na rozwój niekorzystnych procesów </w:t>
      </w:r>
      <w:r w:rsidR="004C01C8" w:rsidRPr="003A1E13">
        <w:rPr>
          <w:color w:val="000000" w:themeColor="text1"/>
          <w:lang w:eastAsia="pl-PL"/>
        </w:rPr>
        <w:t>obszarach</w:t>
      </w:r>
      <w:r w:rsidR="004C01C8" w:rsidRPr="003A1E13">
        <w:rPr>
          <w:color w:val="000000" w:themeColor="text1"/>
        </w:rPr>
        <w:t xml:space="preserve"> gminy – jej części południowo-wschodniej oraz północnej, </w:t>
      </w:r>
      <w:r w:rsidR="004C01C8" w:rsidRPr="003A1E13">
        <w:rPr>
          <w:color w:val="000000" w:themeColor="text1"/>
          <w:lang w:eastAsia="pl-PL"/>
        </w:rPr>
        <w:t xml:space="preserve"> </w:t>
      </w:r>
      <w:r w:rsidR="00815F1C" w:rsidRPr="003A1E13">
        <w:rPr>
          <w:color w:val="000000" w:themeColor="text1"/>
          <w:lang w:eastAsia="pl-PL"/>
        </w:rPr>
        <w:t>w pobli</w:t>
      </w:r>
      <w:r w:rsidR="00815F1C" w:rsidRPr="003A1E13">
        <w:rPr>
          <w:rFonts w:ascii="TimesNewRoman" w:eastAsia="TimesNewRoman" w:cs="TimesNewRoman" w:hint="eastAsia"/>
          <w:color w:val="000000" w:themeColor="text1"/>
          <w:lang w:eastAsia="pl-PL"/>
        </w:rPr>
        <w:t>ż</w:t>
      </w:r>
      <w:r w:rsidR="00815F1C" w:rsidRPr="003A1E13">
        <w:rPr>
          <w:color w:val="000000" w:themeColor="text1"/>
          <w:lang w:eastAsia="pl-PL"/>
        </w:rPr>
        <w:t>u lokalizacji w</w:t>
      </w:r>
      <w:r w:rsidR="00815F1C" w:rsidRPr="003A1E13">
        <w:rPr>
          <w:rFonts w:ascii="TimesNewRoman" w:eastAsia="TimesNewRoman" w:cs="TimesNewRoman" w:hint="eastAsia"/>
          <w:color w:val="000000" w:themeColor="text1"/>
          <w:lang w:eastAsia="pl-PL"/>
        </w:rPr>
        <w:t>ę</w:t>
      </w:r>
      <w:r w:rsidR="00815F1C" w:rsidRPr="003A1E13">
        <w:rPr>
          <w:color w:val="000000" w:themeColor="text1"/>
          <w:lang w:eastAsia="pl-PL"/>
        </w:rPr>
        <w:t>zła autostradowego</w:t>
      </w:r>
      <w:r w:rsidR="004C01C8" w:rsidRPr="003A1E13">
        <w:rPr>
          <w:color w:val="000000" w:themeColor="text1"/>
          <w:lang w:eastAsia="pl-PL"/>
        </w:rPr>
        <w:t xml:space="preserve">. W obydwu przypadkach </w:t>
      </w:r>
      <w:r w:rsidR="00815F1C" w:rsidRPr="003A1E13">
        <w:rPr>
          <w:color w:val="000000" w:themeColor="text1"/>
          <w:lang w:eastAsia="pl-PL"/>
        </w:rPr>
        <w:t xml:space="preserve"> stanowi</w:t>
      </w:r>
      <w:r w:rsidR="00815F1C" w:rsidRPr="003A1E13">
        <w:rPr>
          <w:rFonts w:ascii="TimesNewRoman" w:eastAsia="TimesNewRoman" w:cs="TimesNewRoman" w:hint="eastAsia"/>
          <w:color w:val="000000" w:themeColor="text1"/>
          <w:lang w:eastAsia="pl-PL"/>
        </w:rPr>
        <w:t>ą</w:t>
      </w:r>
      <w:r w:rsidR="004C01C8" w:rsidRPr="003A1E13">
        <w:rPr>
          <w:color w:val="000000" w:themeColor="text1"/>
          <w:lang w:eastAsia="pl-PL"/>
        </w:rPr>
        <w:t xml:space="preserve"> one</w:t>
      </w:r>
      <w:r w:rsidR="00815F1C" w:rsidRPr="003A1E13">
        <w:rPr>
          <w:color w:val="000000" w:themeColor="text1"/>
          <w:lang w:eastAsia="pl-PL"/>
        </w:rPr>
        <w:t xml:space="preserve"> cz</w:t>
      </w:r>
      <w:r w:rsidR="00815F1C" w:rsidRPr="003A1E13">
        <w:rPr>
          <w:rFonts w:ascii="TimesNewRoman" w:eastAsia="TimesNewRoman" w:cs="TimesNewRoman" w:hint="eastAsia"/>
          <w:color w:val="000000" w:themeColor="text1"/>
          <w:lang w:eastAsia="pl-PL"/>
        </w:rPr>
        <w:t>ęść</w:t>
      </w:r>
      <w:r w:rsidR="00815F1C" w:rsidRPr="003A1E13">
        <w:rPr>
          <w:rFonts w:ascii="TimesNewRoman" w:eastAsia="TimesNewRoman" w:cs="TimesNewRoman"/>
          <w:color w:val="000000" w:themeColor="text1"/>
          <w:lang w:eastAsia="pl-PL"/>
        </w:rPr>
        <w:t xml:space="preserve"> </w:t>
      </w:r>
      <w:r w:rsidR="004C01C8" w:rsidRPr="003A1E13">
        <w:rPr>
          <w:color w:val="000000" w:themeColor="text1"/>
          <w:lang w:eastAsia="pl-PL"/>
        </w:rPr>
        <w:t xml:space="preserve">obszarów </w:t>
      </w:r>
      <w:r w:rsidR="00815F1C" w:rsidRPr="003A1E13">
        <w:rPr>
          <w:color w:val="000000" w:themeColor="text1"/>
          <w:lang w:eastAsia="pl-PL"/>
        </w:rPr>
        <w:t>strategicznego rozwoju gminy</w:t>
      </w:r>
      <w:r w:rsidR="004C01C8" w:rsidRPr="003A1E13">
        <w:rPr>
          <w:color w:val="000000" w:themeColor="text1"/>
          <w:lang w:eastAsia="pl-PL"/>
        </w:rPr>
        <w:t xml:space="preserve">. W ten sposób, uwzględniając problemy </w:t>
      </w:r>
      <w:r w:rsidR="004C01C8" w:rsidRPr="003A1E13">
        <w:rPr>
          <w:color w:val="000000" w:themeColor="text1"/>
          <w:lang w:eastAsia="pl-PL"/>
        </w:rPr>
        <w:lastRenderedPageBreak/>
        <w:t xml:space="preserve">mieszkańców gminy oraz dążąc do przeciwdziałania przenoszeniu problemów poza obszar rozwijającego się miasta wskazano </w:t>
      </w:r>
      <w:r w:rsidR="00815F1C" w:rsidRPr="003A1E13">
        <w:rPr>
          <w:color w:val="000000" w:themeColor="text1"/>
          <w:lang w:eastAsia="pl-PL"/>
        </w:rPr>
        <w:t>główne obszary działa</w:t>
      </w:r>
      <w:r w:rsidR="00815F1C" w:rsidRPr="003A1E13">
        <w:rPr>
          <w:rFonts w:ascii="TimesNewRoman" w:eastAsia="TimesNewRoman" w:cs="TimesNewRoman" w:hint="eastAsia"/>
          <w:color w:val="000000" w:themeColor="text1"/>
          <w:lang w:eastAsia="pl-PL"/>
        </w:rPr>
        <w:t>ń</w:t>
      </w:r>
      <w:r w:rsidR="00815F1C" w:rsidRPr="003A1E13">
        <w:rPr>
          <w:rFonts w:ascii="TimesNewRoman" w:eastAsia="TimesNewRoman" w:cs="TimesNewRoman"/>
          <w:color w:val="000000" w:themeColor="text1"/>
          <w:lang w:eastAsia="pl-PL"/>
        </w:rPr>
        <w:t xml:space="preserve"> </w:t>
      </w:r>
      <w:r w:rsidR="00815F1C" w:rsidRPr="003A1E13">
        <w:rPr>
          <w:color w:val="000000" w:themeColor="text1"/>
          <w:lang w:eastAsia="pl-PL"/>
        </w:rPr>
        <w:t>przekształce</w:t>
      </w:r>
      <w:r w:rsidR="00815F1C" w:rsidRPr="003A1E13">
        <w:rPr>
          <w:rFonts w:ascii="TimesNewRoman" w:eastAsia="TimesNewRoman" w:cs="TimesNewRoman" w:hint="eastAsia"/>
          <w:color w:val="000000" w:themeColor="text1"/>
          <w:lang w:eastAsia="pl-PL"/>
        </w:rPr>
        <w:t>ń</w:t>
      </w:r>
      <w:r w:rsidR="00815F1C" w:rsidRPr="003A1E13">
        <w:rPr>
          <w:rFonts w:ascii="TimesNewRoman" w:eastAsia="TimesNewRoman" w:cs="TimesNewRoman"/>
          <w:color w:val="000000" w:themeColor="text1"/>
          <w:lang w:eastAsia="pl-PL"/>
        </w:rPr>
        <w:t xml:space="preserve"> </w:t>
      </w:r>
      <w:proofErr w:type="spellStart"/>
      <w:r w:rsidR="00815F1C" w:rsidRPr="003A1E13">
        <w:rPr>
          <w:color w:val="000000" w:themeColor="text1"/>
          <w:lang w:eastAsia="pl-PL"/>
        </w:rPr>
        <w:t>funkcjonalno</w:t>
      </w:r>
      <w:proofErr w:type="spellEnd"/>
      <w:r w:rsidR="00815F1C" w:rsidRPr="003A1E13">
        <w:rPr>
          <w:color w:val="000000" w:themeColor="text1"/>
          <w:lang w:eastAsia="pl-PL"/>
        </w:rPr>
        <w:t xml:space="preserve"> – przestrzennych. Nale</w:t>
      </w:r>
      <w:r w:rsidR="00815F1C" w:rsidRPr="003A1E13">
        <w:rPr>
          <w:rFonts w:ascii="TimesNewRoman" w:eastAsia="TimesNewRoman" w:cs="TimesNewRoman" w:hint="eastAsia"/>
          <w:color w:val="000000" w:themeColor="text1"/>
          <w:lang w:eastAsia="pl-PL"/>
        </w:rPr>
        <w:t>ż</w:t>
      </w:r>
      <w:r w:rsidR="00815F1C" w:rsidRPr="003A1E13">
        <w:rPr>
          <w:color w:val="000000" w:themeColor="text1"/>
          <w:lang w:eastAsia="pl-PL"/>
        </w:rPr>
        <w:t>y d</w:t>
      </w:r>
      <w:r w:rsidR="00815F1C" w:rsidRPr="003A1E13">
        <w:rPr>
          <w:rFonts w:ascii="TimesNewRoman" w:eastAsia="TimesNewRoman" w:cs="TimesNewRoman" w:hint="eastAsia"/>
          <w:color w:val="000000" w:themeColor="text1"/>
          <w:lang w:eastAsia="pl-PL"/>
        </w:rPr>
        <w:t>ąż</w:t>
      </w:r>
      <w:r w:rsidR="00815F1C" w:rsidRPr="003A1E13">
        <w:rPr>
          <w:color w:val="000000" w:themeColor="text1"/>
          <w:lang w:eastAsia="pl-PL"/>
        </w:rPr>
        <w:t>y</w:t>
      </w:r>
      <w:r w:rsidR="00815F1C" w:rsidRPr="003A1E13">
        <w:rPr>
          <w:rFonts w:ascii="TimesNewRoman" w:eastAsia="TimesNewRoman" w:cs="TimesNewRoman" w:hint="eastAsia"/>
          <w:color w:val="000000" w:themeColor="text1"/>
          <w:lang w:eastAsia="pl-PL"/>
        </w:rPr>
        <w:t>ć</w:t>
      </w:r>
      <w:r w:rsidR="00815F1C" w:rsidRPr="003A1E13">
        <w:rPr>
          <w:rFonts w:ascii="TimesNewRoman" w:eastAsia="TimesNewRoman" w:cs="TimesNewRoman"/>
          <w:color w:val="000000" w:themeColor="text1"/>
          <w:lang w:eastAsia="pl-PL"/>
        </w:rPr>
        <w:t xml:space="preserve"> </w:t>
      </w:r>
      <w:r w:rsidR="00815F1C" w:rsidRPr="003A1E13">
        <w:rPr>
          <w:color w:val="000000" w:themeColor="text1"/>
          <w:lang w:eastAsia="pl-PL"/>
        </w:rPr>
        <w:t xml:space="preserve">do kształtowania </w:t>
      </w:r>
      <w:r w:rsidR="004C01C8" w:rsidRPr="003A1E13">
        <w:rPr>
          <w:color w:val="000000" w:themeColor="text1"/>
          <w:lang w:eastAsia="pl-PL"/>
        </w:rPr>
        <w:t xml:space="preserve">w pierwszej kolejności odpowiednich </w:t>
      </w:r>
      <w:r w:rsidR="00815F1C" w:rsidRPr="003A1E13">
        <w:rPr>
          <w:color w:val="000000" w:themeColor="text1"/>
          <w:lang w:eastAsia="pl-PL"/>
        </w:rPr>
        <w:t>struktur</w:t>
      </w:r>
      <w:r w:rsidR="004C01C8" w:rsidRPr="003A1E13">
        <w:rPr>
          <w:color w:val="000000" w:themeColor="text1"/>
          <w:lang w:eastAsia="pl-PL"/>
        </w:rPr>
        <w:t xml:space="preserve"> </w:t>
      </w:r>
      <w:r w:rsidR="00815F1C" w:rsidRPr="003A1E13">
        <w:rPr>
          <w:color w:val="000000" w:themeColor="text1"/>
          <w:lang w:eastAsia="pl-PL"/>
        </w:rPr>
        <w:t>przestrzennyc</w:t>
      </w:r>
      <w:r w:rsidR="004C01C8" w:rsidRPr="003A1E13">
        <w:rPr>
          <w:color w:val="000000" w:themeColor="text1"/>
          <w:lang w:eastAsia="pl-PL"/>
        </w:rPr>
        <w:t xml:space="preserve">h, a następnie do zminimalizowania lub wyeliminowania niekorzystnych procesów zachodzących na tych obszarach. Uznano, iż będzie to możliwe </w:t>
      </w:r>
      <w:r w:rsidR="00815F1C" w:rsidRPr="003A1E13">
        <w:rPr>
          <w:color w:val="000000" w:themeColor="text1"/>
          <w:lang w:eastAsia="pl-PL"/>
        </w:rPr>
        <w:t>poprzez :</w:t>
      </w:r>
    </w:p>
    <w:p w14:paraId="4667F89F" w14:textId="77777777" w:rsidR="0018623E" w:rsidRPr="003A1E13" w:rsidRDefault="0018623E" w:rsidP="0018623E">
      <w:pPr>
        <w:pStyle w:val="Akapitzlist"/>
        <w:numPr>
          <w:ilvl w:val="0"/>
          <w:numId w:val="140"/>
        </w:numPr>
        <w:rPr>
          <w:color w:val="000000" w:themeColor="text1"/>
          <w:lang w:eastAsia="pl-PL"/>
        </w:rPr>
      </w:pPr>
      <w:r>
        <w:rPr>
          <w:color w:val="000000" w:themeColor="text1"/>
          <w:lang w:eastAsia="pl-PL"/>
        </w:rPr>
        <w:t>s</w:t>
      </w:r>
      <w:r w:rsidRPr="003A1E13">
        <w:rPr>
          <w:color w:val="000000" w:themeColor="text1"/>
          <w:lang w:eastAsia="pl-PL"/>
        </w:rPr>
        <w:t>tworzenie warunków, które pozwolą na aktywizację społeczną i zawodową oraz przyczyni</w:t>
      </w:r>
      <w:r w:rsidR="006C7273">
        <w:rPr>
          <w:color w:val="000000" w:themeColor="text1"/>
          <w:lang w:eastAsia="pl-PL"/>
        </w:rPr>
        <w:t>ą</w:t>
      </w:r>
      <w:r w:rsidRPr="003A1E13">
        <w:rPr>
          <w:color w:val="000000" w:themeColor="text1"/>
          <w:lang w:eastAsia="pl-PL"/>
        </w:rPr>
        <w:t xml:space="preserve"> się do zmniejszenia marginalizacji i wykluczenia społecznego mieszkańców obszarów odległych od centrum kulturalno-sportowego</w:t>
      </w:r>
      <w:r w:rsidR="006C7273">
        <w:rPr>
          <w:color w:val="000000" w:themeColor="text1"/>
          <w:lang w:eastAsia="pl-PL"/>
        </w:rPr>
        <w:t xml:space="preserve"> zlokalizowanego </w:t>
      </w:r>
      <w:r w:rsidRPr="003A1E13">
        <w:rPr>
          <w:color w:val="000000" w:themeColor="text1"/>
          <w:lang w:eastAsia="pl-PL"/>
        </w:rPr>
        <w:t xml:space="preserve"> na terenie miasta</w:t>
      </w:r>
      <w:r w:rsidR="006C7273">
        <w:rPr>
          <w:color w:val="000000" w:themeColor="text1"/>
          <w:lang w:eastAsia="pl-PL"/>
        </w:rPr>
        <w:t>,</w:t>
      </w:r>
    </w:p>
    <w:p w14:paraId="1DB9CD8C" w14:textId="77777777" w:rsidR="0018623E" w:rsidRPr="003A1E13" w:rsidRDefault="0018623E" w:rsidP="0018623E">
      <w:pPr>
        <w:pStyle w:val="Akapitzlist"/>
        <w:numPr>
          <w:ilvl w:val="0"/>
          <w:numId w:val="140"/>
        </w:numPr>
        <w:rPr>
          <w:color w:val="000000" w:themeColor="text1"/>
          <w:lang w:eastAsia="pl-PL"/>
        </w:rPr>
      </w:pPr>
      <w:r w:rsidRPr="003A1E13">
        <w:rPr>
          <w:color w:val="000000" w:themeColor="text1"/>
          <w:lang w:eastAsia="pl-PL"/>
        </w:rPr>
        <w:t>stworzenie, rozwijanie i modernizowanie terenów zieleni, sportu i rekreacji dla osób indywidualnych oraz terenów rekreacyjno-wypoczynkowych oraz terenów słu</w:t>
      </w:r>
      <w:r w:rsidRPr="003A1E13">
        <w:rPr>
          <w:rFonts w:ascii="TimesNewRoman" w:eastAsia="TimesNewRoman" w:cs="TimesNewRoman" w:hint="eastAsia"/>
          <w:color w:val="000000" w:themeColor="text1"/>
          <w:lang w:eastAsia="pl-PL"/>
        </w:rPr>
        <w:t>żą</w:t>
      </w:r>
      <w:r w:rsidRPr="003A1E13">
        <w:rPr>
          <w:color w:val="000000" w:themeColor="text1"/>
          <w:lang w:eastAsia="pl-PL"/>
        </w:rPr>
        <w:t xml:space="preserve">cych organizacji imprez masowych – oznacza to działania podejmowane w celu kształtowania zaplecza dla aktywowania i rozwoju terenów </w:t>
      </w:r>
      <w:proofErr w:type="spellStart"/>
      <w:r w:rsidRPr="003A1E13">
        <w:rPr>
          <w:color w:val="000000" w:themeColor="text1"/>
          <w:lang w:eastAsia="pl-PL"/>
        </w:rPr>
        <w:t>rekreacyjno</w:t>
      </w:r>
      <w:proofErr w:type="spellEnd"/>
      <w:r w:rsidRPr="003A1E13">
        <w:rPr>
          <w:color w:val="000000" w:themeColor="text1"/>
          <w:lang w:eastAsia="pl-PL"/>
        </w:rPr>
        <w:t xml:space="preserve"> - wypoczynkowych na terenie całej gminy. Do inwestycji tego typu należą usługi sportu,  budowle sportowe, usługi kultury, usługi turystyczne (obiekty bazy noclegowej i usługi uzupełniaj</w:t>
      </w:r>
      <w:r w:rsidRPr="003A1E13">
        <w:rPr>
          <w:rFonts w:ascii="TimesNewRoman" w:eastAsia="TimesNewRoman" w:cs="TimesNewRoman" w:hint="eastAsia"/>
          <w:color w:val="000000" w:themeColor="text1"/>
          <w:lang w:eastAsia="pl-PL"/>
        </w:rPr>
        <w:t>ą</w:t>
      </w:r>
      <w:r w:rsidRPr="003A1E13">
        <w:rPr>
          <w:color w:val="000000" w:themeColor="text1"/>
          <w:lang w:eastAsia="pl-PL"/>
        </w:rPr>
        <w:t>ce zwi</w:t>
      </w:r>
      <w:r w:rsidRPr="003A1E13">
        <w:rPr>
          <w:rFonts w:ascii="TimesNewRoman" w:eastAsia="TimesNewRoman" w:cs="TimesNewRoman" w:hint="eastAsia"/>
          <w:color w:val="000000" w:themeColor="text1"/>
          <w:lang w:eastAsia="pl-PL"/>
        </w:rPr>
        <w:t>ą</w:t>
      </w:r>
      <w:r w:rsidRPr="003A1E13">
        <w:rPr>
          <w:color w:val="000000" w:themeColor="text1"/>
          <w:lang w:eastAsia="pl-PL"/>
        </w:rPr>
        <w:t>zane z obsług</w:t>
      </w:r>
      <w:r w:rsidRPr="003A1E13">
        <w:rPr>
          <w:rFonts w:ascii="TimesNewRoman" w:eastAsia="TimesNewRoman" w:cs="TimesNewRoman" w:hint="eastAsia"/>
          <w:color w:val="000000" w:themeColor="text1"/>
          <w:lang w:eastAsia="pl-PL"/>
        </w:rPr>
        <w:t>ą</w:t>
      </w:r>
      <w:r w:rsidRPr="003A1E13">
        <w:rPr>
          <w:rFonts w:ascii="TimesNewRoman" w:eastAsia="TimesNewRoman" w:cs="TimesNewRoman"/>
          <w:color w:val="000000" w:themeColor="text1"/>
          <w:lang w:eastAsia="pl-PL"/>
        </w:rPr>
        <w:t xml:space="preserve"> </w:t>
      </w:r>
      <w:r w:rsidRPr="003A1E13">
        <w:rPr>
          <w:color w:val="000000" w:themeColor="text1"/>
          <w:lang w:eastAsia="pl-PL"/>
        </w:rPr>
        <w:t>ruchu turystycznego w ilo</w:t>
      </w:r>
      <w:r w:rsidRPr="003A1E13">
        <w:rPr>
          <w:rFonts w:ascii="TimesNewRoman" w:eastAsia="TimesNewRoman" w:cs="TimesNewRoman" w:hint="eastAsia"/>
          <w:color w:val="000000" w:themeColor="text1"/>
          <w:lang w:eastAsia="pl-PL"/>
        </w:rPr>
        <w:t>ś</w:t>
      </w:r>
      <w:r w:rsidRPr="003A1E13">
        <w:rPr>
          <w:color w:val="000000" w:themeColor="text1"/>
          <w:lang w:eastAsia="pl-PL"/>
        </w:rPr>
        <w:t>ci odpowiedniej dla skali obszaru)</w:t>
      </w:r>
      <w:r w:rsidR="006C7273">
        <w:rPr>
          <w:color w:val="000000" w:themeColor="text1"/>
          <w:lang w:eastAsia="pl-PL"/>
        </w:rPr>
        <w:t>,</w:t>
      </w:r>
    </w:p>
    <w:p w14:paraId="7C0F28E8" w14:textId="77777777" w:rsidR="0018623E" w:rsidRPr="0018623E" w:rsidRDefault="0018623E" w:rsidP="0018623E">
      <w:pPr>
        <w:pStyle w:val="Akapitzlist"/>
        <w:numPr>
          <w:ilvl w:val="0"/>
          <w:numId w:val="140"/>
        </w:numPr>
        <w:rPr>
          <w:color w:val="000000" w:themeColor="text1"/>
          <w:lang w:eastAsia="pl-PL"/>
        </w:rPr>
      </w:pPr>
      <w:r w:rsidRPr="003A1E13">
        <w:rPr>
          <w:color w:val="000000" w:themeColor="text1"/>
          <w:lang w:eastAsia="pl-PL"/>
        </w:rPr>
        <w:t>kształtowanie zorganizowanych miejsc wypoczynku o bogatym programie, wysokiej jako</w:t>
      </w:r>
      <w:r w:rsidRPr="003A1E13">
        <w:rPr>
          <w:rFonts w:ascii="TimesNewRoman" w:eastAsia="TimesNewRoman" w:cs="TimesNewRoman" w:hint="eastAsia"/>
          <w:color w:val="000000" w:themeColor="text1"/>
          <w:lang w:eastAsia="pl-PL"/>
        </w:rPr>
        <w:t>ś</w:t>
      </w:r>
      <w:r w:rsidRPr="003A1E13">
        <w:rPr>
          <w:color w:val="000000" w:themeColor="text1"/>
          <w:lang w:eastAsia="pl-PL"/>
        </w:rPr>
        <w:t>ci architektury i harmonijnej kompozycji przestrzennej</w:t>
      </w:r>
      <w:r w:rsidR="006C7273">
        <w:rPr>
          <w:color w:val="000000" w:themeColor="text1"/>
          <w:lang w:eastAsia="pl-PL"/>
        </w:rPr>
        <w:t>,</w:t>
      </w:r>
    </w:p>
    <w:p w14:paraId="6CA13D32" w14:textId="77777777" w:rsidR="004C01C8" w:rsidRPr="003A1E13" w:rsidRDefault="004C01C8" w:rsidP="008D6BD7">
      <w:pPr>
        <w:pStyle w:val="Akapitzlist"/>
        <w:numPr>
          <w:ilvl w:val="0"/>
          <w:numId w:val="140"/>
        </w:numPr>
        <w:rPr>
          <w:color w:val="000000" w:themeColor="text1"/>
          <w:lang w:eastAsia="pl-PL"/>
        </w:rPr>
      </w:pPr>
      <w:r w:rsidRPr="003A1E13">
        <w:rPr>
          <w:color w:val="000000" w:themeColor="text1"/>
          <w:lang w:eastAsia="pl-PL"/>
        </w:rPr>
        <w:t xml:space="preserve">systemowe </w:t>
      </w:r>
      <w:r w:rsidR="00815F1C" w:rsidRPr="003A1E13">
        <w:rPr>
          <w:color w:val="000000" w:themeColor="text1"/>
          <w:lang w:eastAsia="pl-PL"/>
        </w:rPr>
        <w:t xml:space="preserve">kształtowanie </w:t>
      </w:r>
      <w:r w:rsidRPr="003A1E13">
        <w:rPr>
          <w:color w:val="000000" w:themeColor="text1"/>
          <w:lang w:eastAsia="pl-PL"/>
        </w:rPr>
        <w:t xml:space="preserve">warunków na terenie całej gminy, </w:t>
      </w:r>
      <w:r w:rsidR="00815F1C" w:rsidRPr="003A1E13">
        <w:rPr>
          <w:color w:val="000000" w:themeColor="text1"/>
          <w:lang w:eastAsia="pl-PL"/>
        </w:rPr>
        <w:t>ukierunkowanych na formowanie spójnego zało</w:t>
      </w:r>
      <w:r w:rsidR="00815F1C" w:rsidRPr="003A1E13">
        <w:rPr>
          <w:rFonts w:ascii="TimesNewRoman" w:eastAsia="TimesNewRoman" w:cs="TimesNewRoman" w:hint="eastAsia"/>
          <w:color w:val="000000" w:themeColor="text1"/>
          <w:lang w:eastAsia="pl-PL"/>
        </w:rPr>
        <w:t>ż</w:t>
      </w:r>
      <w:r w:rsidR="00815F1C" w:rsidRPr="003A1E13">
        <w:rPr>
          <w:color w:val="000000" w:themeColor="text1"/>
          <w:lang w:eastAsia="pl-PL"/>
        </w:rPr>
        <w:t>enia urbanistyczno-architektonicznego przy</w:t>
      </w:r>
      <w:r w:rsidRPr="003A1E13">
        <w:rPr>
          <w:color w:val="000000" w:themeColor="text1"/>
          <w:lang w:eastAsia="pl-PL"/>
        </w:rPr>
        <w:t xml:space="preserve"> </w:t>
      </w:r>
      <w:r w:rsidR="00815F1C" w:rsidRPr="003A1E13">
        <w:rPr>
          <w:color w:val="000000" w:themeColor="text1"/>
          <w:lang w:eastAsia="pl-PL"/>
        </w:rPr>
        <w:t>jednoczesnym lub wyprzedzaj</w:t>
      </w:r>
      <w:r w:rsidR="00815F1C" w:rsidRPr="003A1E13">
        <w:rPr>
          <w:rFonts w:ascii="TimesNewRoman" w:eastAsia="TimesNewRoman" w:cs="TimesNewRoman" w:hint="eastAsia"/>
          <w:color w:val="000000" w:themeColor="text1"/>
          <w:lang w:eastAsia="pl-PL"/>
        </w:rPr>
        <w:t>ą</w:t>
      </w:r>
      <w:r w:rsidR="00815F1C" w:rsidRPr="003A1E13">
        <w:rPr>
          <w:color w:val="000000" w:themeColor="text1"/>
          <w:lang w:eastAsia="pl-PL"/>
        </w:rPr>
        <w:t>cym uzbrojeniu terenów w infrastruktur</w:t>
      </w:r>
      <w:r w:rsidR="00815F1C" w:rsidRPr="003A1E13">
        <w:rPr>
          <w:rFonts w:ascii="TimesNewRoman" w:eastAsia="TimesNewRoman" w:cs="TimesNewRoman" w:hint="eastAsia"/>
          <w:color w:val="000000" w:themeColor="text1"/>
          <w:lang w:eastAsia="pl-PL"/>
        </w:rPr>
        <w:t>ę</w:t>
      </w:r>
      <w:r w:rsidR="00815F1C" w:rsidRPr="003A1E13">
        <w:rPr>
          <w:rFonts w:ascii="TimesNewRoman" w:eastAsia="TimesNewRoman" w:cs="TimesNewRoman"/>
          <w:color w:val="000000" w:themeColor="text1"/>
          <w:lang w:eastAsia="pl-PL"/>
        </w:rPr>
        <w:t xml:space="preserve"> </w:t>
      </w:r>
      <w:r w:rsidR="00815F1C" w:rsidRPr="003A1E13">
        <w:rPr>
          <w:color w:val="000000" w:themeColor="text1"/>
          <w:lang w:eastAsia="pl-PL"/>
        </w:rPr>
        <w:t>techniczn</w:t>
      </w:r>
      <w:r w:rsidR="00815F1C" w:rsidRPr="003A1E13">
        <w:rPr>
          <w:rFonts w:ascii="TimesNewRoman" w:eastAsia="TimesNewRoman" w:cs="TimesNewRoman" w:hint="eastAsia"/>
          <w:color w:val="000000" w:themeColor="text1"/>
          <w:lang w:eastAsia="pl-PL"/>
        </w:rPr>
        <w:t>ą</w:t>
      </w:r>
      <w:r w:rsidR="006C7273">
        <w:rPr>
          <w:color w:val="000000" w:themeColor="text1"/>
          <w:lang w:eastAsia="pl-PL"/>
        </w:rPr>
        <w:t>,</w:t>
      </w:r>
    </w:p>
    <w:p w14:paraId="00B59D2E" w14:textId="77777777" w:rsidR="004C01C8" w:rsidRPr="003A1E13" w:rsidRDefault="00815F1C" w:rsidP="008D6BD7">
      <w:pPr>
        <w:pStyle w:val="Akapitzlist"/>
        <w:numPr>
          <w:ilvl w:val="0"/>
          <w:numId w:val="140"/>
        </w:numPr>
        <w:rPr>
          <w:color w:val="000000" w:themeColor="text1"/>
          <w:lang w:eastAsia="pl-PL"/>
        </w:rPr>
      </w:pPr>
      <w:r w:rsidRPr="003A1E13">
        <w:rPr>
          <w:color w:val="000000" w:themeColor="text1"/>
          <w:lang w:eastAsia="pl-PL"/>
        </w:rPr>
        <w:t>ustalanie szczegółowych parametrów, okre</w:t>
      </w:r>
      <w:r w:rsidRPr="003A1E13">
        <w:rPr>
          <w:rFonts w:hint="eastAsia"/>
          <w:color w:val="000000" w:themeColor="text1"/>
          <w:lang w:eastAsia="pl-PL"/>
        </w:rPr>
        <w:t>ś</w:t>
      </w:r>
      <w:r w:rsidRPr="003A1E13">
        <w:rPr>
          <w:color w:val="000000" w:themeColor="text1"/>
          <w:lang w:eastAsia="pl-PL"/>
        </w:rPr>
        <w:t>laj</w:t>
      </w:r>
      <w:r w:rsidRPr="003A1E13">
        <w:rPr>
          <w:rFonts w:hint="eastAsia"/>
          <w:color w:val="000000" w:themeColor="text1"/>
          <w:lang w:eastAsia="pl-PL"/>
        </w:rPr>
        <w:t>ą</w:t>
      </w:r>
      <w:r w:rsidRPr="003A1E13">
        <w:rPr>
          <w:color w:val="000000" w:themeColor="text1"/>
          <w:lang w:eastAsia="pl-PL"/>
        </w:rPr>
        <w:t xml:space="preserve">cych </w:t>
      </w:r>
      <w:r w:rsidR="004C01C8" w:rsidRPr="003A1E13">
        <w:rPr>
          <w:color w:val="000000" w:themeColor="text1"/>
          <w:lang w:eastAsia="pl-PL"/>
        </w:rPr>
        <w:t xml:space="preserve">z jednej strony </w:t>
      </w:r>
      <w:r w:rsidRPr="003A1E13">
        <w:rPr>
          <w:color w:val="000000" w:themeColor="text1"/>
          <w:lang w:eastAsia="pl-PL"/>
        </w:rPr>
        <w:t>jako</w:t>
      </w:r>
      <w:r w:rsidRPr="003A1E13">
        <w:rPr>
          <w:rFonts w:hint="eastAsia"/>
          <w:color w:val="000000" w:themeColor="text1"/>
          <w:lang w:eastAsia="pl-PL"/>
        </w:rPr>
        <w:t>ść</w:t>
      </w:r>
      <w:r w:rsidRPr="003A1E13">
        <w:rPr>
          <w:color w:val="000000" w:themeColor="text1"/>
          <w:lang w:eastAsia="pl-PL"/>
        </w:rPr>
        <w:t xml:space="preserve"> przestrzeni</w:t>
      </w:r>
      <w:r w:rsidR="004C01C8" w:rsidRPr="003A1E13">
        <w:rPr>
          <w:color w:val="000000" w:themeColor="text1"/>
          <w:lang w:eastAsia="pl-PL"/>
        </w:rPr>
        <w:t>, z drugiej negatywne tendencje zachodzące na tym obszarze,</w:t>
      </w:r>
    </w:p>
    <w:p w14:paraId="525BA47C" w14:textId="77777777" w:rsidR="00815F1C" w:rsidRPr="003A1E13" w:rsidRDefault="00815F1C" w:rsidP="008D6BD7">
      <w:pPr>
        <w:pStyle w:val="Akapitzlist"/>
        <w:numPr>
          <w:ilvl w:val="0"/>
          <w:numId w:val="140"/>
        </w:numPr>
        <w:rPr>
          <w:color w:val="000000" w:themeColor="text1"/>
          <w:lang w:eastAsia="pl-PL"/>
        </w:rPr>
      </w:pPr>
      <w:r w:rsidRPr="003A1E13">
        <w:rPr>
          <w:color w:val="000000" w:themeColor="text1"/>
          <w:lang w:eastAsia="pl-PL"/>
        </w:rPr>
        <w:t>rozwijanie układu drogowego w oparciu o istniej</w:t>
      </w:r>
      <w:r w:rsidRPr="003A1E13">
        <w:rPr>
          <w:rFonts w:hint="eastAsia"/>
          <w:color w:val="000000" w:themeColor="text1"/>
          <w:lang w:eastAsia="pl-PL"/>
        </w:rPr>
        <w:t>ą</w:t>
      </w:r>
      <w:r w:rsidRPr="003A1E13">
        <w:rPr>
          <w:color w:val="000000" w:themeColor="text1"/>
          <w:lang w:eastAsia="pl-PL"/>
        </w:rPr>
        <w:t>ce drogi: wojewódzk</w:t>
      </w:r>
      <w:r w:rsidRPr="003A1E13">
        <w:rPr>
          <w:rFonts w:hint="eastAsia"/>
          <w:color w:val="000000" w:themeColor="text1"/>
          <w:lang w:eastAsia="pl-PL"/>
        </w:rPr>
        <w:t>ą</w:t>
      </w:r>
      <w:r w:rsidRPr="003A1E13">
        <w:rPr>
          <w:color w:val="000000" w:themeColor="text1"/>
          <w:lang w:eastAsia="pl-PL"/>
        </w:rPr>
        <w:t xml:space="preserve"> (nr 519 i 579) i powiatowe (nr 1509</w:t>
      </w:r>
      <w:r w:rsidR="004C01C8" w:rsidRPr="003A1E13">
        <w:rPr>
          <w:color w:val="000000" w:themeColor="text1"/>
          <w:lang w:eastAsia="pl-PL"/>
        </w:rPr>
        <w:t xml:space="preserve"> </w:t>
      </w:r>
      <w:r w:rsidRPr="003A1E13">
        <w:rPr>
          <w:color w:val="000000" w:themeColor="text1"/>
          <w:lang w:eastAsia="pl-PL"/>
        </w:rPr>
        <w:t>i 1510): w miejs</w:t>
      </w:r>
      <w:r w:rsidR="004C01C8" w:rsidRPr="003A1E13">
        <w:rPr>
          <w:color w:val="000000" w:themeColor="text1"/>
          <w:lang w:eastAsia="pl-PL"/>
        </w:rPr>
        <w:t xml:space="preserve">cowych planach zagospodarowania </w:t>
      </w:r>
      <w:r w:rsidRPr="003A1E13">
        <w:rPr>
          <w:color w:val="000000" w:themeColor="text1"/>
          <w:lang w:eastAsia="pl-PL"/>
        </w:rPr>
        <w:t>przestrzennego</w:t>
      </w:r>
      <w:r w:rsidR="004C01C8" w:rsidRPr="003A1E13">
        <w:rPr>
          <w:color w:val="000000" w:themeColor="text1"/>
          <w:lang w:eastAsia="pl-PL"/>
        </w:rPr>
        <w:t xml:space="preserve"> – jest to niezbędne do </w:t>
      </w:r>
      <w:r w:rsidRPr="003A1E13">
        <w:rPr>
          <w:color w:val="000000" w:themeColor="text1"/>
          <w:lang w:eastAsia="pl-PL"/>
        </w:rPr>
        <w:t>kształtowa</w:t>
      </w:r>
      <w:r w:rsidR="004C01C8" w:rsidRPr="003A1E13">
        <w:rPr>
          <w:color w:val="000000" w:themeColor="text1"/>
          <w:lang w:eastAsia="pl-PL"/>
        </w:rPr>
        <w:t>nia</w:t>
      </w:r>
      <w:r w:rsidRPr="003A1E13">
        <w:rPr>
          <w:color w:val="000000" w:themeColor="text1"/>
          <w:lang w:eastAsia="pl-PL"/>
        </w:rPr>
        <w:t xml:space="preserve"> odpowiedni</w:t>
      </w:r>
      <w:r w:rsidR="004C01C8" w:rsidRPr="003A1E13">
        <w:rPr>
          <w:color w:val="000000" w:themeColor="text1"/>
          <w:lang w:eastAsia="pl-PL"/>
        </w:rPr>
        <w:t>ej</w:t>
      </w:r>
      <w:r w:rsidRPr="003A1E13">
        <w:rPr>
          <w:color w:val="000000" w:themeColor="text1"/>
          <w:lang w:eastAsia="pl-PL"/>
        </w:rPr>
        <w:t xml:space="preserve"> obsług</w:t>
      </w:r>
      <w:r w:rsidR="004C01C8" w:rsidRPr="003A1E13">
        <w:rPr>
          <w:color w:val="000000" w:themeColor="text1"/>
          <w:lang w:eastAsia="pl-PL"/>
        </w:rPr>
        <w:t xml:space="preserve">i </w:t>
      </w:r>
      <w:r w:rsidRPr="003A1E13">
        <w:rPr>
          <w:color w:val="000000" w:themeColor="text1"/>
          <w:lang w:eastAsia="pl-PL"/>
        </w:rPr>
        <w:t>komunikacyjn</w:t>
      </w:r>
      <w:r w:rsidRPr="003A1E13">
        <w:rPr>
          <w:rFonts w:hint="eastAsia"/>
          <w:color w:val="000000" w:themeColor="text1"/>
          <w:lang w:eastAsia="pl-PL"/>
        </w:rPr>
        <w:t>ą</w:t>
      </w:r>
      <w:r w:rsidRPr="003A1E13">
        <w:rPr>
          <w:color w:val="000000" w:themeColor="text1"/>
          <w:lang w:eastAsia="pl-PL"/>
        </w:rPr>
        <w:t xml:space="preserve"> planowanych </w:t>
      </w:r>
      <w:r w:rsidR="004C01C8" w:rsidRPr="003A1E13">
        <w:rPr>
          <w:color w:val="000000" w:themeColor="text1"/>
          <w:lang w:eastAsia="pl-PL"/>
        </w:rPr>
        <w:t>do rewitalizacji obszarów – dotyczy to w szczególności północnej części gminy (</w:t>
      </w:r>
      <w:r w:rsidRPr="003A1E13">
        <w:rPr>
          <w:color w:val="000000" w:themeColor="text1"/>
          <w:lang w:eastAsia="pl-PL"/>
        </w:rPr>
        <w:t>w obr</w:t>
      </w:r>
      <w:r w:rsidRPr="003A1E13">
        <w:rPr>
          <w:rFonts w:ascii="TimesNewRoman" w:eastAsia="TimesNewRoman" w:cs="TimesNewRoman" w:hint="eastAsia"/>
          <w:color w:val="000000" w:themeColor="text1"/>
          <w:lang w:eastAsia="pl-PL"/>
        </w:rPr>
        <w:t>ę</w:t>
      </w:r>
      <w:r w:rsidRPr="003A1E13">
        <w:rPr>
          <w:color w:val="000000" w:themeColor="text1"/>
          <w:lang w:eastAsia="pl-PL"/>
        </w:rPr>
        <w:t>bach wsi:</w:t>
      </w:r>
      <w:r w:rsidR="004C01C8" w:rsidRPr="003A1E13">
        <w:rPr>
          <w:color w:val="000000" w:themeColor="text1"/>
          <w:lang w:eastAsia="pl-PL"/>
        </w:rPr>
        <w:t xml:space="preserve"> </w:t>
      </w:r>
      <w:r w:rsidRPr="003A1E13">
        <w:rPr>
          <w:color w:val="000000" w:themeColor="text1"/>
          <w:lang w:eastAsia="pl-PL"/>
        </w:rPr>
        <w:t xml:space="preserve">Natolin, Tłuste, Kłudno Stare, Kłudzienko, </w:t>
      </w:r>
      <w:r w:rsidRPr="003A1E13">
        <w:rPr>
          <w:rFonts w:ascii="TimesNewRoman" w:eastAsia="TimesNewRoman" w:cs="TimesNewRoman" w:hint="eastAsia"/>
          <w:color w:val="000000" w:themeColor="text1"/>
          <w:lang w:eastAsia="pl-PL"/>
        </w:rPr>
        <w:t>Ż</w:t>
      </w:r>
      <w:r w:rsidRPr="003A1E13">
        <w:rPr>
          <w:color w:val="000000" w:themeColor="text1"/>
          <w:lang w:eastAsia="pl-PL"/>
        </w:rPr>
        <w:t>uków, Adamów, Chlebnia</w:t>
      </w:r>
      <w:r w:rsidR="004C01C8" w:rsidRPr="003A1E13">
        <w:rPr>
          <w:color w:val="000000" w:themeColor="text1"/>
          <w:lang w:eastAsia="pl-PL"/>
        </w:rPr>
        <w:t>) oraz południowo-w</w:t>
      </w:r>
      <w:r w:rsidR="005D0E45" w:rsidRPr="003A1E13">
        <w:rPr>
          <w:color w:val="000000" w:themeColor="text1"/>
          <w:lang w:eastAsia="pl-PL"/>
        </w:rPr>
        <w:t>schodniej (obręb wsi Urszulin i </w:t>
      </w:r>
      <w:r w:rsidR="004C01C8" w:rsidRPr="003A1E13">
        <w:rPr>
          <w:color w:val="000000" w:themeColor="text1"/>
          <w:lang w:eastAsia="pl-PL"/>
        </w:rPr>
        <w:t>Książenice)</w:t>
      </w:r>
      <w:r w:rsidR="006C7273">
        <w:rPr>
          <w:color w:val="000000" w:themeColor="text1"/>
          <w:lang w:eastAsia="pl-PL"/>
        </w:rPr>
        <w:t>.</w:t>
      </w:r>
    </w:p>
    <w:p w14:paraId="20C1FA6C" w14:textId="77777777" w:rsidR="00C25174" w:rsidRPr="003A1E13" w:rsidRDefault="00975DFC" w:rsidP="0051210A">
      <w:pPr>
        <w:rPr>
          <w:color w:val="000000" w:themeColor="text1"/>
        </w:rPr>
      </w:pPr>
      <w:r w:rsidRPr="003A1E13">
        <w:rPr>
          <w:color w:val="000000" w:themeColor="text1"/>
        </w:rPr>
        <w:lastRenderedPageBreak/>
        <w:t>Podstawę wyznaczenia obszarów kryzysowych stanowiła w pierwszej kolejności  analiza ilościowa (dane statystyczne) sytuacji społeczno-gospodarczej Grodziska Mazowieckiego, która pozwoliła w sposób ogólny na wskazanie</w:t>
      </w:r>
      <w:r w:rsidR="005D0E45" w:rsidRPr="003A1E13">
        <w:rPr>
          <w:color w:val="000000" w:themeColor="text1"/>
        </w:rPr>
        <w:t xml:space="preserve"> problemów w </w:t>
      </w:r>
      <w:r w:rsidRPr="003A1E13">
        <w:rPr>
          <w:color w:val="000000" w:themeColor="text1"/>
        </w:rPr>
        <w:t>poszczególnych obszarach poddanych analizie. Przeprowadzone konsultacje społeczne pozwoliły z kolei na identyfikację problemów subiektywnie odczuwanych przez mieszkańców oraz wskazanie przez nich propozycji zadań, które powinny zostać zrealizowane w procesie rewitalizacji. Tym samym obiektywna statystyczna analiza ilościowa wsparta została subiektywną oceną jakościową. Najważniejsze znaczenie ma jednakże analiza wskaźnikowa obejmująca  wskaźniki wyjściowe stanowiące odniesienie poszczególnych obszarów do średniej wyznaczonej dla miasta i gminy w poszcz</w:t>
      </w:r>
      <w:r w:rsidR="00AC4E0B" w:rsidRPr="003A1E13">
        <w:rPr>
          <w:color w:val="000000" w:themeColor="text1"/>
        </w:rPr>
        <w:t xml:space="preserve">ególnych problemów społecznych. Przyjęta metodologia </w:t>
      </w:r>
      <w:r w:rsidR="00FA65EF" w:rsidRPr="003A1E13">
        <w:rPr>
          <w:color w:val="000000" w:themeColor="text1"/>
        </w:rPr>
        <w:t xml:space="preserve">stanowi </w:t>
      </w:r>
      <w:r w:rsidR="00AC4E0B" w:rsidRPr="003A1E13">
        <w:rPr>
          <w:color w:val="000000" w:themeColor="text1"/>
        </w:rPr>
        <w:t>podstawę</w:t>
      </w:r>
      <w:r w:rsidR="00FA65EF" w:rsidRPr="003A1E13">
        <w:rPr>
          <w:color w:val="000000" w:themeColor="text1"/>
        </w:rPr>
        <w:t xml:space="preserve"> dla wy</w:t>
      </w:r>
      <w:r w:rsidR="005D0E45" w:rsidRPr="003A1E13">
        <w:rPr>
          <w:color w:val="000000" w:themeColor="text1"/>
        </w:rPr>
        <w:t>znaczenia obszaru kryzysowego i </w:t>
      </w:r>
      <w:r w:rsidR="00FA65EF" w:rsidRPr="003A1E13">
        <w:rPr>
          <w:color w:val="000000" w:themeColor="text1"/>
        </w:rPr>
        <w:t>zaplanowanych działań</w:t>
      </w:r>
      <w:r w:rsidR="00AC4E0B" w:rsidRPr="003A1E13">
        <w:rPr>
          <w:color w:val="000000" w:themeColor="text1"/>
        </w:rPr>
        <w:t xml:space="preserve"> rewitalizacyjnych – dało bowiem możliwość nie tylko zdiagnozowania problemów, ale również wskazania podobszarów </w:t>
      </w:r>
      <w:r w:rsidR="00FA65EF" w:rsidRPr="003A1E13">
        <w:rPr>
          <w:color w:val="000000" w:themeColor="text1"/>
        </w:rPr>
        <w:t>wyznaczon</w:t>
      </w:r>
      <w:r w:rsidR="00AC4E0B" w:rsidRPr="003A1E13">
        <w:rPr>
          <w:color w:val="000000" w:themeColor="text1"/>
        </w:rPr>
        <w:t xml:space="preserve">ych do rewitalizacji i </w:t>
      </w:r>
      <w:r w:rsidR="00FA65EF" w:rsidRPr="003A1E13">
        <w:rPr>
          <w:color w:val="000000" w:themeColor="text1"/>
        </w:rPr>
        <w:t>stanowią</w:t>
      </w:r>
      <w:r w:rsidR="00AC4E0B" w:rsidRPr="003A1E13">
        <w:rPr>
          <w:color w:val="000000" w:themeColor="text1"/>
        </w:rPr>
        <w:t xml:space="preserve">cych </w:t>
      </w:r>
      <w:r w:rsidR="00FA65EF" w:rsidRPr="003A1E13">
        <w:rPr>
          <w:color w:val="000000" w:themeColor="text1"/>
        </w:rPr>
        <w:t>najbardziej zdegradowane, odbie</w:t>
      </w:r>
      <w:r w:rsidR="00AC4E0B" w:rsidRPr="003A1E13">
        <w:rPr>
          <w:color w:val="000000" w:themeColor="text1"/>
        </w:rPr>
        <w:t>gające od średniej dla miasta</w:t>
      </w:r>
      <w:r w:rsidR="005D0E45" w:rsidRPr="003A1E13">
        <w:rPr>
          <w:color w:val="000000" w:themeColor="text1"/>
        </w:rPr>
        <w:t xml:space="preserve"> i </w:t>
      </w:r>
      <w:r w:rsidR="00D10B0E" w:rsidRPr="003A1E13">
        <w:rPr>
          <w:color w:val="000000" w:themeColor="text1"/>
        </w:rPr>
        <w:t>gminy</w:t>
      </w:r>
      <w:r w:rsidR="00AC4E0B" w:rsidRPr="003A1E13">
        <w:rPr>
          <w:color w:val="000000" w:themeColor="text1"/>
        </w:rPr>
        <w:t>.</w:t>
      </w:r>
    </w:p>
    <w:p w14:paraId="4CB0CA37" w14:textId="77777777" w:rsidR="001A3BD5" w:rsidRPr="003A1E13" w:rsidRDefault="001A3BD5" w:rsidP="00D10B0E">
      <w:pPr>
        <w:rPr>
          <w:color w:val="000000" w:themeColor="text1"/>
        </w:rPr>
      </w:pPr>
      <w:r w:rsidRPr="003A1E13">
        <w:rPr>
          <w:color w:val="000000" w:themeColor="text1"/>
        </w:rPr>
        <w:t xml:space="preserve">Doświadczenia z realizacji Lokalnego Programu Rewitalizacji na lata 2007–2013 potwierdziły konieczność koncentracji działań rewitalizacyjnych na wybranym, centralnym obszarze miasta. </w:t>
      </w:r>
      <w:r w:rsidR="00AD08AE" w:rsidRPr="003A1E13">
        <w:rPr>
          <w:color w:val="000000" w:themeColor="text1"/>
        </w:rPr>
        <w:t>O</w:t>
      </w:r>
      <w:r w:rsidRPr="003A1E13">
        <w:rPr>
          <w:color w:val="000000" w:themeColor="text1"/>
        </w:rPr>
        <w:t xml:space="preserve">bszary zdegradowane leżące poza ścisłym Centrum traktowane są jako motory rozwoju – </w:t>
      </w:r>
      <w:r w:rsidR="00AD08AE" w:rsidRPr="003A1E13">
        <w:rPr>
          <w:color w:val="000000" w:themeColor="text1"/>
        </w:rPr>
        <w:t xml:space="preserve">dlatego </w:t>
      </w:r>
      <w:r w:rsidRPr="003A1E13">
        <w:rPr>
          <w:color w:val="000000" w:themeColor="text1"/>
        </w:rPr>
        <w:t xml:space="preserve">powinny rozwijać się dzięki skoncentrowanemu wsparciu z poziomu miasta, przeciwdziałać zjawiskom kryzysowym na zdiagnozowanych obszarach przez integrację działań przestrzennych, społecznych, środowiskowych i gospodarczych. Obszary te muszą być postrzegane jako atrakcyjne obszary do życia, inwestowania oraz dobrej organizacji przestrzennej. </w:t>
      </w:r>
      <w:r w:rsidR="00D10B0E" w:rsidRPr="003A1E13">
        <w:rPr>
          <w:color w:val="000000" w:themeColor="text1"/>
        </w:rPr>
        <w:t xml:space="preserve"> </w:t>
      </w:r>
      <w:r w:rsidRPr="003A1E13">
        <w:rPr>
          <w:color w:val="000000" w:themeColor="text1"/>
        </w:rPr>
        <w:t xml:space="preserve">W wybranych obszarach podczas konsultacji społecznych przeprowadzonych w postaci badania ankietowego, mieszkańcy </w:t>
      </w:r>
      <w:r w:rsidR="00D10B0E" w:rsidRPr="003A1E13">
        <w:rPr>
          <w:color w:val="000000" w:themeColor="text1"/>
        </w:rPr>
        <w:t xml:space="preserve">miasta </w:t>
      </w:r>
      <w:r w:rsidRPr="003A1E13">
        <w:rPr>
          <w:color w:val="000000" w:themeColor="text1"/>
        </w:rPr>
        <w:t>za największe problemy uznali przede wszystkim:</w:t>
      </w:r>
    </w:p>
    <w:p w14:paraId="354A76AC" w14:textId="77777777" w:rsidR="0018623E" w:rsidRPr="003A1E13" w:rsidRDefault="0018623E" w:rsidP="0018623E">
      <w:pPr>
        <w:pStyle w:val="Akapitzlist"/>
        <w:numPr>
          <w:ilvl w:val="0"/>
          <w:numId w:val="44"/>
        </w:numPr>
        <w:ind w:left="284" w:hanging="284"/>
        <w:contextualSpacing/>
        <w:rPr>
          <w:rFonts w:cs="Times New Roman"/>
          <w:color w:val="000000" w:themeColor="text1"/>
        </w:rPr>
      </w:pPr>
      <w:commentRangeStart w:id="308"/>
      <w:r w:rsidRPr="003A1E13">
        <w:rPr>
          <w:rFonts w:cs="Times New Roman"/>
          <w:color w:val="000000" w:themeColor="text1"/>
        </w:rPr>
        <w:t>W sferze społecznej  (średnie i wysokie zagrożenie problemem):</w:t>
      </w:r>
    </w:p>
    <w:p w14:paraId="04B78466" w14:textId="77777777" w:rsidR="0018623E" w:rsidRPr="003A1E13" w:rsidRDefault="0018623E" w:rsidP="0018623E">
      <w:pPr>
        <w:pStyle w:val="Akapitzlist"/>
        <w:numPr>
          <w:ilvl w:val="0"/>
          <w:numId w:val="45"/>
        </w:numPr>
        <w:contextualSpacing/>
        <w:rPr>
          <w:rFonts w:cs="Times New Roman"/>
          <w:color w:val="000000" w:themeColor="text1"/>
          <w:szCs w:val="24"/>
        </w:rPr>
      </w:pPr>
      <w:r w:rsidRPr="003A1E13">
        <w:rPr>
          <w:rFonts w:cs="Times New Roman"/>
          <w:color w:val="000000" w:themeColor="text1"/>
          <w:szCs w:val="24"/>
        </w:rPr>
        <w:t>chuligaństwo, wandalizm, przestępczość – 65% ankietowanych;</w:t>
      </w:r>
    </w:p>
    <w:p w14:paraId="0F5EDD5A" w14:textId="77777777" w:rsidR="0018623E" w:rsidRPr="003A1E13" w:rsidRDefault="0018623E" w:rsidP="0018623E">
      <w:pPr>
        <w:pStyle w:val="Akapitzlist"/>
        <w:numPr>
          <w:ilvl w:val="0"/>
          <w:numId w:val="45"/>
        </w:numPr>
        <w:contextualSpacing/>
        <w:rPr>
          <w:rFonts w:cs="Times New Roman"/>
          <w:color w:val="000000" w:themeColor="text1"/>
          <w:szCs w:val="24"/>
        </w:rPr>
      </w:pPr>
      <w:r w:rsidRPr="003A1E13">
        <w:rPr>
          <w:rFonts w:cs="Times New Roman"/>
          <w:color w:val="000000" w:themeColor="text1"/>
          <w:szCs w:val="24"/>
        </w:rPr>
        <w:t xml:space="preserve">bieda – 64% ankietowanych; </w:t>
      </w:r>
    </w:p>
    <w:p w14:paraId="455E842F" w14:textId="77777777" w:rsidR="0018623E" w:rsidRPr="003A1E13" w:rsidRDefault="0018623E" w:rsidP="0018623E">
      <w:pPr>
        <w:pStyle w:val="Akapitzlist"/>
        <w:numPr>
          <w:ilvl w:val="0"/>
          <w:numId w:val="45"/>
        </w:numPr>
        <w:contextualSpacing/>
        <w:rPr>
          <w:rFonts w:cs="Times New Roman"/>
          <w:color w:val="000000" w:themeColor="text1"/>
          <w:szCs w:val="24"/>
        </w:rPr>
      </w:pPr>
      <w:r w:rsidRPr="003A1E13">
        <w:rPr>
          <w:rFonts w:cs="Times New Roman"/>
          <w:color w:val="000000" w:themeColor="text1"/>
          <w:szCs w:val="24"/>
        </w:rPr>
        <w:t>słaba integracja lokalnej społeczności – 63% ankietowanych;</w:t>
      </w:r>
    </w:p>
    <w:p w14:paraId="5601EBA5" w14:textId="77777777" w:rsidR="0018623E" w:rsidRPr="003A1E13" w:rsidRDefault="0018623E" w:rsidP="0018623E">
      <w:pPr>
        <w:pStyle w:val="Akapitzlist"/>
        <w:numPr>
          <w:ilvl w:val="0"/>
          <w:numId w:val="45"/>
        </w:numPr>
        <w:contextualSpacing/>
        <w:rPr>
          <w:rFonts w:cs="Times New Roman"/>
          <w:color w:val="000000" w:themeColor="text1"/>
          <w:szCs w:val="24"/>
        </w:rPr>
      </w:pPr>
      <w:r w:rsidRPr="003A1E13">
        <w:rPr>
          <w:rFonts w:cs="Times New Roman"/>
          <w:color w:val="000000" w:themeColor="text1"/>
          <w:szCs w:val="24"/>
        </w:rPr>
        <w:t>patologie społeczne – 62% ankietowanych;</w:t>
      </w:r>
    </w:p>
    <w:p w14:paraId="22B9FA5A" w14:textId="77777777" w:rsidR="0018623E" w:rsidRPr="003A1E13" w:rsidRDefault="0018623E" w:rsidP="0018623E">
      <w:pPr>
        <w:pStyle w:val="Akapitzlist"/>
        <w:numPr>
          <w:ilvl w:val="0"/>
          <w:numId w:val="45"/>
        </w:numPr>
        <w:contextualSpacing/>
        <w:rPr>
          <w:rFonts w:cs="Times New Roman"/>
          <w:color w:val="000000" w:themeColor="text1"/>
          <w:szCs w:val="24"/>
        </w:rPr>
      </w:pPr>
      <w:r w:rsidRPr="003A1E13">
        <w:rPr>
          <w:rFonts w:cs="Times New Roman"/>
          <w:color w:val="000000" w:themeColor="text1"/>
          <w:szCs w:val="24"/>
        </w:rPr>
        <w:t>słaba współpraca między instytucjami publicznymi a mieszkańcami – 61% ankietowanych.</w:t>
      </w:r>
    </w:p>
    <w:p w14:paraId="53C60744" w14:textId="77777777" w:rsidR="001A3BD5" w:rsidRPr="003A1E13" w:rsidRDefault="001A3BD5" w:rsidP="008D6BD7">
      <w:pPr>
        <w:pStyle w:val="Akapitzlist"/>
        <w:numPr>
          <w:ilvl w:val="0"/>
          <w:numId w:val="44"/>
        </w:numPr>
        <w:ind w:left="284" w:hanging="284"/>
        <w:contextualSpacing/>
        <w:rPr>
          <w:rFonts w:cs="Times New Roman"/>
          <w:color w:val="000000" w:themeColor="text1"/>
          <w:szCs w:val="24"/>
        </w:rPr>
      </w:pPr>
      <w:r w:rsidRPr="003A1E13">
        <w:rPr>
          <w:rFonts w:cs="Times New Roman"/>
          <w:color w:val="000000" w:themeColor="text1"/>
        </w:rPr>
        <w:lastRenderedPageBreak/>
        <w:t>W sferze zagospodarowania przestrzennego (średnie i wysokie zagrożenie problemem):</w:t>
      </w:r>
    </w:p>
    <w:p w14:paraId="6F119ADC" w14:textId="77777777" w:rsidR="001A3BD5" w:rsidRPr="003A1E13" w:rsidRDefault="001A3BD5" w:rsidP="008D6BD7">
      <w:pPr>
        <w:pStyle w:val="Akapitzlist"/>
        <w:numPr>
          <w:ilvl w:val="0"/>
          <w:numId w:val="45"/>
        </w:numPr>
        <w:contextualSpacing/>
        <w:rPr>
          <w:rFonts w:cs="Times New Roman"/>
          <w:color w:val="000000" w:themeColor="text1"/>
          <w:szCs w:val="24"/>
        </w:rPr>
      </w:pPr>
      <w:r w:rsidRPr="003A1E13">
        <w:rPr>
          <w:rFonts w:cs="Times New Roman"/>
          <w:color w:val="000000" w:themeColor="text1"/>
          <w:szCs w:val="24"/>
        </w:rPr>
        <w:t>brak ścieżek rowerowych – 74% ankietowanych;</w:t>
      </w:r>
    </w:p>
    <w:p w14:paraId="116EDDFD" w14:textId="77777777" w:rsidR="001A3BD5" w:rsidRPr="003A1E13" w:rsidRDefault="001A3BD5" w:rsidP="008D6BD7">
      <w:pPr>
        <w:pStyle w:val="Akapitzlist"/>
        <w:numPr>
          <w:ilvl w:val="0"/>
          <w:numId w:val="45"/>
        </w:numPr>
        <w:contextualSpacing/>
        <w:rPr>
          <w:rFonts w:cs="Times New Roman"/>
          <w:color w:val="000000" w:themeColor="text1"/>
          <w:szCs w:val="24"/>
        </w:rPr>
      </w:pPr>
      <w:r w:rsidRPr="003A1E13">
        <w:rPr>
          <w:rFonts w:cs="Times New Roman"/>
          <w:color w:val="000000" w:themeColor="text1"/>
          <w:szCs w:val="24"/>
        </w:rPr>
        <w:t>stan dróg i chodników – 66% ankietowanych;</w:t>
      </w:r>
    </w:p>
    <w:p w14:paraId="6546F452" w14:textId="77777777" w:rsidR="001A3BD5" w:rsidRPr="003A1E13" w:rsidRDefault="001A3BD5" w:rsidP="008D6BD7">
      <w:pPr>
        <w:pStyle w:val="Akapitzlist"/>
        <w:numPr>
          <w:ilvl w:val="0"/>
          <w:numId w:val="45"/>
        </w:numPr>
        <w:contextualSpacing/>
        <w:rPr>
          <w:rFonts w:cs="Times New Roman"/>
          <w:color w:val="000000" w:themeColor="text1"/>
          <w:szCs w:val="24"/>
        </w:rPr>
      </w:pPr>
      <w:r w:rsidRPr="003A1E13">
        <w:rPr>
          <w:rFonts w:cs="Times New Roman"/>
          <w:color w:val="000000" w:themeColor="text1"/>
          <w:szCs w:val="24"/>
        </w:rPr>
        <w:t xml:space="preserve">niedostateczna liczba miejsc parkingowych – 62% ankietowanych; </w:t>
      </w:r>
    </w:p>
    <w:p w14:paraId="6E17DD94" w14:textId="77777777" w:rsidR="001A3BD5" w:rsidRPr="003A1E13" w:rsidRDefault="001A3BD5" w:rsidP="008D6BD7">
      <w:pPr>
        <w:pStyle w:val="Akapitzlist"/>
        <w:numPr>
          <w:ilvl w:val="0"/>
          <w:numId w:val="45"/>
        </w:numPr>
        <w:contextualSpacing/>
        <w:rPr>
          <w:rFonts w:cs="Times New Roman"/>
          <w:color w:val="000000" w:themeColor="text1"/>
          <w:szCs w:val="24"/>
        </w:rPr>
      </w:pPr>
      <w:r w:rsidRPr="003A1E13">
        <w:rPr>
          <w:rFonts w:cs="Times New Roman"/>
          <w:color w:val="000000" w:themeColor="text1"/>
          <w:szCs w:val="24"/>
        </w:rPr>
        <w:t>zdewastowane i opuszczone tereny – 60% ankietowanych;</w:t>
      </w:r>
    </w:p>
    <w:p w14:paraId="249C7745" w14:textId="77777777" w:rsidR="001A3BD5" w:rsidRPr="003A1E13" w:rsidRDefault="001A3BD5" w:rsidP="008D6BD7">
      <w:pPr>
        <w:pStyle w:val="Akapitzlist"/>
        <w:numPr>
          <w:ilvl w:val="0"/>
          <w:numId w:val="45"/>
        </w:numPr>
        <w:contextualSpacing/>
        <w:rPr>
          <w:rFonts w:cs="Times New Roman"/>
          <w:color w:val="000000" w:themeColor="text1"/>
          <w:szCs w:val="24"/>
        </w:rPr>
      </w:pPr>
      <w:r w:rsidRPr="003A1E13">
        <w:rPr>
          <w:rFonts w:cs="Times New Roman"/>
          <w:color w:val="000000" w:themeColor="text1"/>
          <w:szCs w:val="24"/>
        </w:rPr>
        <w:t>zły stan techniczny obiektów – 59% ankietowanych;</w:t>
      </w:r>
    </w:p>
    <w:p w14:paraId="21985953" w14:textId="77777777" w:rsidR="00D10B0E" w:rsidRPr="003A1E13" w:rsidRDefault="00D10B0E" w:rsidP="005D0E45">
      <w:pPr>
        <w:rPr>
          <w:color w:val="000000" w:themeColor="text1"/>
        </w:rPr>
      </w:pPr>
      <w:r w:rsidRPr="003A1E13">
        <w:rPr>
          <w:color w:val="000000" w:themeColor="text1"/>
        </w:rPr>
        <w:t xml:space="preserve">Mieszkańcy wsi </w:t>
      </w:r>
      <w:r w:rsidR="005D0E45" w:rsidRPr="003A1E13">
        <w:rPr>
          <w:color w:val="000000" w:themeColor="text1"/>
        </w:rPr>
        <w:t>z kolei za największe problemy obszarów na których mieszkają wskazali:</w:t>
      </w:r>
    </w:p>
    <w:p w14:paraId="6CA79506" w14:textId="77777777" w:rsidR="005D0E45" w:rsidRPr="003A1E13" w:rsidRDefault="005D0E45" w:rsidP="008D6BD7">
      <w:pPr>
        <w:pStyle w:val="Akapitzlist"/>
        <w:numPr>
          <w:ilvl w:val="3"/>
          <w:numId w:val="24"/>
        </w:numPr>
        <w:ind w:left="426" w:hanging="426"/>
        <w:contextualSpacing/>
        <w:rPr>
          <w:color w:val="000000" w:themeColor="text1"/>
          <w:szCs w:val="24"/>
        </w:rPr>
      </w:pPr>
      <w:r w:rsidRPr="003A1E13">
        <w:rPr>
          <w:rFonts w:cs="Times New Roman"/>
          <w:color w:val="000000" w:themeColor="text1"/>
        </w:rPr>
        <w:t>W sferze społecznej  (średnie i wysokie zagrożenie problemem):</w:t>
      </w:r>
    </w:p>
    <w:p w14:paraId="740CF925" w14:textId="77777777" w:rsidR="00E865F3" w:rsidRPr="003A1E13" w:rsidRDefault="00ED0FA8" w:rsidP="008D6BD7">
      <w:pPr>
        <w:pStyle w:val="Akapitzlist"/>
        <w:numPr>
          <w:ilvl w:val="0"/>
          <w:numId w:val="147"/>
        </w:numPr>
        <w:contextualSpacing/>
        <w:rPr>
          <w:color w:val="000000" w:themeColor="text1"/>
          <w:szCs w:val="24"/>
        </w:rPr>
      </w:pPr>
      <w:r w:rsidRPr="003A1E13">
        <w:rPr>
          <w:color w:val="000000" w:themeColor="text1"/>
          <w:szCs w:val="24"/>
        </w:rPr>
        <w:t>b</w:t>
      </w:r>
      <w:r w:rsidR="00E865F3" w:rsidRPr="003A1E13">
        <w:rPr>
          <w:color w:val="000000" w:themeColor="text1"/>
          <w:szCs w:val="24"/>
        </w:rPr>
        <w:t>ezrobocie – 41,4% ankietowanych</w:t>
      </w:r>
    </w:p>
    <w:p w14:paraId="30BEE4EC" w14:textId="77777777" w:rsidR="005D0E45" w:rsidRPr="003A1E13" w:rsidRDefault="00E865F3" w:rsidP="008D6BD7">
      <w:pPr>
        <w:pStyle w:val="Akapitzlist"/>
        <w:numPr>
          <w:ilvl w:val="0"/>
          <w:numId w:val="147"/>
        </w:numPr>
        <w:contextualSpacing/>
        <w:rPr>
          <w:color w:val="000000" w:themeColor="text1"/>
          <w:szCs w:val="24"/>
        </w:rPr>
      </w:pPr>
      <w:r w:rsidRPr="003A1E13">
        <w:rPr>
          <w:color w:val="000000" w:themeColor="text1"/>
          <w:szCs w:val="24"/>
        </w:rPr>
        <w:t>niedobór organizacji pomagających w znalezieniu pracy (przekwalifikowanie, szkolenia) – 35,7% ankietowanych</w:t>
      </w:r>
    </w:p>
    <w:p w14:paraId="2660FB8A" w14:textId="77777777" w:rsidR="00ED0FA8" w:rsidRPr="003A1E13" w:rsidRDefault="00ED0FA8" w:rsidP="008D6BD7">
      <w:pPr>
        <w:pStyle w:val="Akapitzlist"/>
        <w:numPr>
          <w:ilvl w:val="0"/>
          <w:numId w:val="147"/>
        </w:numPr>
        <w:contextualSpacing/>
        <w:rPr>
          <w:color w:val="000000" w:themeColor="text1"/>
          <w:szCs w:val="24"/>
        </w:rPr>
      </w:pPr>
      <w:r w:rsidRPr="003A1E13">
        <w:rPr>
          <w:color w:val="000000" w:themeColor="text1"/>
          <w:szCs w:val="24"/>
        </w:rPr>
        <w:t>bieda – 34,3% ankietowanych</w:t>
      </w:r>
    </w:p>
    <w:p w14:paraId="719EB3BF" w14:textId="77777777" w:rsidR="00ED0FA8" w:rsidRPr="003A1E13" w:rsidRDefault="00ED0FA8" w:rsidP="008D6BD7">
      <w:pPr>
        <w:pStyle w:val="Akapitzlist"/>
        <w:numPr>
          <w:ilvl w:val="0"/>
          <w:numId w:val="147"/>
        </w:numPr>
        <w:contextualSpacing/>
        <w:rPr>
          <w:color w:val="000000" w:themeColor="text1"/>
          <w:szCs w:val="24"/>
        </w:rPr>
      </w:pPr>
      <w:r w:rsidRPr="003A1E13">
        <w:rPr>
          <w:color w:val="000000" w:themeColor="text1"/>
          <w:szCs w:val="24"/>
        </w:rPr>
        <w:t xml:space="preserve">patologie społeczne,  w tym przemoc w rodzinie – 30,0% ankietowanych </w:t>
      </w:r>
    </w:p>
    <w:p w14:paraId="7062A5B0" w14:textId="77777777" w:rsidR="00E865F3" w:rsidRPr="003A1E13" w:rsidRDefault="00ED0FA8" w:rsidP="008D6BD7">
      <w:pPr>
        <w:pStyle w:val="Akapitzlist"/>
        <w:numPr>
          <w:ilvl w:val="0"/>
          <w:numId w:val="147"/>
        </w:numPr>
        <w:contextualSpacing/>
        <w:rPr>
          <w:color w:val="000000" w:themeColor="text1"/>
          <w:szCs w:val="24"/>
        </w:rPr>
      </w:pPr>
      <w:r w:rsidRPr="003A1E13">
        <w:rPr>
          <w:color w:val="000000" w:themeColor="text1"/>
          <w:szCs w:val="24"/>
        </w:rPr>
        <w:t xml:space="preserve">przestępczość – w tym zakłócenia porządku  34,3% ankietowanych, przestępczość młodocianych 31,4% ankietowanych oraz chuligaństwo 34,3% ankietowanych </w:t>
      </w:r>
    </w:p>
    <w:p w14:paraId="137B4228" w14:textId="77777777" w:rsidR="00ED0FA8" w:rsidRPr="003A1E13" w:rsidRDefault="00ED0FA8" w:rsidP="008D6BD7">
      <w:pPr>
        <w:pStyle w:val="Akapitzlist"/>
        <w:numPr>
          <w:ilvl w:val="0"/>
          <w:numId w:val="147"/>
        </w:numPr>
        <w:contextualSpacing/>
        <w:rPr>
          <w:color w:val="000000" w:themeColor="text1"/>
          <w:szCs w:val="24"/>
        </w:rPr>
      </w:pPr>
      <w:r w:rsidRPr="003A1E13">
        <w:rPr>
          <w:color w:val="000000" w:themeColor="text1"/>
          <w:szCs w:val="24"/>
        </w:rPr>
        <w:t>alkoholizm – 35,7% ankietowanych, narkomania – 25,7% ankietowanych</w:t>
      </w:r>
    </w:p>
    <w:p w14:paraId="7AA5BDB0" w14:textId="77777777" w:rsidR="00ED0FA8" w:rsidRPr="003A1E13" w:rsidRDefault="00ED0FA8" w:rsidP="008D6BD7">
      <w:pPr>
        <w:pStyle w:val="Akapitzlist"/>
        <w:numPr>
          <w:ilvl w:val="0"/>
          <w:numId w:val="147"/>
        </w:numPr>
        <w:contextualSpacing/>
        <w:rPr>
          <w:color w:val="000000" w:themeColor="text1"/>
          <w:szCs w:val="24"/>
        </w:rPr>
      </w:pPr>
      <w:r w:rsidRPr="003A1E13">
        <w:rPr>
          <w:color w:val="000000" w:themeColor="text1"/>
          <w:szCs w:val="24"/>
        </w:rPr>
        <w:t>utrudniony dostęp społeczeństwa do dobrych szkół – 34,3</w:t>
      </w:r>
    </w:p>
    <w:p w14:paraId="436AFBE1" w14:textId="77777777" w:rsidR="00ED0FA8" w:rsidRPr="003A1E13" w:rsidRDefault="00ED0FA8" w:rsidP="008D6BD7">
      <w:pPr>
        <w:pStyle w:val="Akapitzlist"/>
        <w:numPr>
          <w:ilvl w:val="0"/>
          <w:numId w:val="147"/>
        </w:numPr>
        <w:contextualSpacing/>
        <w:rPr>
          <w:color w:val="000000" w:themeColor="text1"/>
          <w:szCs w:val="24"/>
        </w:rPr>
      </w:pPr>
      <w:r w:rsidRPr="003A1E13">
        <w:rPr>
          <w:color w:val="000000" w:themeColor="text1"/>
          <w:szCs w:val="24"/>
        </w:rPr>
        <w:t>brak dostępu do nowoczesnej technologii (komputer, Internet) – 30,0%</w:t>
      </w:r>
    </w:p>
    <w:p w14:paraId="7A4DB2CA" w14:textId="77777777" w:rsidR="00313EF9" w:rsidRPr="003A1E13" w:rsidRDefault="00ED0FA8" w:rsidP="008D6BD7">
      <w:pPr>
        <w:pStyle w:val="Akapitzlist"/>
        <w:numPr>
          <w:ilvl w:val="0"/>
          <w:numId w:val="147"/>
        </w:numPr>
        <w:contextualSpacing/>
        <w:rPr>
          <w:color w:val="000000" w:themeColor="text1"/>
          <w:szCs w:val="24"/>
        </w:rPr>
      </w:pPr>
      <w:r w:rsidRPr="003A1E13">
        <w:rPr>
          <w:color w:val="000000" w:themeColor="text1"/>
          <w:szCs w:val="24"/>
        </w:rPr>
        <w:t>emigracja młodych i dobrze wykształconych osób – 30,0%</w:t>
      </w:r>
    </w:p>
    <w:p w14:paraId="11D0D73D" w14:textId="77777777" w:rsidR="00153B9C" w:rsidRPr="003A1E13" w:rsidRDefault="002A29DF" w:rsidP="008D6BD7">
      <w:pPr>
        <w:pStyle w:val="Akapitzlist"/>
        <w:numPr>
          <w:ilvl w:val="3"/>
          <w:numId w:val="24"/>
        </w:numPr>
        <w:ind w:left="426" w:hanging="426"/>
        <w:contextualSpacing/>
        <w:rPr>
          <w:color w:val="000000" w:themeColor="text1"/>
        </w:rPr>
      </w:pPr>
      <w:r w:rsidRPr="003A1E13">
        <w:rPr>
          <w:color w:val="000000" w:themeColor="text1"/>
        </w:rPr>
        <w:t xml:space="preserve">W sferze jakości życia </w:t>
      </w:r>
      <w:r w:rsidR="00153B9C" w:rsidRPr="003A1E13">
        <w:rPr>
          <w:color w:val="000000" w:themeColor="text1"/>
        </w:rPr>
        <w:t xml:space="preserve"> (wysokie i średnie zagrożenie):</w:t>
      </w:r>
    </w:p>
    <w:p w14:paraId="13DDE959" w14:textId="77777777" w:rsidR="00153B9C" w:rsidRPr="003A1E13" w:rsidRDefault="00153B9C" w:rsidP="008D6BD7">
      <w:pPr>
        <w:pStyle w:val="Akapitzlist"/>
        <w:numPr>
          <w:ilvl w:val="0"/>
          <w:numId w:val="147"/>
        </w:numPr>
        <w:contextualSpacing/>
        <w:rPr>
          <w:color w:val="000000" w:themeColor="text1"/>
          <w:szCs w:val="24"/>
        </w:rPr>
      </w:pPr>
      <w:r w:rsidRPr="003A1E13">
        <w:rPr>
          <w:color w:val="000000" w:themeColor="text1"/>
          <w:szCs w:val="24"/>
        </w:rPr>
        <w:t>zły stan estetyczny otoczenia – 45,7% ankietowanych,</w:t>
      </w:r>
    </w:p>
    <w:p w14:paraId="434DB8EC" w14:textId="77777777" w:rsidR="00153B9C" w:rsidRPr="003A1E13" w:rsidRDefault="00153B9C" w:rsidP="008D6BD7">
      <w:pPr>
        <w:pStyle w:val="Akapitzlist"/>
        <w:numPr>
          <w:ilvl w:val="0"/>
          <w:numId w:val="147"/>
        </w:numPr>
        <w:contextualSpacing/>
        <w:rPr>
          <w:color w:val="000000" w:themeColor="text1"/>
          <w:szCs w:val="24"/>
        </w:rPr>
      </w:pPr>
      <w:r w:rsidRPr="003A1E13">
        <w:rPr>
          <w:color w:val="000000" w:themeColor="text1"/>
          <w:szCs w:val="24"/>
        </w:rPr>
        <w:t>zły stan infrastruktury wokół budynków – 31,4% ankietowanych,</w:t>
      </w:r>
    </w:p>
    <w:p w14:paraId="17BC1B6A" w14:textId="77777777" w:rsidR="00153B9C" w:rsidRPr="003A1E13" w:rsidRDefault="00153B9C" w:rsidP="008D6BD7">
      <w:pPr>
        <w:pStyle w:val="Akapitzlist"/>
        <w:numPr>
          <w:ilvl w:val="0"/>
          <w:numId w:val="147"/>
        </w:numPr>
        <w:contextualSpacing/>
        <w:rPr>
          <w:color w:val="000000" w:themeColor="text1"/>
          <w:szCs w:val="24"/>
        </w:rPr>
      </w:pPr>
      <w:r w:rsidRPr="003A1E13">
        <w:rPr>
          <w:color w:val="000000" w:themeColor="text1"/>
          <w:szCs w:val="24"/>
        </w:rPr>
        <w:t>słaba samoorganizacja społeczna i współpraca między  mieszkańcami a władzami publicznymi – 27,1% ankietowanych,</w:t>
      </w:r>
    </w:p>
    <w:p w14:paraId="267477A5" w14:textId="77777777" w:rsidR="00153B9C" w:rsidRPr="003A1E13" w:rsidRDefault="00153B9C" w:rsidP="008D6BD7">
      <w:pPr>
        <w:pStyle w:val="Akapitzlist"/>
        <w:numPr>
          <w:ilvl w:val="0"/>
          <w:numId w:val="147"/>
        </w:numPr>
        <w:contextualSpacing/>
        <w:rPr>
          <w:color w:val="000000" w:themeColor="text1"/>
          <w:szCs w:val="24"/>
        </w:rPr>
      </w:pPr>
      <w:r w:rsidRPr="003A1E13">
        <w:rPr>
          <w:color w:val="000000" w:themeColor="text1"/>
          <w:szCs w:val="24"/>
        </w:rPr>
        <w:t>brak instytucji, organizacji integrujących mieszkańców danych osiedli – 25,7% ankietowanych,</w:t>
      </w:r>
    </w:p>
    <w:p w14:paraId="5D1EA904" w14:textId="77777777" w:rsidR="00153B9C" w:rsidRPr="003A1E13" w:rsidRDefault="00153B9C" w:rsidP="008D6BD7">
      <w:pPr>
        <w:pStyle w:val="Akapitzlist"/>
        <w:numPr>
          <w:ilvl w:val="0"/>
          <w:numId w:val="147"/>
        </w:numPr>
        <w:contextualSpacing/>
        <w:rPr>
          <w:color w:val="000000" w:themeColor="text1"/>
          <w:szCs w:val="24"/>
        </w:rPr>
      </w:pPr>
      <w:r w:rsidRPr="003A1E13">
        <w:rPr>
          <w:color w:val="000000" w:themeColor="text1"/>
          <w:szCs w:val="24"/>
        </w:rPr>
        <w:t>słaby przepływ informacji  w sprawach dotyczących najbliższego otoczenia zamieszkania – 24,3% ankietowanych,</w:t>
      </w:r>
    </w:p>
    <w:p w14:paraId="7C46E181" w14:textId="77777777" w:rsidR="00153B9C" w:rsidRPr="003A1E13" w:rsidRDefault="00153B9C" w:rsidP="008D6BD7">
      <w:pPr>
        <w:pStyle w:val="Akapitzlist"/>
        <w:numPr>
          <w:ilvl w:val="0"/>
          <w:numId w:val="147"/>
        </w:numPr>
        <w:contextualSpacing/>
        <w:rPr>
          <w:color w:val="000000" w:themeColor="text1"/>
          <w:szCs w:val="24"/>
        </w:rPr>
      </w:pPr>
      <w:r w:rsidRPr="003A1E13">
        <w:rPr>
          <w:color w:val="000000" w:themeColor="text1"/>
          <w:szCs w:val="24"/>
        </w:rPr>
        <w:t>brak lub słaba aktywność ośrodków kulturalno-rekreacyjnych i sportowych w pobliżu miejsca zamieszkania – 22,9% ankietowanych,</w:t>
      </w:r>
    </w:p>
    <w:p w14:paraId="46461703" w14:textId="77777777" w:rsidR="00153B9C" w:rsidRPr="003A1E13" w:rsidRDefault="00153B9C" w:rsidP="008D6BD7">
      <w:pPr>
        <w:pStyle w:val="Akapitzlist"/>
        <w:numPr>
          <w:ilvl w:val="0"/>
          <w:numId w:val="147"/>
        </w:numPr>
        <w:contextualSpacing/>
        <w:rPr>
          <w:color w:val="000000" w:themeColor="text1"/>
          <w:szCs w:val="24"/>
        </w:rPr>
      </w:pPr>
      <w:r w:rsidRPr="003A1E13">
        <w:rPr>
          <w:color w:val="000000" w:themeColor="text1"/>
          <w:szCs w:val="24"/>
        </w:rPr>
        <w:lastRenderedPageBreak/>
        <w:t>brak poczucia bezpieczeństwa w okolicy zamieszkania – 18,6% ankietowanych</w:t>
      </w:r>
    </w:p>
    <w:p w14:paraId="09ED9F64" w14:textId="77777777" w:rsidR="0018623E" w:rsidRPr="003A1E13" w:rsidRDefault="0018623E" w:rsidP="0018623E">
      <w:pPr>
        <w:pStyle w:val="Akapitzlist"/>
        <w:numPr>
          <w:ilvl w:val="3"/>
          <w:numId w:val="24"/>
        </w:numPr>
        <w:ind w:left="426" w:hanging="426"/>
        <w:contextualSpacing/>
        <w:rPr>
          <w:color w:val="000000" w:themeColor="text1"/>
          <w:szCs w:val="24"/>
        </w:rPr>
      </w:pPr>
      <w:r w:rsidRPr="003A1E13">
        <w:rPr>
          <w:color w:val="000000" w:themeColor="text1"/>
        </w:rPr>
        <w:t>W sferze zagospodarowania przestrzennego i sferze gospodarczej (średnie i wysokie zagrożenie problemem):</w:t>
      </w:r>
    </w:p>
    <w:p w14:paraId="7C0875DF" w14:textId="77777777" w:rsidR="0018623E" w:rsidRPr="003A1E13" w:rsidRDefault="0018623E" w:rsidP="0018623E">
      <w:pPr>
        <w:pStyle w:val="Akapitzlist"/>
        <w:numPr>
          <w:ilvl w:val="0"/>
          <w:numId w:val="147"/>
        </w:numPr>
        <w:contextualSpacing/>
        <w:rPr>
          <w:color w:val="000000" w:themeColor="text1"/>
          <w:szCs w:val="24"/>
        </w:rPr>
      </w:pPr>
      <w:r w:rsidRPr="003A1E13">
        <w:rPr>
          <w:color w:val="000000" w:themeColor="text1"/>
          <w:szCs w:val="24"/>
        </w:rPr>
        <w:t xml:space="preserve">niewielka ilość (mała aktywność) małych i średnich przedsiębiorstw oraz brak wsparcia dla małych i średnich przedsiębiorstw – łącznie 65,7% ankietowanych </w:t>
      </w:r>
    </w:p>
    <w:p w14:paraId="6B9EF534" w14:textId="77777777" w:rsidR="0018623E" w:rsidRPr="003A1E13" w:rsidRDefault="0018623E" w:rsidP="0018623E">
      <w:pPr>
        <w:pStyle w:val="Akapitzlist"/>
        <w:numPr>
          <w:ilvl w:val="0"/>
          <w:numId w:val="147"/>
        </w:numPr>
        <w:contextualSpacing/>
        <w:rPr>
          <w:color w:val="000000" w:themeColor="text1"/>
          <w:szCs w:val="24"/>
        </w:rPr>
      </w:pPr>
      <w:r w:rsidRPr="003A1E13">
        <w:rPr>
          <w:color w:val="000000" w:themeColor="text1"/>
          <w:szCs w:val="24"/>
        </w:rPr>
        <w:t>niedostateczne zagospodarowanie terenów wiejskich w podmioty gospodarcze (brak miejsc pracy – 35,7% ankietowanych</w:t>
      </w:r>
    </w:p>
    <w:p w14:paraId="4C31BC35" w14:textId="77777777" w:rsidR="0018623E" w:rsidRPr="003A1E13" w:rsidRDefault="0018623E" w:rsidP="0018623E">
      <w:pPr>
        <w:pStyle w:val="Akapitzlist"/>
        <w:numPr>
          <w:ilvl w:val="0"/>
          <w:numId w:val="147"/>
        </w:numPr>
        <w:contextualSpacing/>
        <w:rPr>
          <w:color w:val="000000" w:themeColor="text1"/>
          <w:szCs w:val="24"/>
        </w:rPr>
      </w:pPr>
      <w:r w:rsidRPr="003A1E13">
        <w:rPr>
          <w:color w:val="000000" w:themeColor="text1"/>
          <w:szCs w:val="24"/>
        </w:rPr>
        <w:t xml:space="preserve">niedostateczna dostępność komunikacyjna (brak lub zbyt mała ilość połączeń komunikacyjnych z innymi ośrodkami) – 35,7% ankietowanych </w:t>
      </w:r>
    </w:p>
    <w:p w14:paraId="2B0E21E2" w14:textId="77777777" w:rsidR="0018623E" w:rsidRPr="003A1E13" w:rsidRDefault="0018623E" w:rsidP="0018623E">
      <w:pPr>
        <w:pStyle w:val="Akapitzlist"/>
        <w:numPr>
          <w:ilvl w:val="0"/>
          <w:numId w:val="147"/>
        </w:numPr>
        <w:contextualSpacing/>
        <w:rPr>
          <w:color w:val="000000" w:themeColor="text1"/>
          <w:szCs w:val="24"/>
        </w:rPr>
      </w:pPr>
      <w:r w:rsidRPr="003A1E13">
        <w:rPr>
          <w:color w:val="000000" w:themeColor="text1"/>
          <w:szCs w:val="24"/>
        </w:rPr>
        <w:t>zły stan zabytków – 30,0% ankietowanych</w:t>
      </w:r>
    </w:p>
    <w:p w14:paraId="5836B2C4" w14:textId="77777777" w:rsidR="0018623E" w:rsidRPr="003A1E13" w:rsidRDefault="0018623E" w:rsidP="0018623E">
      <w:pPr>
        <w:pStyle w:val="Akapitzlist"/>
        <w:numPr>
          <w:ilvl w:val="0"/>
          <w:numId w:val="147"/>
        </w:numPr>
        <w:contextualSpacing/>
        <w:rPr>
          <w:color w:val="000000" w:themeColor="text1"/>
          <w:szCs w:val="24"/>
        </w:rPr>
      </w:pPr>
      <w:r w:rsidRPr="003A1E13">
        <w:rPr>
          <w:color w:val="000000" w:themeColor="text1"/>
          <w:szCs w:val="24"/>
        </w:rPr>
        <w:t>słaby rozwój handlu na terenach wiejskich – 30,0% ankietowanych</w:t>
      </w:r>
    </w:p>
    <w:p w14:paraId="4574F6F9" w14:textId="77777777" w:rsidR="0018623E" w:rsidRPr="003A1E13" w:rsidRDefault="0018623E" w:rsidP="0018623E">
      <w:pPr>
        <w:pStyle w:val="Akapitzlist"/>
        <w:numPr>
          <w:ilvl w:val="0"/>
          <w:numId w:val="147"/>
        </w:numPr>
        <w:contextualSpacing/>
        <w:rPr>
          <w:color w:val="000000" w:themeColor="text1"/>
          <w:szCs w:val="24"/>
        </w:rPr>
      </w:pPr>
      <w:r w:rsidRPr="003A1E13">
        <w:rPr>
          <w:color w:val="000000" w:themeColor="text1"/>
          <w:szCs w:val="24"/>
        </w:rPr>
        <w:t>brak, lub zła jakość terenów inwestycyjnych – 25,7% ankietowanych</w:t>
      </w:r>
    </w:p>
    <w:p w14:paraId="33338C45" w14:textId="77777777" w:rsidR="0018623E" w:rsidRPr="003A1E13" w:rsidRDefault="0018623E" w:rsidP="0018623E">
      <w:pPr>
        <w:pStyle w:val="Akapitzlist"/>
        <w:numPr>
          <w:ilvl w:val="0"/>
          <w:numId w:val="147"/>
        </w:numPr>
        <w:contextualSpacing/>
        <w:rPr>
          <w:color w:val="000000" w:themeColor="text1"/>
          <w:szCs w:val="24"/>
        </w:rPr>
      </w:pPr>
      <w:r w:rsidRPr="003A1E13">
        <w:rPr>
          <w:color w:val="000000" w:themeColor="text1"/>
          <w:szCs w:val="24"/>
        </w:rPr>
        <w:t>niewystarczająca ilość i niski standard mieszkań – 24,3% ankietowanych</w:t>
      </w:r>
    </w:p>
    <w:p w14:paraId="5B98F66D" w14:textId="77777777" w:rsidR="0018623E" w:rsidRPr="003A1E13" w:rsidRDefault="0018623E" w:rsidP="0018623E">
      <w:pPr>
        <w:pStyle w:val="Akapitzlist"/>
        <w:numPr>
          <w:ilvl w:val="0"/>
          <w:numId w:val="147"/>
        </w:numPr>
        <w:contextualSpacing/>
        <w:rPr>
          <w:color w:val="000000" w:themeColor="text1"/>
          <w:szCs w:val="24"/>
        </w:rPr>
      </w:pPr>
      <w:r w:rsidRPr="003A1E13">
        <w:rPr>
          <w:color w:val="000000" w:themeColor="text1"/>
          <w:szCs w:val="24"/>
        </w:rPr>
        <w:t>zła gospodarka odpadami, ściekami – 22,9% ankietowanych</w:t>
      </w:r>
      <w:commentRangeEnd w:id="308"/>
      <w:r w:rsidR="008F27C3">
        <w:rPr>
          <w:rStyle w:val="Odwoaniedokomentarza"/>
          <w:rFonts w:cs="Times New Roman"/>
        </w:rPr>
        <w:commentReference w:id="308"/>
      </w:r>
    </w:p>
    <w:p w14:paraId="163298C1" w14:textId="77777777" w:rsidR="00B559EF" w:rsidRPr="003A1E13" w:rsidRDefault="001A3BD5" w:rsidP="0051210A">
      <w:pPr>
        <w:rPr>
          <w:color w:val="000000" w:themeColor="text1"/>
        </w:rPr>
      </w:pPr>
      <w:r w:rsidRPr="003A1E13">
        <w:rPr>
          <w:color w:val="000000" w:themeColor="text1"/>
        </w:rPr>
        <w:t>Maj</w:t>
      </w:r>
      <w:r w:rsidRPr="003A1E13">
        <w:rPr>
          <w:rFonts w:eastAsia="TimesNewRoman"/>
          <w:color w:val="000000" w:themeColor="text1"/>
        </w:rPr>
        <w:t>ą</w:t>
      </w:r>
      <w:r w:rsidRPr="003A1E13">
        <w:rPr>
          <w:color w:val="000000" w:themeColor="text1"/>
        </w:rPr>
        <w:t>c na uwadze wnioski płyn</w:t>
      </w:r>
      <w:r w:rsidRPr="003A1E13">
        <w:rPr>
          <w:rFonts w:eastAsia="TimesNewRoman"/>
          <w:color w:val="000000" w:themeColor="text1"/>
        </w:rPr>
        <w:t>ą</w:t>
      </w:r>
      <w:r w:rsidRPr="003A1E13">
        <w:rPr>
          <w:color w:val="000000" w:themeColor="text1"/>
        </w:rPr>
        <w:t>ce z analizy dokumentów strategicznych, ewaluacji LPR, ekspertyzy przestrzennej, przeprowadzonych debat i diagnozy społeczno-gospodarczej oraz dotychczasowych do</w:t>
      </w:r>
      <w:r w:rsidRPr="003A1E13">
        <w:rPr>
          <w:rFonts w:eastAsia="TimesNewRoman"/>
          <w:color w:val="000000" w:themeColor="text1"/>
        </w:rPr>
        <w:t>ś</w:t>
      </w:r>
      <w:r w:rsidRPr="003A1E13">
        <w:rPr>
          <w:color w:val="000000" w:themeColor="text1"/>
        </w:rPr>
        <w:t>wiadcze</w:t>
      </w:r>
      <w:r w:rsidRPr="003A1E13">
        <w:rPr>
          <w:rFonts w:eastAsia="TimesNewRoman"/>
          <w:color w:val="000000" w:themeColor="text1"/>
        </w:rPr>
        <w:t xml:space="preserve">ń </w:t>
      </w:r>
      <w:r w:rsidRPr="003A1E13">
        <w:rPr>
          <w:color w:val="000000" w:themeColor="text1"/>
        </w:rPr>
        <w:t>z zakresu rewitalizacji zaproponowano, i</w:t>
      </w:r>
      <w:r w:rsidRPr="003A1E13">
        <w:rPr>
          <w:rFonts w:eastAsia="TimesNewRoman"/>
          <w:color w:val="000000" w:themeColor="text1"/>
        </w:rPr>
        <w:t xml:space="preserve">ż </w:t>
      </w:r>
      <w:r w:rsidRPr="003A1E13">
        <w:rPr>
          <w:color w:val="000000" w:themeColor="text1"/>
        </w:rPr>
        <w:t xml:space="preserve">Lokalny Program Rewitalizacji </w:t>
      </w:r>
      <w:r w:rsidR="00B53E94" w:rsidRPr="003A1E13">
        <w:rPr>
          <w:color w:val="000000" w:themeColor="text1"/>
        </w:rPr>
        <w:t>Gminy Grodzisk Mazowiecki</w:t>
      </w:r>
      <w:r w:rsidRPr="003A1E13">
        <w:rPr>
          <w:color w:val="000000" w:themeColor="text1"/>
        </w:rPr>
        <w:t xml:space="preserve"> na lata 2014-2020 b</w:t>
      </w:r>
      <w:r w:rsidRPr="003A1E13">
        <w:rPr>
          <w:rFonts w:eastAsia="TimesNewRoman"/>
          <w:color w:val="000000" w:themeColor="text1"/>
        </w:rPr>
        <w:t>ę</w:t>
      </w:r>
      <w:r w:rsidRPr="003A1E13">
        <w:rPr>
          <w:color w:val="000000" w:themeColor="text1"/>
        </w:rPr>
        <w:t>dzie kontynuacj</w:t>
      </w:r>
      <w:r w:rsidRPr="003A1E13">
        <w:rPr>
          <w:rFonts w:eastAsia="TimesNewRoman"/>
          <w:color w:val="000000" w:themeColor="text1"/>
        </w:rPr>
        <w:t xml:space="preserve">ą </w:t>
      </w:r>
      <w:r w:rsidRPr="003A1E13">
        <w:rPr>
          <w:color w:val="000000" w:themeColor="text1"/>
        </w:rPr>
        <w:t>Lokalnego Programu Rewitalizacji na lata 2007-2013 oraz programem operacyjnym Strategii Rozwoju</w:t>
      </w:r>
      <w:r w:rsidR="0018623E">
        <w:rPr>
          <w:color w:val="000000" w:themeColor="text1"/>
        </w:rPr>
        <w:t>,</w:t>
      </w:r>
      <w:r w:rsidRPr="003A1E13">
        <w:rPr>
          <w:color w:val="000000" w:themeColor="text1"/>
        </w:rPr>
        <w:t xml:space="preserve"> realizującym zagadnienia z zakresu rewitalizacji na terenie </w:t>
      </w:r>
      <w:r w:rsidR="00B53E94" w:rsidRPr="003A1E13">
        <w:rPr>
          <w:color w:val="000000" w:themeColor="text1"/>
        </w:rPr>
        <w:t>gminy</w:t>
      </w:r>
      <w:r w:rsidRPr="003A1E13">
        <w:rPr>
          <w:color w:val="000000" w:themeColor="text1"/>
        </w:rPr>
        <w:t>. Dotychczasowe do</w:t>
      </w:r>
      <w:r w:rsidRPr="003A1E13">
        <w:rPr>
          <w:rFonts w:eastAsia="TimesNewRoman"/>
          <w:color w:val="000000" w:themeColor="text1"/>
        </w:rPr>
        <w:t>ś</w:t>
      </w:r>
      <w:r w:rsidRPr="003A1E13">
        <w:rPr>
          <w:color w:val="000000" w:themeColor="text1"/>
        </w:rPr>
        <w:t>wiadczenia w zakresie realizacji LPR wskazały równie</w:t>
      </w:r>
      <w:r w:rsidRPr="003A1E13">
        <w:rPr>
          <w:rFonts w:eastAsia="TimesNewRoman"/>
          <w:color w:val="000000" w:themeColor="text1"/>
        </w:rPr>
        <w:t>ż</w:t>
      </w:r>
      <w:r w:rsidRPr="003A1E13">
        <w:rPr>
          <w:color w:val="000000" w:themeColor="text1"/>
        </w:rPr>
        <w:t>, i</w:t>
      </w:r>
      <w:r w:rsidRPr="003A1E13">
        <w:rPr>
          <w:rFonts w:eastAsia="TimesNewRoman"/>
          <w:color w:val="000000" w:themeColor="text1"/>
        </w:rPr>
        <w:t xml:space="preserve">ż </w:t>
      </w:r>
      <w:r w:rsidRPr="003A1E13">
        <w:rPr>
          <w:color w:val="000000" w:themeColor="text1"/>
        </w:rPr>
        <w:t>nie da si</w:t>
      </w:r>
      <w:r w:rsidRPr="003A1E13">
        <w:rPr>
          <w:rFonts w:eastAsia="TimesNewRoman"/>
          <w:color w:val="000000" w:themeColor="text1"/>
        </w:rPr>
        <w:t xml:space="preserve">ę </w:t>
      </w:r>
      <w:r w:rsidRPr="003A1E13">
        <w:rPr>
          <w:color w:val="000000" w:themeColor="text1"/>
        </w:rPr>
        <w:t>uzyska</w:t>
      </w:r>
      <w:r w:rsidRPr="003A1E13">
        <w:rPr>
          <w:rFonts w:eastAsia="TimesNewRoman"/>
          <w:color w:val="000000" w:themeColor="text1"/>
        </w:rPr>
        <w:t xml:space="preserve">ć </w:t>
      </w:r>
      <w:r w:rsidRPr="003A1E13">
        <w:rPr>
          <w:color w:val="000000" w:themeColor="text1"/>
        </w:rPr>
        <w:t>znacz</w:t>
      </w:r>
      <w:r w:rsidRPr="003A1E13">
        <w:rPr>
          <w:rFonts w:eastAsia="TimesNewRoman"/>
          <w:color w:val="000000" w:themeColor="text1"/>
        </w:rPr>
        <w:t>ą</w:t>
      </w:r>
      <w:r w:rsidRPr="003A1E13">
        <w:rPr>
          <w:color w:val="000000" w:themeColor="text1"/>
        </w:rPr>
        <w:t>cych efektów rewitalizacyjnych bez zwi</w:t>
      </w:r>
      <w:r w:rsidRPr="003A1E13">
        <w:rPr>
          <w:rFonts w:eastAsia="TimesNewRoman"/>
          <w:color w:val="000000" w:themeColor="text1"/>
        </w:rPr>
        <w:t>ę</w:t>
      </w:r>
      <w:r w:rsidRPr="003A1E13">
        <w:rPr>
          <w:color w:val="000000" w:themeColor="text1"/>
        </w:rPr>
        <w:t xml:space="preserve">kszenia koncentracji </w:t>
      </w:r>
      <w:r w:rsidRPr="003A1E13">
        <w:rPr>
          <w:rFonts w:eastAsia="TimesNewRoman"/>
          <w:color w:val="000000" w:themeColor="text1"/>
        </w:rPr>
        <w:t>ś</w:t>
      </w:r>
      <w:r w:rsidRPr="003A1E13">
        <w:rPr>
          <w:color w:val="000000" w:themeColor="text1"/>
        </w:rPr>
        <w:t>rodków i działa</w:t>
      </w:r>
      <w:r w:rsidRPr="003A1E13">
        <w:rPr>
          <w:rFonts w:eastAsia="TimesNewRoman"/>
          <w:color w:val="000000" w:themeColor="text1"/>
        </w:rPr>
        <w:t xml:space="preserve">ń </w:t>
      </w:r>
      <w:r w:rsidRPr="003A1E13">
        <w:rPr>
          <w:color w:val="000000" w:themeColor="text1"/>
        </w:rPr>
        <w:t>na wybranym obszarze, a uzyskanie</w:t>
      </w:r>
      <w:r w:rsidRPr="003A1E13">
        <w:rPr>
          <w:rFonts w:eastAsia="TimesNewRoman"/>
          <w:color w:val="000000" w:themeColor="text1"/>
        </w:rPr>
        <w:t xml:space="preserve"> </w:t>
      </w:r>
      <w:r w:rsidRPr="003A1E13">
        <w:rPr>
          <w:color w:val="000000" w:themeColor="text1"/>
        </w:rPr>
        <w:t>znacz</w:t>
      </w:r>
      <w:r w:rsidRPr="003A1E13">
        <w:rPr>
          <w:rFonts w:eastAsia="TimesNewRoman"/>
          <w:color w:val="000000" w:themeColor="text1"/>
        </w:rPr>
        <w:t>ą</w:t>
      </w:r>
      <w:r w:rsidRPr="003A1E13">
        <w:rPr>
          <w:color w:val="000000" w:themeColor="text1"/>
        </w:rPr>
        <w:t>cych i trwałych efektów uzależnione jest w znacznej mierze od pojedynczych projektów wyznaczonych do realizacji w obszarach kryzysowych w obr</w:t>
      </w:r>
      <w:r w:rsidRPr="003A1E13">
        <w:rPr>
          <w:rFonts w:eastAsia="TimesNewRoman"/>
          <w:color w:val="000000" w:themeColor="text1"/>
        </w:rPr>
        <w:t>ę</w:t>
      </w:r>
      <w:r w:rsidRPr="003A1E13">
        <w:rPr>
          <w:color w:val="000000" w:themeColor="text1"/>
        </w:rPr>
        <w:t xml:space="preserve">bie </w:t>
      </w:r>
      <w:r w:rsidR="00B53E94" w:rsidRPr="003A1E13">
        <w:rPr>
          <w:color w:val="000000" w:themeColor="text1"/>
        </w:rPr>
        <w:t>całej gminy</w:t>
      </w:r>
      <w:r w:rsidRPr="003A1E13">
        <w:rPr>
          <w:color w:val="000000" w:themeColor="text1"/>
        </w:rPr>
        <w:t>. Biorąc to pod uwagę, wyznaczone obszary mają oddziaływanie nie tylko lokalne, ale wykazują znaczenie dla zwi</w:t>
      </w:r>
      <w:r w:rsidRPr="003A1E13">
        <w:rPr>
          <w:rFonts w:eastAsia="TimesNewRoman"/>
          <w:color w:val="000000" w:themeColor="text1"/>
        </w:rPr>
        <w:t>ę</w:t>
      </w:r>
      <w:r w:rsidRPr="003A1E13">
        <w:rPr>
          <w:color w:val="000000" w:themeColor="text1"/>
        </w:rPr>
        <w:t xml:space="preserve">kszenia efektu rewitalizacji w skali </w:t>
      </w:r>
      <w:r w:rsidR="00B53E94" w:rsidRPr="003A1E13">
        <w:rPr>
          <w:color w:val="000000" w:themeColor="text1"/>
        </w:rPr>
        <w:t>gminy</w:t>
      </w:r>
      <w:r w:rsidRPr="003A1E13">
        <w:rPr>
          <w:color w:val="000000" w:themeColor="text1"/>
        </w:rPr>
        <w:t xml:space="preserve">. W strefie przedmieść </w:t>
      </w:r>
      <w:r w:rsidR="00B53E94" w:rsidRPr="003A1E13">
        <w:rPr>
          <w:color w:val="000000" w:themeColor="text1"/>
        </w:rPr>
        <w:t xml:space="preserve">i na obszarach wiejskich gminy </w:t>
      </w:r>
      <w:r w:rsidRPr="003A1E13">
        <w:rPr>
          <w:color w:val="000000" w:themeColor="text1"/>
        </w:rPr>
        <w:t xml:space="preserve">znajdują się bowiem obszary </w:t>
      </w:r>
      <w:r w:rsidR="00ED0FA8" w:rsidRPr="003A1E13">
        <w:rPr>
          <w:color w:val="000000" w:themeColor="text1"/>
        </w:rPr>
        <w:t>bardzo ważne z </w:t>
      </w:r>
      <w:r w:rsidRPr="003A1E13">
        <w:rPr>
          <w:color w:val="000000" w:themeColor="text1"/>
        </w:rPr>
        <w:t>punktu widzenia zrównowa</w:t>
      </w:r>
      <w:r w:rsidRPr="003A1E13">
        <w:rPr>
          <w:rFonts w:eastAsia="TimesNewRoman"/>
          <w:color w:val="000000" w:themeColor="text1"/>
        </w:rPr>
        <w:t>ż</w:t>
      </w:r>
      <w:r w:rsidRPr="003A1E13">
        <w:rPr>
          <w:color w:val="000000" w:themeColor="text1"/>
        </w:rPr>
        <w:t xml:space="preserve">enia rozwoju </w:t>
      </w:r>
      <w:r w:rsidR="00B53E94" w:rsidRPr="003A1E13">
        <w:rPr>
          <w:color w:val="000000" w:themeColor="text1"/>
        </w:rPr>
        <w:t>gminy</w:t>
      </w:r>
      <w:r w:rsidRPr="003A1E13">
        <w:rPr>
          <w:color w:val="000000" w:themeColor="text1"/>
        </w:rPr>
        <w:t>. Przyjęte rozwiązanie w zakresie wyznaczenia obszarów kryzysowych nawi</w:t>
      </w:r>
      <w:r w:rsidRPr="003A1E13">
        <w:rPr>
          <w:rFonts w:eastAsia="TimesNewRoman"/>
          <w:color w:val="000000" w:themeColor="text1"/>
        </w:rPr>
        <w:t>ą</w:t>
      </w:r>
      <w:r w:rsidRPr="003A1E13">
        <w:rPr>
          <w:color w:val="000000" w:themeColor="text1"/>
        </w:rPr>
        <w:t>zuje do przyj</w:t>
      </w:r>
      <w:r w:rsidRPr="003A1E13">
        <w:rPr>
          <w:rFonts w:eastAsia="TimesNewRoman"/>
          <w:color w:val="000000" w:themeColor="text1"/>
        </w:rPr>
        <w:t>ę</w:t>
      </w:r>
      <w:r w:rsidRPr="003A1E13">
        <w:rPr>
          <w:color w:val="000000" w:themeColor="text1"/>
        </w:rPr>
        <w:t xml:space="preserve">tego podziału </w:t>
      </w:r>
      <w:r w:rsidR="00B53E94" w:rsidRPr="003A1E13">
        <w:rPr>
          <w:color w:val="000000" w:themeColor="text1"/>
        </w:rPr>
        <w:t>gminy</w:t>
      </w:r>
      <w:r w:rsidRPr="003A1E13">
        <w:rPr>
          <w:color w:val="000000" w:themeColor="text1"/>
        </w:rPr>
        <w:t xml:space="preserve"> na strefy funkcjonalne. Nale</w:t>
      </w:r>
      <w:r w:rsidRPr="003A1E13">
        <w:rPr>
          <w:rFonts w:eastAsia="TimesNewRoman"/>
          <w:color w:val="000000" w:themeColor="text1"/>
        </w:rPr>
        <w:t>ż</w:t>
      </w:r>
      <w:r w:rsidRPr="003A1E13">
        <w:rPr>
          <w:color w:val="000000" w:themeColor="text1"/>
        </w:rPr>
        <w:t>y przy tym podkreślić, iż  poło</w:t>
      </w:r>
      <w:r w:rsidRPr="003A1E13">
        <w:rPr>
          <w:rFonts w:eastAsia="TimesNewRoman"/>
          <w:color w:val="000000" w:themeColor="text1"/>
        </w:rPr>
        <w:t>ż</w:t>
      </w:r>
      <w:r w:rsidRPr="003A1E13">
        <w:rPr>
          <w:color w:val="000000" w:themeColor="text1"/>
        </w:rPr>
        <w:t>enie danego obszaru zdegradowan</w:t>
      </w:r>
      <w:r w:rsidR="00ED0FA8" w:rsidRPr="003A1E13">
        <w:rPr>
          <w:color w:val="000000" w:themeColor="text1"/>
        </w:rPr>
        <w:t>ego w </w:t>
      </w:r>
      <w:r w:rsidRPr="003A1E13">
        <w:rPr>
          <w:color w:val="000000" w:themeColor="text1"/>
        </w:rPr>
        <w:t>obr</w:t>
      </w:r>
      <w:r w:rsidRPr="003A1E13">
        <w:rPr>
          <w:rFonts w:eastAsia="TimesNewRoman"/>
          <w:color w:val="000000" w:themeColor="text1"/>
        </w:rPr>
        <w:t>ę</w:t>
      </w:r>
      <w:r w:rsidRPr="003A1E13">
        <w:rPr>
          <w:color w:val="000000" w:themeColor="text1"/>
        </w:rPr>
        <w:t>bie której</w:t>
      </w:r>
      <w:r w:rsidRPr="003A1E13">
        <w:rPr>
          <w:rFonts w:eastAsia="TimesNewRoman"/>
          <w:color w:val="000000" w:themeColor="text1"/>
        </w:rPr>
        <w:t xml:space="preserve">ś </w:t>
      </w:r>
      <w:r w:rsidRPr="003A1E13">
        <w:rPr>
          <w:color w:val="000000" w:themeColor="text1"/>
        </w:rPr>
        <w:t xml:space="preserve">ze wskazanych stref wpływa na podniesienie jego znaczenia dla rozwoju </w:t>
      </w:r>
      <w:r w:rsidR="00B53E94" w:rsidRPr="003A1E13">
        <w:rPr>
          <w:color w:val="000000" w:themeColor="text1"/>
        </w:rPr>
        <w:t>gminy</w:t>
      </w:r>
      <w:r w:rsidRPr="003A1E13">
        <w:rPr>
          <w:color w:val="000000" w:themeColor="text1"/>
        </w:rPr>
        <w:t xml:space="preserve">. </w:t>
      </w:r>
      <w:commentRangeStart w:id="309"/>
      <w:r w:rsidRPr="003A1E13">
        <w:rPr>
          <w:color w:val="000000" w:themeColor="text1"/>
        </w:rPr>
        <w:t>Dla podniesienia skuteczności koniecznym jest również skoncentrowanie działa</w:t>
      </w:r>
      <w:r w:rsidRPr="003A1E13">
        <w:rPr>
          <w:rFonts w:eastAsia="TimesNewRoman"/>
          <w:color w:val="000000" w:themeColor="text1"/>
        </w:rPr>
        <w:t xml:space="preserve">ń </w:t>
      </w:r>
      <w:r w:rsidRPr="003A1E13">
        <w:rPr>
          <w:color w:val="000000" w:themeColor="text1"/>
        </w:rPr>
        <w:t>rewitalizacyjnych na wybranych, spo</w:t>
      </w:r>
      <w:r w:rsidRPr="003A1E13">
        <w:rPr>
          <w:rFonts w:eastAsia="TimesNewRoman"/>
          <w:color w:val="000000" w:themeColor="text1"/>
        </w:rPr>
        <w:t>ś</w:t>
      </w:r>
      <w:r w:rsidRPr="003A1E13">
        <w:rPr>
          <w:color w:val="000000" w:themeColor="text1"/>
        </w:rPr>
        <w:t xml:space="preserve">ród </w:t>
      </w:r>
      <w:r w:rsidRPr="003A1E13">
        <w:rPr>
          <w:color w:val="000000" w:themeColor="text1"/>
        </w:rPr>
        <w:lastRenderedPageBreak/>
        <w:t>ju</w:t>
      </w:r>
      <w:r w:rsidRPr="003A1E13">
        <w:rPr>
          <w:rFonts w:eastAsia="TimesNewRoman"/>
          <w:color w:val="000000" w:themeColor="text1"/>
        </w:rPr>
        <w:t xml:space="preserve">ż </w:t>
      </w:r>
      <w:r w:rsidRPr="003A1E13">
        <w:rPr>
          <w:color w:val="000000" w:themeColor="text1"/>
        </w:rPr>
        <w:t>okre</w:t>
      </w:r>
      <w:r w:rsidRPr="003A1E13">
        <w:rPr>
          <w:rFonts w:eastAsia="TimesNewRoman"/>
          <w:color w:val="000000" w:themeColor="text1"/>
        </w:rPr>
        <w:t>ś</w:t>
      </w:r>
      <w:r w:rsidRPr="003A1E13">
        <w:rPr>
          <w:color w:val="000000" w:themeColor="text1"/>
        </w:rPr>
        <w:t>lonych w Lokalnym Programie Rewitalizacji na lata 2007</w:t>
      </w:r>
      <w:r w:rsidR="0051210A" w:rsidRPr="003A1E13">
        <w:rPr>
          <w:color w:val="000000" w:themeColor="text1"/>
        </w:rPr>
        <w:t>–2013, obszarach rewitalizacji.</w:t>
      </w:r>
      <w:commentRangeEnd w:id="309"/>
      <w:r w:rsidR="008F27C3">
        <w:rPr>
          <w:rStyle w:val="Odwoaniedokomentarza"/>
        </w:rPr>
        <w:commentReference w:id="309"/>
      </w:r>
    </w:p>
    <w:p w14:paraId="2E1ADFD5" w14:textId="77777777" w:rsidR="00AC4E0B" w:rsidRPr="003A1E13" w:rsidRDefault="00AC4E0B" w:rsidP="00AD08AE">
      <w:pPr>
        <w:rPr>
          <w:color w:val="000000" w:themeColor="text1"/>
        </w:rPr>
      </w:pPr>
      <w:r w:rsidRPr="003A1E13">
        <w:rPr>
          <w:color w:val="000000" w:themeColor="text1"/>
        </w:rPr>
        <w:t>Przeprowadzona analiza wskaźnikowa, po uwzględnieniu wcześniej wskazanych uwarunkowań i potrzeb lokalny</w:t>
      </w:r>
      <w:r w:rsidR="00B53E94" w:rsidRPr="003A1E13">
        <w:rPr>
          <w:color w:val="000000" w:themeColor="text1"/>
        </w:rPr>
        <w:t xml:space="preserve">ch, pozwoliła </w:t>
      </w:r>
      <w:commentRangeStart w:id="310"/>
      <w:r w:rsidR="00B53E94" w:rsidRPr="003A1E13">
        <w:rPr>
          <w:color w:val="000000" w:themeColor="text1"/>
        </w:rPr>
        <w:t>na wyodrębnienie 9</w:t>
      </w:r>
      <w:r w:rsidR="00B042DC" w:rsidRPr="003A1E13">
        <w:rPr>
          <w:color w:val="000000" w:themeColor="text1"/>
        </w:rPr>
        <w:t xml:space="preserve"> </w:t>
      </w:r>
      <w:r w:rsidRPr="003A1E13">
        <w:rPr>
          <w:color w:val="000000" w:themeColor="text1"/>
        </w:rPr>
        <w:t>obszarów kryzysowych</w:t>
      </w:r>
      <w:commentRangeEnd w:id="310"/>
      <w:r w:rsidR="008F27C3">
        <w:rPr>
          <w:rStyle w:val="Odwoaniedokomentarza"/>
        </w:rPr>
        <w:commentReference w:id="310"/>
      </w:r>
      <w:r w:rsidRPr="003A1E13">
        <w:rPr>
          <w:color w:val="000000" w:themeColor="text1"/>
        </w:rPr>
        <w:t xml:space="preserve">. </w:t>
      </w:r>
      <w:r w:rsidR="00B53E94" w:rsidRPr="003A1E13">
        <w:rPr>
          <w:color w:val="000000" w:themeColor="text1"/>
        </w:rPr>
        <w:t xml:space="preserve">Dwa </w:t>
      </w:r>
      <w:r w:rsidRPr="003A1E13">
        <w:rPr>
          <w:color w:val="000000" w:themeColor="text1"/>
        </w:rPr>
        <w:t>z nich to obszar</w:t>
      </w:r>
      <w:r w:rsidR="00B53E94" w:rsidRPr="003A1E13">
        <w:rPr>
          <w:color w:val="000000" w:themeColor="text1"/>
        </w:rPr>
        <w:t>y</w:t>
      </w:r>
      <w:r w:rsidRPr="003A1E13">
        <w:rPr>
          <w:color w:val="000000" w:themeColor="text1"/>
        </w:rPr>
        <w:t xml:space="preserve"> niezam</w:t>
      </w:r>
      <w:r w:rsidR="00B53E94" w:rsidRPr="003A1E13">
        <w:rPr>
          <w:color w:val="000000" w:themeColor="text1"/>
        </w:rPr>
        <w:t>ieszkałe</w:t>
      </w:r>
      <w:r w:rsidRPr="003A1E13">
        <w:rPr>
          <w:color w:val="000000" w:themeColor="text1"/>
        </w:rPr>
        <w:t xml:space="preserve"> – </w:t>
      </w:r>
      <w:r w:rsidR="00B53E94" w:rsidRPr="003A1E13">
        <w:rPr>
          <w:color w:val="000000" w:themeColor="text1"/>
        </w:rPr>
        <w:t>ich</w:t>
      </w:r>
      <w:r w:rsidRPr="003A1E13">
        <w:rPr>
          <w:color w:val="000000" w:themeColor="text1"/>
        </w:rPr>
        <w:t xml:space="preserve"> znaczenie dla rozwoju </w:t>
      </w:r>
      <w:r w:rsidR="00B53E94" w:rsidRPr="003A1E13">
        <w:rPr>
          <w:color w:val="000000" w:themeColor="text1"/>
        </w:rPr>
        <w:t xml:space="preserve">gminy </w:t>
      </w:r>
      <w:r w:rsidR="00ED0FA8" w:rsidRPr="003A1E13">
        <w:rPr>
          <w:color w:val="000000" w:themeColor="text1"/>
        </w:rPr>
        <w:t>wskazane zostało w </w:t>
      </w:r>
      <w:r w:rsidR="0018623E">
        <w:rPr>
          <w:color w:val="000000" w:themeColor="text1"/>
        </w:rPr>
        <w:t>opisie podobszarów</w:t>
      </w:r>
      <w:r w:rsidRPr="003A1E13">
        <w:rPr>
          <w:color w:val="000000" w:themeColor="text1"/>
        </w:rPr>
        <w:t xml:space="preserve"> w dals</w:t>
      </w:r>
      <w:r w:rsidR="00B53E94" w:rsidRPr="003A1E13">
        <w:rPr>
          <w:color w:val="000000" w:themeColor="text1"/>
        </w:rPr>
        <w:t>zej części Programu. Pozostałe 7</w:t>
      </w:r>
      <w:r w:rsidR="00ED0FA8" w:rsidRPr="003A1E13">
        <w:rPr>
          <w:color w:val="000000" w:themeColor="text1"/>
        </w:rPr>
        <w:t xml:space="preserve"> obszarów zidentyfikowano w </w:t>
      </w:r>
      <w:r w:rsidRPr="003A1E13">
        <w:rPr>
          <w:color w:val="000000" w:themeColor="text1"/>
        </w:rPr>
        <w:t>oparciu o relatywnie wyższy poziom wskaźników określających problemy społeczne. Biorąc p</w:t>
      </w:r>
      <w:r w:rsidR="00B042DC" w:rsidRPr="003A1E13">
        <w:rPr>
          <w:color w:val="000000" w:themeColor="text1"/>
        </w:rPr>
        <w:t xml:space="preserve">od uwagę fakt, iż wyznaczone </w:t>
      </w:r>
      <w:r w:rsidRPr="003A1E13">
        <w:rPr>
          <w:color w:val="000000" w:themeColor="text1"/>
        </w:rPr>
        <w:t>obszary różnią się znacznie liczbą zamieszkującej je ludności, uznano, iż najbardziej optymalnym wskaźnikie</w:t>
      </w:r>
      <w:r w:rsidR="00ED0FA8" w:rsidRPr="003A1E13">
        <w:rPr>
          <w:color w:val="000000" w:themeColor="text1"/>
        </w:rPr>
        <w:t>m będzie wskazanie zagrożenia w </w:t>
      </w:r>
      <w:r w:rsidRPr="003A1E13">
        <w:rPr>
          <w:color w:val="000000" w:themeColor="text1"/>
        </w:rPr>
        <w:t>przeliczeniu na 1000 mieszkańców.</w:t>
      </w:r>
    </w:p>
    <w:p w14:paraId="5809BF4D" w14:textId="77777777" w:rsidR="00ED0FA8" w:rsidRPr="003A1E13" w:rsidRDefault="0077749E" w:rsidP="00A03793">
      <w:pPr>
        <w:rPr>
          <w:color w:val="000000" w:themeColor="text1"/>
        </w:rPr>
      </w:pPr>
      <w:commentRangeStart w:id="311"/>
      <w:r w:rsidRPr="003A1E13">
        <w:rPr>
          <w:color w:val="000000" w:themeColor="text1"/>
        </w:rPr>
        <w:t xml:space="preserve">Wskaźniki wyznaczone </w:t>
      </w:r>
      <w:commentRangeEnd w:id="311"/>
      <w:r w:rsidR="002D0445">
        <w:rPr>
          <w:rStyle w:val="Odwoaniedokomentarza"/>
        </w:rPr>
        <w:commentReference w:id="311"/>
      </w:r>
      <w:r w:rsidRPr="003A1E13">
        <w:rPr>
          <w:color w:val="000000" w:themeColor="text1"/>
        </w:rPr>
        <w:t xml:space="preserve">w zakresie zdiagnozowanych na obszarze problemów dotyczą takich zagadnień jak liczba osób korzystających z pomocy w OPS, </w:t>
      </w:r>
      <w:r w:rsidR="00B53E94" w:rsidRPr="003A1E13">
        <w:rPr>
          <w:color w:val="000000" w:themeColor="text1"/>
        </w:rPr>
        <w:t>l</w:t>
      </w:r>
      <w:r w:rsidRPr="003A1E13">
        <w:rPr>
          <w:color w:val="000000" w:themeColor="text1"/>
        </w:rPr>
        <w:t>iczba osób otrzymujących poziom z powodu ubóstwa, liczba osób bezro</w:t>
      </w:r>
      <w:r w:rsidR="0018623E">
        <w:rPr>
          <w:color w:val="000000" w:themeColor="text1"/>
        </w:rPr>
        <w:t>botnych wspieranych przez OPS, l</w:t>
      </w:r>
      <w:r w:rsidRPr="003A1E13">
        <w:rPr>
          <w:color w:val="000000" w:themeColor="text1"/>
        </w:rPr>
        <w:t xml:space="preserve">iczba osób niepełnosprawnych otrzymujących świadczenia oraz osoby z problemem alkoholowym. Wszystkie wskaźniki w poszczególnych obszarach </w:t>
      </w:r>
      <w:r w:rsidR="0018623E">
        <w:rPr>
          <w:color w:val="000000" w:themeColor="text1"/>
        </w:rPr>
        <w:t xml:space="preserve">zdegradowanych </w:t>
      </w:r>
      <w:r w:rsidRPr="003A1E13">
        <w:rPr>
          <w:color w:val="000000" w:themeColor="text1"/>
        </w:rPr>
        <w:t xml:space="preserve">były relatywnie wyższe niż na terenach miasta pozostających poza </w:t>
      </w:r>
      <w:r w:rsidR="00EB25BB">
        <w:rPr>
          <w:color w:val="000000" w:themeColor="text1"/>
        </w:rPr>
        <w:t xml:space="preserve">ich </w:t>
      </w:r>
      <w:r w:rsidRPr="003A1E13">
        <w:rPr>
          <w:color w:val="000000" w:themeColor="text1"/>
        </w:rPr>
        <w:t>granicami</w:t>
      </w:r>
      <w:r w:rsidR="00EB25BB">
        <w:rPr>
          <w:color w:val="000000" w:themeColor="text1"/>
        </w:rPr>
        <w:t>, obszarze całego miasta oraz obszarze</w:t>
      </w:r>
      <w:r w:rsidRPr="003A1E13">
        <w:rPr>
          <w:color w:val="000000" w:themeColor="text1"/>
        </w:rPr>
        <w:t xml:space="preserve"> gminy. Na tej podstawie można uznać, iż w wyznaczonych  obszarach kryzysowych sytuacja społeczna jest relatywnie gorsza niż na </w:t>
      </w:r>
      <w:r w:rsidR="00EB25BB">
        <w:rPr>
          <w:color w:val="000000" w:themeColor="text1"/>
        </w:rPr>
        <w:t>pozostałym</w:t>
      </w:r>
      <w:r w:rsidR="006C7273">
        <w:rPr>
          <w:color w:val="000000" w:themeColor="text1"/>
        </w:rPr>
        <w:t xml:space="preserve"> </w:t>
      </w:r>
      <w:r w:rsidRPr="003A1E13">
        <w:rPr>
          <w:color w:val="000000" w:themeColor="text1"/>
        </w:rPr>
        <w:t>terenie miasta i gminy.</w:t>
      </w:r>
      <w:r w:rsidR="006070A1" w:rsidRPr="003A1E13">
        <w:rPr>
          <w:color w:val="000000" w:themeColor="text1"/>
        </w:rPr>
        <w:t xml:space="preserve"> </w:t>
      </w:r>
      <w:commentRangeStart w:id="312"/>
      <w:r w:rsidR="00F81895" w:rsidRPr="003A1E13">
        <w:rPr>
          <w:color w:val="000000" w:themeColor="text1"/>
        </w:rPr>
        <w:t>L</w:t>
      </w:r>
      <w:r w:rsidR="00E02B73" w:rsidRPr="003A1E13">
        <w:rPr>
          <w:color w:val="000000" w:themeColor="text1"/>
        </w:rPr>
        <w:t xml:space="preserve">iczba zakłóceń porządku publicznego </w:t>
      </w:r>
      <w:r w:rsidR="00F81895" w:rsidRPr="003A1E13">
        <w:rPr>
          <w:color w:val="000000" w:themeColor="text1"/>
        </w:rPr>
        <w:t>określana była jedynie dla obszaru miasta, bowiem skala interwencji straży miejskiej na obszarach wiejskich gminy by</w:t>
      </w:r>
      <w:r w:rsidR="00ED0FA8" w:rsidRPr="003A1E13">
        <w:rPr>
          <w:color w:val="000000" w:themeColor="text1"/>
        </w:rPr>
        <w:t>ła zbyt mała, aby uwzględniać ją w </w:t>
      </w:r>
      <w:r w:rsidR="00F81895" w:rsidRPr="003A1E13">
        <w:rPr>
          <w:color w:val="000000" w:themeColor="text1"/>
        </w:rPr>
        <w:t xml:space="preserve">wyznaczanych wskaźnikach. </w:t>
      </w:r>
      <w:commentRangeEnd w:id="312"/>
      <w:r w:rsidR="008F27C3">
        <w:rPr>
          <w:rStyle w:val="Odwoaniedokomentarza"/>
        </w:rPr>
        <w:commentReference w:id="312"/>
      </w:r>
      <w:r w:rsidR="00F81895" w:rsidRPr="003A1E13">
        <w:rPr>
          <w:color w:val="000000" w:themeColor="text1"/>
        </w:rPr>
        <w:t xml:space="preserve">W przypadku miasta </w:t>
      </w:r>
      <w:r w:rsidR="00E02B73" w:rsidRPr="003A1E13">
        <w:rPr>
          <w:color w:val="000000" w:themeColor="text1"/>
        </w:rPr>
        <w:t>jed</w:t>
      </w:r>
      <w:r w:rsidR="00EB25BB">
        <w:rPr>
          <w:color w:val="000000" w:themeColor="text1"/>
        </w:rPr>
        <w:t>ynie w dwóch obszarach (Obszar I</w:t>
      </w:r>
      <w:r w:rsidR="00E02B73" w:rsidRPr="003A1E13">
        <w:rPr>
          <w:color w:val="000000" w:themeColor="text1"/>
        </w:rPr>
        <w:t xml:space="preserve"> oraz </w:t>
      </w:r>
      <w:r w:rsidR="00EB25BB">
        <w:rPr>
          <w:color w:val="000000" w:themeColor="text1"/>
        </w:rPr>
        <w:t>O</w:t>
      </w:r>
      <w:r w:rsidR="00E02B73" w:rsidRPr="003A1E13">
        <w:rPr>
          <w:color w:val="000000" w:themeColor="text1"/>
        </w:rPr>
        <w:t>bszar VI) wskaźnik liczby interwencji był wyższy niż przeciętny dla miasta i gminy. Na pozostałych obszarach wartość wskaźnika była niższa – relatywnie wyższa była jedynie od wskaźnika wyznaczonego dla terenów miasta pozostających poza obszarem zabudowanym.</w:t>
      </w:r>
      <w:r w:rsidR="006070A1" w:rsidRPr="003A1E13">
        <w:rPr>
          <w:color w:val="000000" w:themeColor="text1"/>
        </w:rPr>
        <w:t xml:space="preserve"> Inne niż społeczne wskaźniki potrakto</w:t>
      </w:r>
      <w:r w:rsidR="00C813C2" w:rsidRPr="003A1E13">
        <w:rPr>
          <w:color w:val="000000" w:themeColor="text1"/>
        </w:rPr>
        <w:t>wane zostały jako uzupełniające charakterystykę obszarów i ich specyfikę</w:t>
      </w:r>
      <w:r w:rsidR="006A19CB" w:rsidRPr="003A1E13">
        <w:rPr>
          <w:color w:val="000000" w:themeColor="text1"/>
        </w:rPr>
        <w:t>.</w:t>
      </w:r>
      <w:r w:rsidR="00326F1E" w:rsidRPr="003A1E13">
        <w:rPr>
          <w:color w:val="000000" w:themeColor="text1"/>
        </w:rPr>
        <w:t xml:space="preserve"> </w:t>
      </w:r>
      <w:r w:rsidR="00826C6C" w:rsidRPr="003A1E13">
        <w:rPr>
          <w:color w:val="000000" w:themeColor="text1"/>
        </w:rPr>
        <w:t xml:space="preserve">Nieco odmiennym od pozostałych </w:t>
      </w:r>
      <w:r w:rsidR="00EB25BB">
        <w:rPr>
          <w:color w:val="000000" w:themeColor="text1"/>
        </w:rPr>
        <w:t>obszarem kryzysowym jest O</w:t>
      </w:r>
      <w:r w:rsidR="00F81895" w:rsidRPr="003A1E13">
        <w:rPr>
          <w:color w:val="000000" w:themeColor="text1"/>
        </w:rPr>
        <w:t xml:space="preserve">bszar VIII obejmujący sołectwo Kłudno Stare. Wskaźniki wyznaczone w roku 2014 są na tym obszarze bardziej korzystne niż w pozostałych obszarach oraz na terenie gminy. Zauważono jednak, iż w sołectwie tym sytuacja pogarsza się, a w roku 2015 poziom niekorzystnych zjawisk </w:t>
      </w:r>
      <w:r w:rsidR="00EB25BB">
        <w:rPr>
          <w:color w:val="000000" w:themeColor="text1"/>
        </w:rPr>
        <w:t>znacznie wzrósł</w:t>
      </w:r>
      <w:commentRangeStart w:id="313"/>
      <w:r w:rsidR="00F81895" w:rsidRPr="003A1E13">
        <w:rPr>
          <w:color w:val="000000" w:themeColor="text1"/>
        </w:rPr>
        <w:t xml:space="preserve">. </w:t>
      </w:r>
      <w:r w:rsidR="00826C6C" w:rsidRPr="003A1E13">
        <w:rPr>
          <w:color w:val="000000" w:themeColor="text1"/>
        </w:rPr>
        <w:t xml:space="preserve">Liczba osób pobierających świadczenia społeczne wzrosła z 27,8 osoby w roku 2014 (w przeliczeniu na 1000 osób) do 38,0 osób w roku 2015, </w:t>
      </w:r>
      <w:r w:rsidR="00ED0FA8" w:rsidRPr="003A1E13">
        <w:rPr>
          <w:color w:val="000000" w:themeColor="text1"/>
        </w:rPr>
        <w:t xml:space="preserve"> </w:t>
      </w:r>
      <w:r w:rsidR="00826C6C" w:rsidRPr="003A1E13">
        <w:rPr>
          <w:color w:val="000000" w:themeColor="text1"/>
        </w:rPr>
        <w:t xml:space="preserve">a poziom ubóstwa wzrósł </w:t>
      </w:r>
      <w:r w:rsidR="00826C6C" w:rsidRPr="003A1E13">
        <w:rPr>
          <w:color w:val="000000" w:themeColor="text1"/>
        </w:rPr>
        <w:lastRenderedPageBreak/>
        <w:t xml:space="preserve">z 16,7 do 27,2 osoby. </w:t>
      </w:r>
      <w:commentRangeEnd w:id="313"/>
      <w:r w:rsidR="004520B2">
        <w:rPr>
          <w:rStyle w:val="Odwoaniedokomentarza"/>
        </w:rPr>
        <w:commentReference w:id="313"/>
      </w:r>
      <w:r w:rsidR="00826C6C" w:rsidRPr="003A1E13">
        <w:rPr>
          <w:color w:val="000000" w:themeColor="text1"/>
        </w:rPr>
        <w:t>Zgodnie z założeniami procesu rewitalizacji, dążąc do ograniczenia pogarszania się zjawisk kryzysowych na tym terenie p</w:t>
      </w:r>
      <w:r w:rsidR="00A03793" w:rsidRPr="003A1E13">
        <w:rPr>
          <w:color w:val="000000" w:themeColor="text1"/>
        </w:rPr>
        <w:t>odjęto działania wyprzedzające.</w:t>
      </w:r>
    </w:p>
    <w:p w14:paraId="08FCCD69" w14:textId="77777777" w:rsidR="00C34677" w:rsidRPr="003A1E13" w:rsidRDefault="00ED0FA8" w:rsidP="00A03793">
      <w:pPr>
        <w:rPr>
          <w:color w:val="000000" w:themeColor="text1"/>
        </w:rPr>
      </w:pPr>
      <w:r w:rsidRPr="003A1E13">
        <w:rPr>
          <w:color w:val="000000" w:themeColor="text1"/>
        </w:rPr>
        <w:t>Najważniejszym wśród wskaźników uzupełniających charakterystykę obszarów zdegradowanych jest wskaźnik techniczny. Jest to wskaźnik pokazujący udział procentowy budynków i lokali mieszkalnych stanowiących mieszkaniowy zasób gminy w poszczególnych obszarach.</w:t>
      </w:r>
      <w:r w:rsidR="00A03793" w:rsidRPr="003A1E13">
        <w:rPr>
          <w:color w:val="000000" w:themeColor="text1"/>
        </w:rPr>
        <w:t xml:space="preserve"> </w:t>
      </w:r>
      <w:commentRangeStart w:id="314"/>
      <w:r w:rsidR="00326F1E" w:rsidRPr="003A1E13">
        <w:rPr>
          <w:color w:val="000000" w:themeColor="text1"/>
        </w:rPr>
        <w:t xml:space="preserve">Większość z </w:t>
      </w:r>
      <w:r w:rsidR="0051210A" w:rsidRPr="003A1E13">
        <w:rPr>
          <w:color w:val="000000" w:themeColor="text1"/>
        </w:rPr>
        <w:t xml:space="preserve">budynków komunalnych </w:t>
      </w:r>
      <w:commentRangeEnd w:id="314"/>
      <w:r w:rsidR="004520B2">
        <w:rPr>
          <w:rStyle w:val="Odwoaniedokomentarza"/>
        </w:rPr>
        <w:commentReference w:id="314"/>
      </w:r>
      <w:r w:rsidR="00B207DC" w:rsidRPr="003A1E13">
        <w:rPr>
          <w:color w:val="000000" w:themeColor="text1"/>
        </w:rPr>
        <w:t>wybudowana została przed 1945</w:t>
      </w:r>
      <w:r w:rsidR="00326F1E" w:rsidRPr="003A1E13">
        <w:rPr>
          <w:color w:val="000000" w:themeColor="text1"/>
        </w:rPr>
        <w:t xml:space="preserve"> rokiem,  charakteryzuje je niski standard wyposażenia. Zróżnicowane wiekowo budynki przedstawiają konstrukcyjnie </w:t>
      </w:r>
      <w:commentRangeStart w:id="315"/>
      <w:r w:rsidR="00326F1E" w:rsidRPr="003A1E13">
        <w:rPr>
          <w:color w:val="000000" w:themeColor="text1"/>
        </w:rPr>
        <w:t>różnorodny poziom wyeksploatowania.</w:t>
      </w:r>
      <w:r w:rsidRPr="003A1E13">
        <w:rPr>
          <w:color w:val="000000" w:themeColor="text1"/>
        </w:rPr>
        <w:t xml:space="preserve"> Znaczne zużycie funkcjonalne i </w:t>
      </w:r>
      <w:r w:rsidR="00326F1E" w:rsidRPr="003A1E13">
        <w:rPr>
          <w:color w:val="000000" w:themeColor="text1"/>
        </w:rPr>
        <w:t xml:space="preserve">techniczne budynków ma duży wpływ na koszty remontu i eksploatacji. </w:t>
      </w:r>
      <w:r w:rsidR="00E5119B" w:rsidRPr="003A1E13">
        <w:rPr>
          <w:color w:val="000000" w:themeColor="text1"/>
        </w:rPr>
        <w:t xml:space="preserve">Koszt i trudności są większe, </w:t>
      </w:r>
      <w:r w:rsidR="00EB25BB">
        <w:rPr>
          <w:color w:val="000000" w:themeColor="text1"/>
        </w:rPr>
        <w:t>gdy wskazana zabudowa</w:t>
      </w:r>
      <w:r w:rsidR="00E5119B" w:rsidRPr="003A1E13">
        <w:rPr>
          <w:color w:val="000000" w:themeColor="text1"/>
        </w:rPr>
        <w:t xml:space="preserve"> ma charakter zabytkowy. </w:t>
      </w:r>
      <w:commentRangeEnd w:id="315"/>
      <w:r w:rsidR="004520B2">
        <w:rPr>
          <w:rStyle w:val="Odwoaniedokomentarza"/>
        </w:rPr>
        <w:commentReference w:id="315"/>
      </w:r>
    </w:p>
    <w:p w14:paraId="6560DFDA" w14:textId="77777777" w:rsidR="008A6FD8" w:rsidRPr="003A1E13" w:rsidRDefault="0051210A" w:rsidP="008A6FD8">
      <w:pPr>
        <w:rPr>
          <w:color w:val="000000" w:themeColor="text1"/>
        </w:rPr>
      </w:pPr>
      <w:r w:rsidRPr="003A1E13">
        <w:rPr>
          <w:color w:val="000000" w:themeColor="text1"/>
        </w:rPr>
        <w:t xml:space="preserve">Bardzo ważnym elementem oceny jest sytuacja najmłodszych mieszkańców. Uznano, iż obiektywnym wskaźnikiem pokazującym </w:t>
      </w:r>
      <w:r w:rsidRPr="003A1E13">
        <w:rPr>
          <w:rFonts w:hint="eastAsia"/>
          <w:color w:val="000000" w:themeColor="text1"/>
        </w:rPr>
        <w:t>pośrednio</w:t>
      </w:r>
      <w:r w:rsidRPr="003A1E13">
        <w:rPr>
          <w:color w:val="000000" w:themeColor="text1"/>
        </w:rPr>
        <w:t xml:space="preserve"> możliwości rozwoju dzieci są </w:t>
      </w:r>
      <w:commentRangeStart w:id="316"/>
      <w:r w:rsidRPr="003A1E13">
        <w:rPr>
          <w:color w:val="000000" w:themeColor="text1"/>
        </w:rPr>
        <w:t>wyniki dokonujące oceny jakości pracy szkoły.</w:t>
      </w:r>
      <w:commentRangeEnd w:id="316"/>
      <w:r w:rsidR="00E67251">
        <w:rPr>
          <w:rStyle w:val="Odwoaniedokomentarza"/>
        </w:rPr>
        <w:commentReference w:id="316"/>
      </w:r>
      <w:r w:rsidRPr="003A1E13">
        <w:rPr>
          <w:color w:val="000000" w:themeColor="text1"/>
        </w:rPr>
        <w:t xml:space="preserve"> </w:t>
      </w:r>
      <w:commentRangeStart w:id="317"/>
      <w:r w:rsidRPr="003A1E13">
        <w:rPr>
          <w:color w:val="000000" w:themeColor="text1"/>
        </w:rPr>
        <w:t xml:space="preserve">Na terenie miasta funkcjonują cztery szkoły podstawowe i trzy gimnazja  – wszystkie zlokalizowane są na wyznaczonych obszarach kryzysowych. </w:t>
      </w:r>
    </w:p>
    <w:p w14:paraId="50789C90" w14:textId="77777777" w:rsidR="0051210A" w:rsidRPr="003A1E13" w:rsidRDefault="0051210A" w:rsidP="008D6BD7">
      <w:pPr>
        <w:pStyle w:val="Akapitzlist"/>
        <w:numPr>
          <w:ilvl w:val="0"/>
          <w:numId w:val="47"/>
        </w:numPr>
        <w:rPr>
          <w:color w:val="000000" w:themeColor="text1"/>
        </w:rPr>
      </w:pPr>
      <w:r w:rsidRPr="003A1E13">
        <w:rPr>
          <w:color w:val="000000" w:themeColor="text1"/>
        </w:rPr>
        <w:t xml:space="preserve">Obszar I – Szkoła Podstawowa nr 1 im. Henryka Sienkiewicza, ul. </w:t>
      </w:r>
      <w:proofErr w:type="spellStart"/>
      <w:r w:rsidRPr="003A1E13">
        <w:rPr>
          <w:color w:val="000000" w:themeColor="text1"/>
        </w:rPr>
        <w:t>Bartniaka</w:t>
      </w:r>
      <w:proofErr w:type="spellEnd"/>
      <w:r w:rsidRPr="003A1E13">
        <w:rPr>
          <w:color w:val="000000" w:themeColor="text1"/>
        </w:rPr>
        <w:t xml:space="preserve"> 13A (przy szkole funkcjonuje Punkt Przedszkolny Nr 1) oraz Gimnazjum Nr 3, ul. L. </w:t>
      </w:r>
      <w:proofErr w:type="spellStart"/>
      <w:r w:rsidRPr="003A1E13">
        <w:rPr>
          <w:color w:val="000000" w:themeColor="text1"/>
        </w:rPr>
        <w:t>Zondka</w:t>
      </w:r>
      <w:proofErr w:type="spellEnd"/>
      <w:r w:rsidRPr="003A1E13">
        <w:rPr>
          <w:color w:val="000000" w:themeColor="text1"/>
        </w:rPr>
        <w:t xml:space="preserve"> 6</w:t>
      </w:r>
    </w:p>
    <w:p w14:paraId="3E1B2F82" w14:textId="77777777" w:rsidR="0051210A" w:rsidRPr="003A1E13" w:rsidRDefault="0051210A" w:rsidP="008D6BD7">
      <w:pPr>
        <w:pStyle w:val="Akapitzlist"/>
        <w:numPr>
          <w:ilvl w:val="0"/>
          <w:numId w:val="47"/>
        </w:numPr>
        <w:rPr>
          <w:color w:val="000000" w:themeColor="text1"/>
        </w:rPr>
      </w:pPr>
      <w:r w:rsidRPr="003A1E13">
        <w:rPr>
          <w:color w:val="000000" w:themeColor="text1"/>
        </w:rPr>
        <w:t>Obszar III – Szkoła Podstawowa z Oddziałami Integracyjnymi Nr 6 im. Szarych Szeregów, ul. Sportowa 31</w:t>
      </w:r>
    </w:p>
    <w:p w14:paraId="33FA56FC" w14:textId="77777777" w:rsidR="0051210A" w:rsidRPr="003A1E13" w:rsidRDefault="0051210A" w:rsidP="008D6BD7">
      <w:pPr>
        <w:pStyle w:val="Akapitzlist"/>
        <w:numPr>
          <w:ilvl w:val="0"/>
          <w:numId w:val="47"/>
        </w:numPr>
        <w:rPr>
          <w:color w:val="000000" w:themeColor="text1"/>
        </w:rPr>
      </w:pPr>
      <w:r w:rsidRPr="003A1E13">
        <w:rPr>
          <w:color w:val="000000" w:themeColor="text1"/>
        </w:rPr>
        <w:t>Obszar IV – Szkoła Podstawowa Nr 4 w Zespole Szkolno-Przedszkolnym Nr 1, ul. Zielony Rynek 2 (Szkole przyporządkowany jest organizacyjnie Punkt Przedszkolny Nr 6 w Natolinie)  oraz Gimnazjum Nr 1, ul. Zielony Rynek 2</w:t>
      </w:r>
    </w:p>
    <w:p w14:paraId="25E7C356" w14:textId="77777777" w:rsidR="0051210A" w:rsidRPr="003A1E13" w:rsidRDefault="0051210A" w:rsidP="008D6BD7">
      <w:pPr>
        <w:pStyle w:val="Akapitzlist"/>
        <w:numPr>
          <w:ilvl w:val="0"/>
          <w:numId w:val="47"/>
        </w:numPr>
        <w:rPr>
          <w:color w:val="000000" w:themeColor="text1"/>
        </w:rPr>
      </w:pPr>
      <w:r w:rsidRPr="003A1E13">
        <w:rPr>
          <w:color w:val="000000" w:themeColor="text1"/>
        </w:rPr>
        <w:t>Obszar IV – Społeczna Szkoła Podstawowa Nr 23 w Grodzisku Maz</w:t>
      </w:r>
      <w:r w:rsidR="00204F63">
        <w:rPr>
          <w:color w:val="000000" w:themeColor="text1"/>
        </w:rPr>
        <w:t>owieckim</w:t>
      </w:r>
      <w:r w:rsidRPr="003A1E13">
        <w:rPr>
          <w:color w:val="000000" w:themeColor="text1"/>
        </w:rPr>
        <w:t xml:space="preserve">, ul. 3 Maja 33; Szkoła Podstawowa nr 2 im. Marii Konopnickiej, ul. W. </w:t>
      </w:r>
      <w:proofErr w:type="spellStart"/>
      <w:r w:rsidRPr="003A1E13">
        <w:rPr>
          <w:color w:val="000000" w:themeColor="text1"/>
        </w:rPr>
        <w:t>Westfala</w:t>
      </w:r>
      <w:proofErr w:type="spellEnd"/>
      <w:r w:rsidRPr="003A1E13">
        <w:rPr>
          <w:color w:val="000000" w:themeColor="text1"/>
        </w:rPr>
        <w:t xml:space="preserve"> 3 oraz Gimnazjum Nr 2, ul. </w:t>
      </w:r>
      <w:proofErr w:type="spellStart"/>
      <w:r w:rsidRPr="003A1E13">
        <w:rPr>
          <w:color w:val="000000" w:themeColor="text1"/>
        </w:rPr>
        <w:t>Westfala</w:t>
      </w:r>
      <w:proofErr w:type="spellEnd"/>
      <w:r w:rsidRPr="003A1E13">
        <w:rPr>
          <w:color w:val="000000" w:themeColor="text1"/>
        </w:rPr>
        <w:t xml:space="preserve"> 3</w:t>
      </w:r>
      <w:r w:rsidR="008A6FD8" w:rsidRPr="003A1E13">
        <w:rPr>
          <w:color w:val="000000" w:themeColor="text1"/>
        </w:rPr>
        <w:t>.</w:t>
      </w:r>
      <w:commentRangeEnd w:id="317"/>
      <w:r w:rsidR="008F27C3">
        <w:rPr>
          <w:rStyle w:val="Odwoaniedokomentarza"/>
          <w:rFonts w:cs="Times New Roman"/>
        </w:rPr>
        <w:commentReference w:id="317"/>
      </w:r>
    </w:p>
    <w:p w14:paraId="473D8026" w14:textId="77777777" w:rsidR="00A03793" w:rsidRPr="003A1E13" w:rsidRDefault="008A6FD8" w:rsidP="00A03793">
      <w:pPr>
        <w:rPr>
          <w:color w:val="000000" w:themeColor="text1"/>
        </w:rPr>
      </w:pPr>
      <w:r w:rsidRPr="003A1E13">
        <w:rPr>
          <w:color w:val="000000" w:themeColor="text1"/>
        </w:rPr>
        <w:t xml:space="preserve">Żadna ze szkół </w:t>
      </w:r>
      <w:r w:rsidR="00BB7864" w:rsidRPr="003A1E13">
        <w:rPr>
          <w:color w:val="000000" w:themeColor="text1"/>
        </w:rPr>
        <w:t xml:space="preserve">podstawowych </w:t>
      </w:r>
      <w:r w:rsidRPr="003A1E13">
        <w:rPr>
          <w:color w:val="000000" w:themeColor="text1"/>
        </w:rPr>
        <w:t>zlokalizowana na ter</w:t>
      </w:r>
      <w:r w:rsidR="00BB7864" w:rsidRPr="003A1E13">
        <w:rPr>
          <w:color w:val="000000" w:themeColor="text1"/>
        </w:rPr>
        <w:t>enach wiejskich nie mieści się w </w:t>
      </w:r>
      <w:r w:rsidRPr="003A1E13">
        <w:rPr>
          <w:color w:val="000000" w:themeColor="text1"/>
        </w:rPr>
        <w:t>obszarze kryzysowym (Szkoła Podstawowa w A</w:t>
      </w:r>
      <w:r w:rsidR="00BB7864" w:rsidRPr="003A1E13">
        <w:rPr>
          <w:color w:val="000000" w:themeColor="text1"/>
        </w:rPr>
        <w:t>damowiźnie, Szkoła Podstawowa w Książenicach, S</w:t>
      </w:r>
      <w:r w:rsidRPr="003A1E13">
        <w:rPr>
          <w:color w:val="000000" w:themeColor="text1"/>
        </w:rPr>
        <w:t>zkoła Podstawowa w Izdebnie Kościelnym)</w:t>
      </w:r>
      <w:r w:rsidR="005A75B6" w:rsidRPr="003A1E13">
        <w:rPr>
          <w:color w:val="000000" w:themeColor="text1"/>
        </w:rPr>
        <w:t>. Uwzględniono je w dokonanej analizie, ponieważ uczęszczają do nic</w:t>
      </w:r>
      <w:r w:rsidR="00BB7864" w:rsidRPr="003A1E13">
        <w:rPr>
          <w:color w:val="000000" w:themeColor="text1"/>
        </w:rPr>
        <w:t>h dzieci z obszarów kryzysowych. Na terenach wiejskich nie m</w:t>
      </w:r>
      <w:r w:rsidR="00F027D9" w:rsidRPr="003A1E13">
        <w:rPr>
          <w:color w:val="000000" w:themeColor="text1"/>
        </w:rPr>
        <w:t>a gimnazjów – młodzież</w:t>
      </w:r>
      <w:r w:rsidR="00BB7864" w:rsidRPr="003A1E13">
        <w:rPr>
          <w:color w:val="000000" w:themeColor="text1"/>
        </w:rPr>
        <w:t xml:space="preserve"> gimnazjalna uczęszcza do szkół zlokalizowanych w mieście. </w:t>
      </w:r>
    </w:p>
    <w:p w14:paraId="1D6A1DB4" w14:textId="77777777" w:rsidR="00326F1E" w:rsidRPr="003A1E13" w:rsidRDefault="00905850" w:rsidP="00A03793">
      <w:pPr>
        <w:rPr>
          <w:color w:val="000000" w:themeColor="text1"/>
        </w:rPr>
      </w:pPr>
      <w:r w:rsidRPr="003A1E13">
        <w:rPr>
          <w:color w:val="000000" w:themeColor="text1"/>
        </w:rPr>
        <w:lastRenderedPageBreak/>
        <w:t>Ocena dokonana została poprzez wyniki uzyskane przez dzieci w egzaminach zewnętrznych (sprawdzian w kl. VI szkoły podstawowej oraz egzamin w kl. III gimnazjum). Uznano, iż na wyniki ze sprawdzianu i egzaminu mają istotny wpływ zarówno czynniki indywidualne (uzdolnienia, frekwencja, dodatkowe zajęcia), jak też śr</w:t>
      </w:r>
      <w:r w:rsidR="00BB7864" w:rsidRPr="003A1E13">
        <w:rPr>
          <w:color w:val="000000" w:themeColor="text1"/>
        </w:rPr>
        <w:t>odowiskowe (sytuacja rodzinna i </w:t>
      </w:r>
      <w:r w:rsidRPr="003A1E13">
        <w:rPr>
          <w:color w:val="000000" w:themeColor="text1"/>
        </w:rPr>
        <w:t xml:space="preserve">materialna, wykształcenie rodziców, dostęp do wiedzy). Niskie wyniki uzyskane przez uczniów – w niektórych przypadkach niższe niż średnia dla kraju i województwa – powodują, iż </w:t>
      </w:r>
      <w:commentRangeStart w:id="318"/>
      <w:r w:rsidRPr="003A1E13">
        <w:rPr>
          <w:color w:val="000000" w:themeColor="text1"/>
        </w:rPr>
        <w:t>w rankingach szkół na terenie województwa mazowiecki</w:t>
      </w:r>
      <w:r w:rsidR="00BB7864" w:rsidRPr="003A1E13">
        <w:rPr>
          <w:color w:val="000000" w:themeColor="text1"/>
        </w:rPr>
        <w:t xml:space="preserve">ego </w:t>
      </w:r>
      <w:commentRangeEnd w:id="318"/>
      <w:r w:rsidR="00E67251">
        <w:rPr>
          <w:rStyle w:val="Odwoaniedokomentarza"/>
        </w:rPr>
        <w:commentReference w:id="318"/>
      </w:r>
      <w:r w:rsidR="00BB7864" w:rsidRPr="003A1E13">
        <w:rPr>
          <w:color w:val="000000" w:themeColor="text1"/>
        </w:rPr>
        <w:t>zajmują dalekie pozycje.  W </w:t>
      </w:r>
      <w:r w:rsidRPr="003A1E13">
        <w:rPr>
          <w:color w:val="000000" w:themeColor="text1"/>
        </w:rPr>
        <w:t xml:space="preserve">2015 roku – poza Szkołą Społeczną na 11 pozycji – pozostałe placówki zajmowały miejsca od 360 (Szkoła Podstawowa nr 1) aż do miejsca 1002 (Szkoła Podstawowa nr 6). Wyniki te skłaniają władze </w:t>
      </w:r>
      <w:r w:rsidRPr="003A1E13">
        <w:rPr>
          <w:rFonts w:hint="eastAsia"/>
          <w:color w:val="000000" w:themeColor="text1"/>
        </w:rPr>
        <w:t>samorządowe</w:t>
      </w:r>
      <w:r w:rsidRPr="003A1E13">
        <w:rPr>
          <w:color w:val="000000" w:themeColor="text1"/>
        </w:rPr>
        <w:t xml:space="preserve"> do podjęcia działań skierowanych do dzieci w szkołach podstawowych i gimnazjach.</w:t>
      </w:r>
    </w:p>
    <w:p w14:paraId="0B024B73" w14:textId="77777777" w:rsidR="00905850" w:rsidRPr="003A1E13" w:rsidRDefault="00905850" w:rsidP="00C64387">
      <w:pPr>
        <w:ind w:firstLine="0"/>
        <w:rPr>
          <w:color w:val="000000" w:themeColor="text1"/>
        </w:rPr>
      </w:pPr>
    </w:p>
    <w:p w14:paraId="72153212" w14:textId="77777777" w:rsidR="00E10DEB" w:rsidRDefault="00E10DEB">
      <w:pPr>
        <w:spacing w:after="0" w:line="240" w:lineRule="auto"/>
        <w:ind w:firstLine="0"/>
        <w:jc w:val="left"/>
        <w:rPr>
          <w:color w:val="4F81BD" w:themeColor="accent1"/>
        </w:rPr>
        <w:sectPr w:rsidR="00E10DEB" w:rsidSect="00973D22">
          <w:headerReference w:type="default" r:id="rId11"/>
          <w:footerReference w:type="default" r:id="rId12"/>
          <w:endnotePr>
            <w:numFmt w:val="decimal"/>
            <w:numStart w:val="3"/>
          </w:endnotePr>
          <w:pgSz w:w="11907" w:h="16839" w:code="9"/>
          <w:pgMar w:top="1418" w:right="1134" w:bottom="1418" w:left="1701" w:header="709" w:footer="709" w:gutter="0"/>
          <w:cols w:space="708"/>
          <w:titlePg/>
          <w:rtlGutter/>
          <w:docGrid w:linePitch="360"/>
        </w:sectPr>
      </w:pPr>
      <w:r>
        <w:rPr>
          <w:color w:val="4F81BD" w:themeColor="accent1"/>
        </w:rPr>
        <w:br w:type="page"/>
      </w:r>
    </w:p>
    <w:p w14:paraId="322EDEB1" w14:textId="77777777" w:rsidR="00E10DEB" w:rsidRDefault="00E10DEB" w:rsidP="00363B33">
      <w:pPr>
        <w:pStyle w:val="Cytat"/>
      </w:pPr>
      <w:bookmarkStart w:id="319" w:name="_Toc452359273"/>
      <w:commentRangeStart w:id="320"/>
      <w:r>
        <w:lastRenderedPageBreak/>
        <w:t xml:space="preserve">Wskaźniki </w:t>
      </w:r>
      <w:r w:rsidR="00363B33">
        <w:t xml:space="preserve"> charakteryzujące </w:t>
      </w:r>
      <w:commentRangeStart w:id="321"/>
      <w:r w:rsidR="00363B33">
        <w:t>obszary</w:t>
      </w:r>
      <w:commentRangeEnd w:id="321"/>
      <w:r w:rsidR="00E67251">
        <w:rPr>
          <w:rStyle w:val="Odwoaniedokomentarza"/>
          <w:color w:val="auto"/>
        </w:rPr>
        <w:commentReference w:id="321"/>
      </w:r>
      <w:r w:rsidR="00363B33">
        <w:t xml:space="preserve"> </w:t>
      </w:r>
      <w:r w:rsidR="00363B33" w:rsidRPr="00363B33">
        <w:t>zdegradowane</w:t>
      </w:r>
      <w:bookmarkEnd w:id="319"/>
      <w:r w:rsidR="00363B33">
        <w:t xml:space="preserve"> </w:t>
      </w:r>
    </w:p>
    <w:tbl>
      <w:tblPr>
        <w:tblStyle w:val="Tabela-Siatka"/>
        <w:tblW w:w="14000" w:type="dxa"/>
        <w:tblLayout w:type="fixed"/>
        <w:tblLook w:val="04A0" w:firstRow="1" w:lastRow="0" w:firstColumn="1" w:lastColumn="0" w:noHBand="0" w:noVBand="1"/>
      </w:tblPr>
      <w:tblGrid>
        <w:gridCol w:w="1601"/>
        <w:gridCol w:w="632"/>
        <w:gridCol w:w="708"/>
        <w:gridCol w:w="709"/>
        <w:gridCol w:w="709"/>
        <w:gridCol w:w="709"/>
        <w:gridCol w:w="850"/>
        <w:gridCol w:w="711"/>
        <w:gridCol w:w="848"/>
        <w:gridCol w:w="709"/>
        <w:gridCol w:w="709"/>
        <w:gridCol w:w="709"/>
        <w:gridCol w:w="709"/>
        <w:gridCol w:w="709"/>
        <w:gridCol w:w="709"/>
        <w:gridCol w:w="709"/>
        <w:gridCol w:w="709"/>
        <w:gridCol w:w="851"/>
      </w:tblGrid>
      <w:tr w:rsidR="00E10DEB" w:rsidRPr="00D53639" w14:paraId="2A8C8478" w14:textId="77777777" w:rsidTr="00307515">
        <w:trPr>
          <w:cantSplit/>
          <w:trHeight w:val="2738"/>
        </w:trPr>
        <w:tc>
          <w:tcPr>
            <w:tcW w:w="1601" w:type="dxa"/>
          </w:tcPr>
          <w:p w14:paraId="4B21F368" w14:textId="77777777" w:rsidR="00E10DEB" w:rsidRPr="00D53639" w:rsidRDefault="00E10DEB" w:rsidP="00F16AEB">
            <w:pPr>
              <w:spacing w:before="60" w:after="60" w:line="240" w:lineRule="auto"/>
              <w:ind w:firstLine="0"/>
              <w:rPr>
                <w:rFonts w:cs="Times New Roman"/>
                <w:color w:val="000000" w:themeColor="text1"/>
                <w:sz w:val="22"/>
                <w:szCs w:val="22"/>
              </w:rPr>
            </w:pPr>
          </w:p>
        </w:tc>
        <w:tc>
          <w:tcPr>
            <w:tcW w:w="632" w:type="dxa"/>
            <w:textDirection w:val="btLr"/>
          </w:tcPr>
          <w:p w14:paraId="7083C514" w14:textId="77777777" w:rsidR="00E10DEB" w:rsidRPr="00D53639" w:rsidRDefault="00E10DEB" w:rsidP="00F16AEB">
            <w:pPr>
              <w:spacing w:after="0" w:line="240" w:lineRule="auto"/>
              <w:ind w:left="113" w:right="113" w:firstLine="0"/>
              <w:rPr>
                <w:rFonts w:cs="Times New Roman"/>
                <w:color w:val="000000" w:themeColor="text1"/>
                <w:sz w:val="20"/>
                <w:szCs w:val="20"/>
              </w:rPr>
            </w:pPr>
            <w:r w:rsidRPr="00D53639">
              <w:rPr>
                <w:rFonts w:cs="Times New Roman"/>
                <w:color w:val="000000" w:themeColor="text1"/>
                <w:sz w:val="20"/>
                <w:szCs w:val="20"/>
              </w:rPr>
              <w:t>Pomoc z OPS</w:t>
            </w:r>
            <w:r w:rsidRPr="00D53639">
              <w:rPr>
                <w:color w:val="000000" w:themeColor="text1"/>
                <w:sz w:val="20"/>
                <w:szCs w:val="20"/>
              </w:rPr>
              <w:t xml:space="preserve"> na 1000 mieszkańców </w:t>
            </w:r>
          </w:p>
        </w:tc>
        <w:tc>
          <w:tcPr>
            <w:tcW w:w="708" w:type="dxa"/>
            <w:textDirection w:val="btLr"/>
          </w:tcPr>
          <w:p w14:paraId="0A2C8A7A" w14:textId="77777777" w:rsidR="00E10DEB" w:rsidRPr="00D53639" w:rsidRDefault="00E10DEB" w:rsidP="00F16AEB">
            <w:pPr>
              <w:spacing w:after="0" w:line="240" w:lineRule="auto"/>
              <w:ind w:left="113" w:right="113" w:firstLine="0"/>
              <w:rPr>
                <w:rFonts w:cs="Times New Roman"/>
                <w:color w:val="000000" w:themeColor="text1"/>
                <w:sz w:val="20"/>
                <w:szCs w:val="20"/>
              </w:rPr>
            </w:pPr>
            <w:r w:rsidRPr="00D53639">
              <w:rPr>
                <w:rFonts w:cs="Times New Roman"/>
                <w:color w:val="000000" w:themeColor="text1"/>
                <w:sz w:val="20"/>
                <w:szCs w:val="20"/>
              </w:rPr>
              <w:t xml:space="preserve">Poziom ubóstwa </w:t>
            </w:r>
            <w:r w:rsidRPr="00D53639">
              <w:rPr>
                <w:color w:val="000000" w:themeColor="text1"/>
                <w:sz w:val="20"/>
                <w:szCs w:val="20"/>
              </w:rPr>
              <w:t>na 1000 mieszkańców</w:t>
            </w:r>
          </w:p>
        </w:tc>
        <w:tc>
          <w:tcPr>
            <w:tcW w:w="709" w:type="dxa"/>
            <w:textDirection w:val="btLr"/>
          </w:tcPr>
          <w:p w14:paraId="69C927AF" w14:textId="77777777" w:rsidR="00E10DEB" w:rsidRPr="00D53639" w:rsidRDefault="00E10DEB" w:rsidP="00F16AEB">
            <w:pPr>
              <w:spacing w:after="0" w:line="240" w:lineRule="auto"/>
              <w:ind w:left="113" w:right="113" w:firstLine="0"/>
              <w:rPr>
                <w:rFonts w:cs="Times New Roman"/>
                <w:color w:val="000000" w:themeColor="text1"/>
                <w:sz w:val="20"/>
                <w:szCs w:val="20"/>
              </w:rPr>
            </w:pPr>
            <w:r w:rsidRPr="00D53639">
              <w:rPr>
                <w:rFonts w:cs="Times New Roman"/>
                <w:color w:val="000000" w:themeColor="text1"/>
                <w:sz w:val="20"/>
                <w:szCs w:val="20"/>
              </w:rPr>
              <w:t>Poziom bezrobocia</w:t>
            </w:r>
            <w:r w:rsidRPr="00D53639">
              <w:rPr>
                <w:color w:val="000000" w:themeColor="text1"/>
                <w:sz w:val="20"/>
                <w:szCs w:val="20"/>
              </w:rPr>
              <w:t xml:space="preserve"> na 1000 mieszkańców</w:t>
            </w:r>
          </w:p>
        </w:tc>
        <w:tc>
          <w:tcPr>
            <w:tcW w:w="709" w:type="dxa"/>
            <w:textDirection w:val="btLr"/>
          </w:tcPr>
          <w:p w14:paraId="65045BB5" w14:textId="77777777" w:rsidR="00E10DEB" w:rsidRPr="00D53639" w:rsidRDefault="00E10DEB" w:rsidP="00F16AEB">
            <w:pPr>
              <w:spacing w:after="0" w:line="240" w:lineRule="auto"/>
              <w:ind w:left="113" w:right="113" w:firstLine="0"/>
              <w:rPr>
                <w:rFonts w:cs="Times New Roman"/>
                <w:color w:val="000000" w:themeColor="text1"/>
                <w:sz w:val="20"/>
                <w:szCs w:val="20"/>
              </w:rPr>
            </w:pPr>
            <w:r w:rsidRPr="00D53639">
              <w:rPr>
                <w:rFonts w:cs="Times New Roman"/>
                <w:color w:val="000000" w:themeColor="text1"/>
                <w:sz w:val="20"/>
                <w:szCs w:val="20"/>
              </w:rPr>
              <w:t>Niepełnosprawność</w:t>
            </w:r>
            <w:r w:rsidRPr="00D53639">
              <w:rPr>
                <w:color w:val="000000" w:themeColor="text1"/>
                <w:sz w:val="20"/>
                <w:szCs w:val="20"/>
              </w:rPr>
              <w:t xml:space="preserve"> na 1000 mieszkańców</w:t>
            </w:r>
          </w:p>
        </w:tc>
        <w:tc>
          <w:tcPr>
            <w:tcW w:w="709" w:type="dxa"/>
            <w:textDirection w:val="btLr"/>
          </w:tcPr>
          <w:p w14:paraId="733F279C" w14:textId="77777777" w:rsidR="00E10DEB" w:rsidRPr="00D53639" w:rsidRDefault="00E10DEB" w:rsidP="00F16AEB">
            <w:pPr>
              <w:spacing w:after="0" w:line="240" w:lineRule="auto"/>
              <w:ind w:left="113" w:right="113" w:firstLine="0"/>
              <w:rPr>
                <w:color w:val="000000" w:themeColor="text1"/>
                <w:sz w:val="20"/>
                <w:szCs w:val="20"/>
              </w:rPr>
            </w:pPr>
            <w:r w:rsidRPr="00D53639">
              <w:rPr>
                <w:color w:val="000000" w:themeColor="text1"/>
                <w:sz w:val="20"/>
                <w:szCs w:val="20"/>
              </w:rPr>
              <w:t>Problem alkoholowy na 1000 mieszkańców</w:t>
            </w:r>
          </w:p>
        </w:tc>
        <w:tc>
          <w:tcPr>
            <w:tcW w:w="850" w:type="dxa"/>
            <w:textDirection w:val="btLr"/>
          </w:tcPr>
          <w:p w14:paraId="58DF8B59" w14:textId="77777777" w:rsidR="00E10DEB" w:rsidRPr="00D53639" w:rsidRDefault="00E10DEB" w:rsidP="00F16AEB">
            <w:pPr>
              <w:spacing w:after="0" w:line="240" w:lineRule="auto"/>
              <w:ind w:left="113" w:right="113" w:firstLine="0"/>
              <w:rPr>
                <w:color w:val="000000" w:themeColor="text1"/>
                <w:sz w:val="20"/>
                <w:szCs w:val="20"/>
              </w:rPr>
            </w:pPr>
            <w:r w:rsidRPr="00D53639">
              <w:rPr>
                <w:color w:val="000000" w:themeColor="text1"/>
                <w:sz w:val="20"/>
                <w:szCs w:val="20"/>
              </w:rPr>
              <w:t>Zakłócenia porządku na 1000 mieszkańców</w:t>
            </w:r>
          </w:p>
        </w:tc>
        <w:tc>
          <w:tcPr>
            <w:tcW w:w="711" w:type="dxa"/>
            <w:textDirection w:val="btLr"/>
          </w:tcPr>
          <w:p w14:paraId="12F1C2F5" w14:textId="77777777" w:rsidR="00E10DEB" w:rsidRPr="00D53639" w:rsidRDefault="00E10DEB" w:rsidP="00F16AEB">
            <w:pPr>
              <w:spacing w:after="0" w:line="240" w:lineRule="auto"/>
              <w:ind w:left="113" w:right="113" w:firstLine="0"/>
              <w:rPr>
                <w:color w:val="000000" w:themeColor="text1"/>
                <w:sz w:val="20"/>
                <w:szCs w:val="20"/>
              </w:rPr>
            </w:pPr>
            <w:r w:rsidRPr="00D53639">
              <w:rPr>
                <w:color w:val="000000" w:themeColor="text1"/>
                <w:sz w:val="20"/>
                <w:szCs w:val="20"/>
              </w:rPr>
              <w:t>Budynki komunalne  - % w zasobie gminy</w:t>
            </w:r>
          </w:p>
        </w:tc>
        <w:tc>
          <w:tcPr>
            <w:tcW w:w="848" w:type="dxa"/>
            <w:textDirection w:val="btLr"/>
          </w:tcPr>
          <w:p w14:paraId="5FD0DA83" w14:textId="77777777" w:rsidR="00E10DEB" w:rsidRPr="00D53639" w:rsidRDefault="00E10DEB" w:rsidP="00F16AEB">
            <w:pPr>
              <w:spacing w:after="0" w:line="240" w:lineRule="auto"/>
              <w:ind w:left="113" w:right="113" w:firstLine="0"/>
              <w:rPr>
                <w:color w:val="000000" w:themeColor="text1"/>
                <w:sz w:val="20"/>
                <w:szCs w:val="20"/>
              </w:rPr>
            </w:pPr>
            <w:r w:rsidRPr="00D53639">
              <w:rPr>
                <w:color w:val="000000" w:themeColor="text1"/>
                <w:sz w:val="20"/>
                <w:szCs w:val="20"/>
              </w:rPr>
              <w:t>Mieszkania komunalne - % w zasobie  gminy</w:t>
            </w:r>
          </w:p>
        </w:tc>
        <w:tc>
          <w:tcPr>
            <w:tcW w:w="709" w:type="dxa"/>
            <w:textDirection w:val="btLr"/>
          </w:tcPr>
          <w:p w14:paraId="6A5BC58E" w14:textId="77777777" w:rsidR="00E10DEB" w:rsidRPr="00D53639" w:rsidRDefault="00E10DEB" w:rsidP="00F16AEB">
            <w:pPr>
              <w:spacing w:after="0" w:line="240" w:lineRule="auto"/>
              <w:ind w:left="113" w:right="113" w:firstLine="0"/>
              <w:rPr>
                <w:color w:val="000000" w:themeColor="text1"/>
                <w:sz w:val="20"/>
                <w:szCs w:val="20"/>
              </w:rPr>
            </w:pPr>
            <w:r w:rsidRPr="00D53639">
              <w:rPr>
                <w:color w:val="000000" w:themeColor="text1"/>
                <w:sz w:val="20"/>
                <w:szCs w:val="20"/>
              </w:rPr>
              <w:t>wyniki sprawdzianu szóstoklasistów – j. polski</w:t>
            </w:r>
          </w:p>
        </w:tc>
        <w:tc>
          <w:tcPr>
            <w:tcW w:w="709" w:type="dxa"/>
            <w:textDirection w:val="btLr"/>
          </w:tcPr>
          <w:p w14:paraId="5DB6BCFD" w14:textId="77777777" w:rsidR="00E10DEB" w:rsidRPr="00D53639" w:rsidRDefault="00E10DEB" w:rsidP="00F16AEB">
            <w:pPr>
              <w:spacing w:after="0" w:line="240" w:lineRule="auto"/>
              <w:ind w:left="113" w:right="113" w:firstLine="0"/>
              <w:rPr>
                <w:color w:val="000000" w:themeColor="text1"/>
                <w:sz w:val="20"/>
                <w:szCs w:val="20"/>
              </w:rPr>
            </w:pPr>
            <w:r w:rsidRPr="00D53639">
              <w:rPr>
                <w:color w:val="000000" w:themeColor="text1"/>
                <w:sz w:val="20"/>
                <w:szCs w:val="20"/>
              </w:rPr>
              <w:t>wyniki sprawdzianu szóstoklasistów - matematyka</w:t>
            </w:r>
          </w:p>
        </w:tc>
        <w:tc>
          <w:tcPr>
            <w:tcW w:w="709" w:type="dxa"/>
            <w:textDirection w:val="btLr"/>
          </w:tcPr>
          <w:p w14:paraId="467D1F09" w14:textId="77777777" w:rsidR="00E10DEB" w:rsidRPr="00D53639" w:rsidRDefault="00E10DEB" w:rsidP="00F16AEB">
            <w:pPr>
              <w:spacing w:after="0" w:line="240" w:lineRule="auto"/>
              <w:ind w:left="113" w:right="113" w:firstLine="0"/>
              <w:rPr>
                <w:color w:val="000000" w:themeColor="text1"/>
                <w:sz w:val="20"/>
                <w:szCs w:val="20"/>
              </w:rPr>
            </w:pPr>
            <w:r w:rsidRPr="00D53639">
              <w:rPr>
                <w:color w:val="000000" w:themeColor="text1"/>
                <w:sz w:val="20"/>
                <w:szCs w:val="20"/>
              </w:rPr>
              <w:t>wyniki sprawdzianu szóstoklasistów – j. angielski</w:t>
            </w:r>
          </w:p>
        </w:tc>
        <w:tc>
          <w:tcPr>
            <w:tcW w:w="709" w:type="dxa"/>
            <w:textDirection w:val="btLr"/>
          </w:tcPr>
          <w:p w14:paraId="491C700A" w14:textId="77777777" w:rsidR="00E10DEB" w:rsidRPr="00D53639" w:rsidRDefault="00E10DEB" w:rsidP="00F16AEB">
            <w:pPr>
              <w:spacing w:after="0" w:line="240" w:lineRule="auto"/>
              <w:ind w:left="113" w:right="113" w:firstLine="0"/>
              <w:rPr>
                <w:color w:val="000000" w:themeColor="text1"/>
                <w:sz w:val="20"/>
                <w:szCs w:val="20"/>
              </w:rPr>
            </w:pPr>
            <w:r w:rsidRPr="00D53639">
              <w:rPr>
                <w:color w:val="000000" w:themeColor="text1"/>
                <w:sz w:val="20"/>
                <w:szCs w:val="20"/>
              </w:rPr>
              <w:t>wyniki egzaminu gimnazjalnego – j. polski</w:t>
            </w:r>
          </w:p>
        </w:tc>
        <w:tc>
          <w:tcPr>
            <w:tcW w:w="709" w:type="dxa"/>
            <w:textDirection w:val="btLr"/>
          </w:tcPr>
          <w:p w14:paraId="63030C51" w14:textId="77777777" w:rsidR="00E10DEB" w:rsidRPr="00D53639" w:rsidRDefault="00E10DEB" w:rsidP="00F16AEB">
            <w:pPr>
              <w:spacing w:after="0" w:line="240" w:lineRule="auto"/>
              <w:ind w:left="113" w:right="113" w:firstLine="0"/>
              <w:rPr>
                <w:color w:val="000000" w:themeColor="text1"/>
                <w:sz w:val="20"/>
                <w:szCs w:val="20"/>
              </w:rPr>
            </w:pPr>
            <w:r w:rsidRPr="00D53639">
              <w:rPr>
                <w:color w:val="000000" w:themeColor="text1"/>
                <w:sz w:val="20"/>
                <w:szCs w:val="20"/>
              </w:rPr>
              <w:t>wyniki egzaminu gimnazjalnego - historia</w:t>
            </w:r>
          </w:p>
        </w:tc>
        <w:tc>
          <w:tcPr>
            <w:tcW w:w="709" w:type="dxa"/>
            <w:textDirection w:val="btLr"/>
          </w:tcPr>
          <w:p w14:paraId="06FC73B8" w14:textId="77777777" w:rsidR="00E10DEB" w:rsidRPr="00D53639" w:rsidRDefault="00E10DEB" w:rsidP="00F16AEB">
            <w:pPr>
              <w:spacing w:after="0" w:line="240" w:lineRule="auto"/>
              <w:ind w:left="113" w:right="113" w:firstLine="0"/>
              <w:rPr>
                <w:color w:val="000000" w:themeColor="text1"/>
                <w:sz w:val="20"/>
                <w:szCs w:val="20"/>
              </w:rPr>
            </w:pPr>
            <w:r w:rsidRPr="00D53639">
              <w:rPr>
                <w:color w:val="000000" w:themeColor="text1"/>
                <w:sz w:val="20"/>
                <w:szCs w:val="20"/>
              </w:rPr>
              <w:t>wyniki egzaminu gimnazjalnego -matematyka</w:t>
            </w:r>
          </w:p>
        </w:tc>
        <w:tc>
          <w:tcPr>
            <w:tcW w:w="709" w:type="dxa"/>
            <w:textDirection w:val="btLr"/>
          </w:tcPr>
          <w:p w14:paraId="1DF009BA" w14:textId="77777777" w:rsidR="00E10DEB" w:rsidRPr="00D53639" w:rsidRDefault="00E10DEB" w:rsidP="00F16AEB">
            <w:pPr>
              <w:spacing w:after="0" w:line="240" w:lineRule="auto"/>
              <w:ind w:left="113" w:right="113" w:firstLine="0"/>
              <w:rPr>
                <w:color w:val="000000" w:themeColor="text1"/>
                <w:sz w:val="20"/>
                <w:szCs w:val="20"/>
              </w:rPr>
            </w:pPr>
            <w:r w:rsidRPr="00D53639">
              <w:rPr>
                <w:color w:val="000000" w:themeColor="text1"/>
                <w:sz w:val="20"/>
                <w:szCs w:val="20"/>
              </w:rPr>
              <w:t>wyniki egzaminu gimnazjalnego – przedmioty przyrodnicze</w:t>
            </w:r>
          </w:p>
        </w:tc>
        <w:tc>
          <w:tcPr>
            <w:tcW w:w="709" w:type="dxa"/>
            <w:textDirection w:val="btLr"/>
          </w:tcPr>
          <w:p w14:paraId="1CB1DAAC" w14:textId="77777777" w:rsidR="00E10DEB" w:rsidRPr="00D53639" w:rsidRDefault="00E10DEB" w:rsidP="00F16AEB">
            <w:pPr>
              <w:spacing w:after="0" w:line="240" w:lineRule="auto"/>
              <w:ind w:left="113" w:right="113" w:firstLine="0"/>
              <w:rPr>
                <w:color w:val="000000" w:themeColor="text1"/>
                <w:sz w:val="20"/>
                <w:szCs w:val="20"/>
              </w:rPr>
            </w:pPr>
            <w:r w:rsidRPr="00D53639">
              <w:rPr>
                <w:color w:val="000000" w:themeColor="text1"/>
                <w:sz w:val="20"/>
                <w:szCs w:val="20"/>
              </w:rPr>
              <w:t>wyniki egzaminu gimnazjalnego – j. angielski (podstawa)</w:t>
            </w:r>
          </w:p>
        </w:tc>
        <w:tc>
          <w:tcPr>
            <w:tcW w:w="851" w:type="dxa"/>
            <w:textDirection w:val="btLr"/>
          </w:tcPr>
          <w:p w14:paraId="6E1EB181" w14:textId="77777777" w:rsidR="00E10DEB" w:rsidRPr="00D53639" w:rsidRDefault="00E10DEB" w:rsidP="00F16AEB">
            <w:pPr>
              <w:spacing w:after="0" w:line="240" w:lineRule="auto"/>
              <w:ind w:left="113" w:right="113" w:firstLine="0"/>
              <w:rPr>
                <w:color w:val="000000" w:themeColor="text1"/>
                <w:sz w:val="20"/>
                <w:szCs w:val="20"/>
              </w:rPr>
            </w:pPr>
            <w:r w:rsidRPr="00D53639">
              <w:rPr>
                <w:color w:val="000000" w:themeColor="text1"/>
                <w:sz w:val="20"/>
                <w:szCs w:val="20"/>
              </w:rPr>
              <w:t xml:space="preserve">wyniki egzaminu gimnazjalnego – j. angielski rozszerzony </w:t>
            </w:r>
          </w:p>
        </w:tc>
      </w:tr>
      <w:tr w:rsidR="00E10DEB" w:rsidRPr="00D53639" w14:paraId="46B04D14" w14:textId="77777777" w:rsidTr="00307515">
        <w:tc>
          <w:tcPr>
            <w:tcW w:w="1601" w:type="dxa"/>
          </w:tcPr>
          <w:p w14:paraId="6BC2CAEE" w14:textId="77777777" w:rsidR="00E10DEB" w:rsidRPr="00D53639" w:rsidRDefault="006C7273" w:rsidP="006C7273">
            <w:pPr>
              <w:spacing w:before="60" w:after="60" w:line="240" w:lineRule="auto"/>
              <w:ind w:firstLine="0"/>
              <w:rPr>
                <w:rFonts w:cs="Times New Roman"/>
                <w:color w:val="000000" w:themeColor="text1"/>
                <w:sz w:val="22"/>
                <w:szCs w:val="22"/>
              </w:rPr>
            </w:pPr>
            <w:r>
              <w:rPr>
                <w:rFonts w:cs="Times New Roman"/>
                <w:color w:val="000000" w:themeColor="text1"/>
                <w:sz w:val="22"/>
                <w:szCs w:val="22"/>
              </w:rPr>
              <w:t>Podo</w:t>
            </w:r>
            <w:r w:rsidR="00E10DEB" w:rsidRPr="00D53639">
              <w:rPr>
                <w:rFonts w:cs="Times New Roman"/>
                <w:color w:val="000000" w:themeColor="text1"/>
                <w:sz w:val="22"/>
                <w:szCs w:val="22"/>
              </w:rPr>
              <w:t xml:space="preserve">bszar </w:t>
            </w:r>
            <w:r>
              <w:rPr>
                <w:rFonts w:cs="Times New Roman"/>
                <w:color w:val="000000" w:themeColor="text1"/>
                <w:sz w:val="22"/>
                <w:szCs w:val="22"/>
              </w:rPr>
              <w:t>I</w:t>
            </w:r>
          </w:p>
        </w:tc>
        <w:tc>
          <w:tcPr>
            <w:tcW w:w="632" w:type="dxa"/>
            <w:vAlign w:val="center"/>
          </w:tcPr>
          <w:p w14:paraId="2AEFF669"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98,4</w:t>
            </w:r>
          </w:p>
        </w:tc>
        <w:tc>
          <w:tcPr>
            <w:tcW w:w="708" w:type="dxa"/>
            <w:vAlign w:val="center"/>
          </w:tcPr>
          <w:p w14:paraId="52CCEDFD"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50,6</w:t>
            </w:r>
          </w:p>
        </w:tc>
        <w:tc>
          <w:tcPr>
            <w:tcW w:w="709" w:type="dxa"/>
            <w:vAlign w:val="center"/>
          </w:tcPr>
          <w:p w14:paraId="1AD2E691"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42,7</w:t>
            </w:r>
          </w:p>
        </w:tc>
        <w:tc>
          <w:tcPr>
            <w:tcW w:w="709" w:type="dxa"/>
            <w:vAlign w:val="center"/>
          </w:tcPr>
          <w:p w14:paraId="27E4127B"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43,9</w:t>
            </w:r>
          </w:p>
        </w:tc>
        <w:tc>
          <w:tcPr>
            <w:tcW w:w="709" w:type="dxa"/>
          </w:tcPr>
          <w:p w14:paraId="73A5CF4C"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8,9</w:t>
            </w:r>
          </w:p>
        </w:tc>
        <w:tc>
          <w:tcPr>
            <w:tcW w:w="850" w:type="dxa"/>
          </w:tcPr>
          <w:p w14:paraId="3B0E95EA"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130,9</w:t>
            </w:r>
          </w:p>
        </w:tc>
        <w:tc>
          <w:tcPr>
            <w:tcW w:w="711" w:type="dxa"/>
            <w:vAlign w:val="center"/>
          </w:tcPr>
          <w:p w14:paraId="3999FCDD"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48,8</w:t>
            </w:r>
          </w:p>
        </w:tc>
        <w:tc>
          <w:tcPr>
            <w:tcW w:w="848" w:type="dxa"/>
            <w:vAlign w:val="center"/>
          </w:tcPr>
          <w:p w14:paraId="63866F5E"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45,2</w:t>
            </w:r>
          </w:p>
        </w:tc>
        <w:tc>
          <w:tcPr>
            <w:tcW w:w="709" w:type="dxa"/>
            <w:vAlign w:val="center"/>
          </w:tcPr>
          <w:p w14:paraId="376B551F"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73,2</w:t>
            </w:r>
          </w:p>
        </w:tc>
        <w:tc>
          <w:tcPr>
            <w:tcW w:w="709" w:type="dxa"/>
            <w:vAlign w:val="center"/>
          </w:tcPr>
          <w:p w14:paraId="2BAD5649"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59,7</w:t>
            </w:r>
          </w:p>
        </w:tc>
        <w:tc>
          <w:tcPr>
            <w:tcW w:w="709" w:type="dxa"/>
            <w:vAlign w:val="center"/>
          </w:tcPr>
          <w:p w14:paraId="33D4080F"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81,6</w:t>
            </w:r>
          </w:p>
        </w:tc>
        <w:tc>
          <w:tcPr>
            <w:tcW w:w="709" w:type="dxa"/>
            <w:vAlign w:val="center"/>
          </w:tcPr>
          <w:p w14:paraId="6846039C"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68,0</w:t>
            </w:r>
          </w:p>
        </w:tc>
        <w:tc>
          <w:tcPr>
            <w:tcW w:w="709" w:type="dxa"/>
            <w:vAlign w:val="center"/>
          </w:tcPr>
          <w:p w14:paraId="6105618B"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66,8</w:t>
            </w:r>
          </w:p>
        </w:tc>
        <w:tc>
          <w:tcPr>
            <w:tcW w:w="709" w:type="dxa"/>
            <w:vAlign w:val="center"/>
          </w:tcPr>
          <w:p w14:paraId="267C0496"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53,2</w:t>
            </w:r>
          </w:p>
        </w:tc>
        <w:tc>
          <w:tcPr>
            <w:tcW w:w="709" w:type="dxa"/>
            <w:vAlign w:val="center"/>
          </w:tcPr>
          <w:p w14:paraId="7EC8C854"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52,7</w:t>
            </w:r>
          </w:p>
        </w:tc>
        <w:tc>
          <w:tcPr>
            <w:tcW w:w="709" w:type="dxa"/>
            <w:vAlign w:val="center"/>
          </w:tcPr>
          <w:p w14:paraId="77BA368C"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71,3</w:t>
            </w:r>
          </w:p>
        </w:tc>
        <w:tc>
          <w:tcPr>
            <w:tcW w:w="851" w:type="dxa"/>
            <w:vAlign w:val="center"/>
          </w:tcPr>
          <w:p w14:paraId="3DCB98C3"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53,8</w:t>
            </w:r>
          </w:p>
        </w:tc>
      </w:tr>
      <w:tr w:rsidR="00E10DEB" w:rsidRPr="00D53639" w14:paraId="71E831F8" w14:textId="77777777" w:rsidTr="00307515">
        <w:tc>
          <w:tcPr>
            <w:tcW w:w="1601" w:type="dxa"/>
          </w:tcPr>
          <w:p w14:paraId="7489C2BE" w14:textId="77777777" w:rsidR="00E10DEB" w:rsidRPr="00D53639" w:rsidRDefault="006C7273" w:rsidP="00F16AEB">
            <w:pPr>
              <w:spacing w:before="60" w:after="60" w:line="240" w:lineRule="auto"/>
              <w:ind w:firstLine="0"/>
              <w:rPr>
                <w:rFonts w:cs="Times New Roman"/>
                <w:color w:val="000000" w:themeColor="text1"/>
                <w:sz w:val="22"/>
                <w:szCs w:val="22"/>
              </w:rPr>
            </w:pPr>
            <w:r>
              <w:rPr>
                <w:rFonts w:cs="Times New Roman"/>
                <w:color w:val="000000" w:themeColor="text1"/>
                <w:sz w:val="22"/>
                <w:szCs w:val="22"/>
              </w:rPr>
              <w:t>Podo</w:t>
            </w:r>
            <w:r w:rsidR="00E10DEB" w:rsidRPr="00D53639">
              <w:rPr>
                <w:rFonts w:cs="Times New Roman"/>
                <w:color w:val="000000" w:themeColor="text1"/>
                <w:sz w:val="22"/>
                <w:szCs w:val="22"/>
              </w:rPr>
              <w:t>bszar II</w:t>
            </w:r>
          </w:p>
        </w:tc>
        <w:tc>
          <w:tcPr>
            <w:tcW w:w="632" w:type="dxa"/>
            <w:vAlign w:val="center"/>
          </w:tcPr>
          <w:p w14:paraId="6400E1FE"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50,4</w:t>
            </w:r>
          </w:p>
        </w:tc>
        <w:tc>
          <w:tcPr>
            <w:tcW w:w="708" w:type="dxa"/>
            <w:vAlign w:val="center"/>
          </w:tcPr>
          <w:p w14:paraId="10EAA791"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42,8</w:t>
            </w:r>
          </w:p>
        </w:tc>
        <w:tc>
          <w:tcPr>
            <w:tcW w:w="709" w:type="dxa"/>
            <w:vAlign w:val="center"/>
          </w:tcPr>
          <w:p w14:paraId="152B146F"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28,5</w:t>
            </w:r>
          </w:p>
        </w:tc>
        <w:tc>
          <w:tcPr>
            <w:tcW w:w="709" w:type="dxa"/>
            <w:vAlign w:val="center"/>
          </w:tcPr>
          <w:p w14:paraId="30BBA6FD"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24,7</w:t>
            </w:r>
          </w:p>
        </w:tc>
        <w:tc>
          <w:tcPr>
            <w:tcW w:w="709" w:type="dxa"/>
          </w:tcPr>
          <w:p w14:paraId="2A020863"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4,8</w:t>
            </w:r>
          </w:p>
        </w:tc>
        <w:tc>
          <w:tcPr>
            <w:tcW w:w="850" w:type="dxa"/>
          </w:tcPr>
          <w:p w14:paraId="2B087497"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9,5</w:t>
            </w:r>
          </w:p>
        </w:tc>
        <w:tc>
          <w:tcPr>
            <w:tcW w:w="711" w:type="dxa"/>
            <w:vAlign w:val="center"/>
          </w:tcPr>
          <w:p w14:paraId="7E6D884A"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6,0</w:t>
            </w:r>
          </w:p>
        </w:tc>
        <w:tc>
          <w:tcPr>
            <w:tcW w:w="848" w:type="dxa"/>
            <w:vAlign w:val="center"/>
          </w:tcPr>
          <w:p w14:paraId="4B126B01"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4,7</w:t>
            </w:r>
          </w:p>
        </w:tc>
        <w:tc>
          <w:tcPr>
            <w:tcW w:w="709" w:type="dxa"/>
            <w:shd w:val="clear" w:color="auto" w:fill="DDD9C3" w:themeFill="background2" w:themeFillShade="E6"/>
          </w:tcPr>
          <w:p w14:paraId="1C9FE367"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3CE39852"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02575A95"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6C3AC2F8"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255690D2"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04FE81EA"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32CA9545"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20CD58CD" w14:textId="77777777" w:rsidR="00E10DEB" w:rsidRPr="00D53639" w:rsidRDefault="00E10DEB" w:rsidP="00F16AEB">
            <w:pPr>
              <w:spacing w:before="60" w:after="60" w:line="240" w:lineRule="auto"/>
              <w:ind w:firstLine="0"/>
              <w:jc w:val="center"/>
              <w:rPr>
                <w:color w:val="000000" w:themeColor="text1"/>
                <w:sz w:val="22"/>
                <w:szCs w:val="22"/>
              </w:rPr>
            </w:pPr>
          </w:p>
        </w:tc>
        <w:tc>
          <w:tcPr>
            <w:tcW w:w="851" w:type="dxa"/>
            <w:shd w:val="clear" w:color="auto" w:fill="DDD9C3" w:themeFill="background2" w:themeFillShade="E6"/>
          </w:tcPr>
          <w:p w14:paraId="00D4770F" w14:textId="77777777" w:rsidR="00E10DEB" w:rsidRPr="00D53639" w:rsidRDefault="00E10DEB" w:rsidP="00F16AEB">
            <w:pPr>
              <w:spacing w:before="60" w:after="60" w:line="240" w:lineRule="auto"/>
              <w:ind w:firstLine="0"/>
              <w:jc w:val="center"/>
              <w:rPr>
                <w:color w:val="000000" w:themeColor="text1"/>
                <w:sz w:val="22"/>
                <w:szCs w:val="22"/>
              </w:rPr>
            </w:pPr>
          </w:p>
        </w:tc>
      </w:tr>
      <w:tr w:rsidR="00E10DEB" w:rsidRPr="00D53639" w14:paraId="1BD0B0CA" w14:textId="77777777" w:rsidTr="00307515">
        <w:tc>
          <w:tcPr>
            <w:tcW w:w="1601" w:type="dxa"/>
          </w:tcPr>
          <w:p w14:paraId="73D1E7C9" w14:textId="77777777" w:rsidR="00E10DEB" w:rsidRPr="00D53639" w:rsidRDefault="006C7273" w:rsidP="00F16AEB">
            <w:pPr>
              <w:spacing w:before="60" w:after="60" w:line="240" w:lineRule="auto"/>
              <w:ind w:firstLine="0"/>
              <w:rPr>
                <w:rFonts w:cs="Times New Roman"/>
                <w:color w:val="000000" w:themeColor="text1"/>
                <w:sz w:val="22"/>
                <w:szCs w:val="22"/>
              </w:rPr>
            </w:pPr>
            <w:r>
              <w:rPr>
                <w:rFonts w:cs="Times New Roman"/>
                <w:color w:val="000000" w:themeColor="text1"/>
                <w:sz w:val="22"/>
                <w:szCs w:val="22"/>
              </w:rPr>
              <w:t>Podo</w:t>
            </w:r>
            <w:r w:rsidRPr="00D53639">
              <w:rPr>
                <w:rFonts w:cs="Times New Roman"/>
                <w:color w:val="000000" w:themeColor="text1"/>
                <w:sz w:val="22"/>
                <w:szCs w:val="22"/>
              </w:rPr>
              <w:t>bszar</w:t>
            </w:r>
            <w:r w:rsidR="00E10DEB" w:rsidRPr="00D53639">
              <w:rPr>
                <w:rFonts w:cs="Times New Roman"/>
                <w:color w:val="000000" w:themeColor="text1"/>
                <w:sz w:val="22"/>
                <w:szCs w:val="22"/>
              </w:rPr>
              <w:t xml:space="preserve"> III</w:t>
            </w:r>
          </w:p>
        </w:tc>
        <w:tc>
          <w:tcPr>
            <w:tcW w:w="632" w:type="dxa"/>
            <w:vAlign w:val="center"/>
          </w:tcPr>
          <w:p w14:paraId="56B5F697"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61,8</w:t>
            </w:r>
          </w:p>
        </w:tc>
        <w:tc>
          <w:tcPr>
            <w:tcW w:w="708" w:type="dxa"/>
            <w:vAlign w:val="center"/>
          </w:tcPr>
          <w:p w14:paraId="1DC1E057"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50,4</w:t>
            </w:r>
          </w:p>
        </w:tc>
        <w:tc>
          <w:tcPr>
            <w:tcW w:w="709" w:type="dxa"/>
            <w:vAlign w:val="center"/>
          </w:tcPr>
          <w:p w14:paraId="31C82925"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21,6</w:t>
            </w:r>
          </w:p>
        </w:tc>
        <w:tc>
          <w:tcPr>
            <w:tcW w:w="709" w:type="dxa"/>
            <w:vAlign w:val="center"/>
          </w:tcPr>
          <w:p w14:paraId="66DF4B7A"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36,0</w:t>
            </w:r>
          </w:p>
        </w:tc>
        <w:tc>
          <w:tcPr>
            <w:tcW w:w="709" w:type="dxa"/>
          </w:tcPr>
          <w:p w14:paraId="1F5F7BC3"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7,2</w:t>
            </w:r>
          </w:p>
        </w:tc>
        <w:tc>
          <w:tcPr>
            <w:tcW w:w="850" w:type="dxa"/>
            <w:shd w:val="clear" w:color="auto" w:fill="DDD9C3" w:themeFill="background2" w:themeFillShade="E6"/>
          </w:tcPr>
          <w:p w14:paraId="2D1BA5A8" w14:textId="77777777" w:rsidR="00E10DEB" w:rsidRPr="00D53639" w:rsidRDefault="00E10DEB" w:rsidP="00F16AEB">
            <w:pPr>
              <w:spacing w:before="60" w:after="60" w:line="240" w:lineRule="auto"/>
              <w:ind w:firstLine="0"/>
              <w:jc w:val="center"/>
              <w:rPr>
                <w:color w:val="000000" w:themeColor="text1"/>
                <w:sz w:val="22"/>
                <w:szCs w:val="22"/>
              </w:rPr>
            </w:pPr>
          </w:p>
        </w:tc>
        <w:tc>
          <w:tcPr>
            <w:tcW w:w="711" w:type="dxa"/>
            <w:shd w:val="clear" w:color="auto" w:fill="DDD9C3" w:themeFill="background2" w:themeFillShade="E6"/>
          </w:tcPr>
          <w:p w14:paraId="18AEF241" w14:textId="77777777" w:rsidR="00E10DEB" w:rsidRPr="00D53639" w:rsidRDefault="00E10DEB" w:rsidP="00F16AEB">
            <w:pPr>
              <w:spacing w:before="60" w:after="60" w:line="240" w:lineRule="auto"/>
              <w:ind w:firstLine="0"/>
              <w:jc w:val="center"/>
              <w:rPr>
                <w:color w:val="000000" w:themeColor="text1"/>
                <w:sz w:val="22"/>
                <w:szCs w:val="22"/>
              </w:rPr>
            </w:pPr>
          </w:p>
        </w:tc>
        <w:tc>
          <w:tcPr>
            <w:tcW w:w="848" w:type="dxa"/>
            <w:shd w:val="clear" w:color="auto" w:fill="DDD9C3" w:themeFill="background2" w:themeFillShade="E6"/>
          </w:tcPr>
          <w:p w14:paraId="0A906163"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tcPr>
          <w:p w14:paraId="5FF4C82A"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72,3</w:t>
            </w:r>
          </w:p>
        </w:tc>
        <w:tc>
          <w:tcPr>
            <w:tcW w:w="709" w:type="dxa"/>
          </w:tcPr>
          <w:p w14:paraId="4CAFCBBF"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53,7</w:t>
            </w:r>
          </w:p>
        </w:tc>
        <w:tc>
          <w:tcPr>
            <w:tcW w:w="709" w:type="dxa"/>
          </w:tcPr>
          <w:p w14:paraId="0F284C16"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78,7</w:t>
            </w:r>
          </w:p>
        </w:tc>
        <w:tc>
          <w:tcPr>
            <w:tcW w:w="709" w:type="dxa"/>
            <w:shd w:val="clear" w:color="auto" w:fill="DDD9C3" w:themeFill="background2" w:themeFillShade="E6"/>
          </w:tcPr>
          <w:p w14:paraId="17FB9879"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2A152171"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07B0AA78"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1F887CD6"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5229DCE8" w14:textId="77777777" w:rsidR="00E10DEB" w:rsidRPr="00D53639" w:rsidRDefault="00E10DEB" w:rsidP="00F16AEB">
            <w:pPr>
              <w:spacing w:before="60" w:after="60" w:line="240" w:lineRule="auto"/>
              <w:ind w:firstLine="0"/>
              <w:jc w:val="center"/>
              <w:rPr>
                <w:color w:val="000000" w:themeColor="text1"/>
                <w:sz w:val="22"/>
                <w:szCs w:val="22"/>
              </w:rPr>
            </w:pPr>
          </w:p>
        </w:tc>
        <w:tc>
          <w:tcPr>
            <w:tcW w:w="851" w:type="dxa"/>
            <w:shd w:val="clear" w:color="auto" w:fill="DDD9C3" w:themeFill="background2" w:themeFillShade="E6"/>
          </w:tcPr>
          <w:p w14:paraId="2B0C8ED8" w14:textId="77777777" w:rsidR="00E10DEB" w:rsidRPr="00D53639" w:rsidRDefault="00E10DEB" w:rsidP="00F16AEB">
            <w:pPr>
              <w:spacing w:before="60" w:after="60" w:line="240" w:lineRule="auto"/>
              <w:ind w:firstLine="0"/>
              <w:jc w:val="center"/>
              <w:rPr>
                <w:color w:val="000000" w:themeColor="text1"/>
                <w:sz w:val="22"/>
                <w:szCs w:val="22"/>
              </w:rPr>
            </w:pPr>
          </w:p>
        </w:tc>
      </w:tr>
      <w:tr w:rsidR="00E10DEB" w:rsidRPr="00D53639" w14:paraId="072A9710" w14:textId="77777777" w:rsidTr="00307515">
        <w:trPr>
          <w:trHeight w:val="251"/>
        </w:trPr>
        <w:tc>
          <w:tcPr>
            <w:tcW w:w="1601" w:type="dxa"/>
          </w:tcPr>
          <w:p w14:paraId="301AF154" w14:textId="77777777" w:rsidR="00E10DEB" w:rsidRPr="00D53639" w:rsidRDefault="00307515" w:rsidP="00F16AEB">
            <w:pPr>
              <w:spacing w:before="60" w:after="60" w:line="240" w:lineRule="auto"/>
              <w:ind w:firstLine="0"/>
              <w:rPr>
                <w:rFonts w:cs="Times New Roman"/>
                <w:color w:val="000000" w:themeColor="text1"/>
                <w:sz w:val="22"/>
                <w:szCs w:val="22"/>
              </w:rPr>
            </w:pPr>
            <w:r>
              <w:rPr>
                <w:rFonts w:cs="Times New Roman"/>
                <w:color w:val="000000" w:themeColor="text1"/>
                <w:sz w:val="22"/>
                <w:szCs w:val="22"/>
              </w:rPr>
              <w:t>Podo</w:t>
            </w:r>
            <w:r w:rsidRPr="00D53639">
              <w:rPr>
                <w:rFonts w:cs="Times New Roman"/>
                <w:color w:val="000000" w:themeColor="text1"/>
                <w:sz w:val="22"/>
                <w:szCs w:val="22"/>
              </w:rPr>
              <w:t>bszar</w:t>
            </w:r>
            <w:r w:rsidR="00E10DEB" w:rsidRPr="00D53639">
              <w:rPr>
                <w:rFonts w:cs="Times New Roman"/>
                <w:color w:val="000000" w:themeColor="text1"/>
                <w:sz w:val="22"/>
                <w:szCs w:val="22"/>
              </w:rPr>
              <w:t xml:space="preserve"> IV</w:t>
            </w:r>
          </w:p>
        </w:tc>
        <w:tc>
          <w:tcPr>
            <w:tcW w:w="632" w:type="dxa"/>
            <w:vAlign w:val="center"/>
          </w:tcPr>
          <w:p w14:paraId="14A8E2FC"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43,3</w:t>
            </w:r>
          </w:p>
        </w:tc>
        <w:tc>
          <w:tcPr>
            <w:tcW w:w="708" w:type="dxa"/>
            <w:vAlign w:val="center"/>
          </w:tcPr>
          <w:p w14:paraId="2E188B41"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21,0</w:t>
            </w:r>
          </w:p>
        </w:tc>
        <w:tc>
          <w:tcPr>
            <w:tcW w:w="709" w:type="dxa"/>
            <w:vAlign w:val="center"/>
          </w:tcPr>
          <w:p w14:paraId="7EA30ECE"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17,0</w:t>
            </w:r>
          </w:p>
        </w:tc>
        <w:tc>
          <w:tcPr>
            <w:tcW w:w="709" w:type="dxa"/>
            <w:vAlign w:val="center"/>
          </w:tcPr>
          <w:p w14:paraId="507BFF01"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13,5</w:t>
            </w:r>
          </w:p>
        </w:tc>
        <w:tc>
          <w:tcPr>
            <w:tcW w:w="709" w:type="dxa"/>
            <w:vAlign w:val="center"/>
          </w:tcPr>
          <w:p w14:paraId="3FF2A11B"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4,3</w:t>
            </w:r>
          </w:p>
        </w:tc>
        <w:tc>
          <w:tcPr>
            <w:tcW w:w="850" w:type="dxa"/>
            <w:vAlign w:val="center"/>
          </w:tcPr>
          <w:p w14:paraId="5A1B572F"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8,6</w:t>
            </w:r>
          </w:p>
        </w:tc>
        <w:tc>
          <w:tcPr>
            <w:tcW w:w="711" w:type="dxa"/>
            <w:vAlign w:val="center"/>
          </w:tcPr>
          <w:p w14:paraId="65EC7FC3"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1,2</w:t>
            </w:r>
          </w:p>
        </w:tc>
        <w:tc>
          <w:tcPr>
            <w:tcW w:w="848" w:type="dxa"/>
            <w:vAlign w:val="center"/>
          </w:tcPr>
          <w:p w14:paraId="3CEE45F0"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4,5</w:t>
            </w:r>
          </w:p>
        </w:tc>
        <w:tc>
          <w:tcPr>
            <w:tcW w:w="709" w:type="dxa"/>
          </w:tcPr>
          <w:p w14:paraId="1BFDE9D2" w14:textId="77777777" w:rsidR="00E10DEB" w:rsidRPr="00D53639" w:rsidRDefault="00E10DEB" w:rsidP="00F16AEB">
            <w:pPr>
              <w:spacing w:line="240" w:lineRule="auto"/>
              <w:ind w:firstLine="0"/>
              <w:rPr>
                <w:rFonts w:cs="Times New Roman"/>
                <w:color w:val="000000" w:themeColor="text1"/>
                <w:sz w:val="22"/>
                <w:szCs w:val="22"/>
              </w:rPr>
            </w:pPr>
            <w:r w:rsidRPr="00D53639">
              <w:rPr>
                <w:rFonts w:cs="Times New Roman"/>
                <w:color w:val="000000" w:themeColor="text1"/>
                <w:sz w:val="22"/>
                <w:szCs w:val="22"/>
              </w:rPr>
              <w:t>79,2</w:t>
            </w:r>
          </w:p>
          <w:p w14:paraId="76FFEAC3" w14:textId="77777777" w:rsidR="00E10DEB" w:rsidRPr="00D53639" w:rsidRDefault="00E10DEB" w:rsidP="00F16AEB">
            <w:pPr>
              <w:spacing w:line="240" w:lineRule="auto"/>
              <w:ind w:firstLine="0"/>
              <w:rPr>
                <w:rFonts w:cs="Times New Roman"/>
                <w:color w:val="000000" w:themeColor="text1"/>
                <w:sz w:val="22"/>
                <w:szCs w:val="22"/>
              </w:rPr>
            </w:pPr>
            <w:r w:rsidRPr="00D53639">
              <w:rPr>
                <w:rFonts w:cs="Times New Roman"/>
                <w:color w:val="000000" w:themeColor="text1"/>
                <w:sz w:val="22"/>
                <w:szCs w:val="22"/>
              </w:rPr>
              <w:t>91,3</w:t>
            </w:r>
          </w:p>
        </w:tc>
        <w:tc>
          <w:tcPr>
            <w:tcW w:w="709" w:type="dxa"/>
          </w:tcPr>
          <w:p w14:paraId="52DE3400" w14:textId="77777777" w:rsidR="00E10DEB" w:rsidRPr="00D53639" w:rsidRDefault="00E10DEB" w:rsidP="00F16AEB">
            <w:pPr>
              <w:spacing w:line="240" w:lineRule="auto"/>
              <w:ind w:firstLine="0"/>
              <w:rPr>
                <w:rFonts w:cs="Times New Roman"/>
                <w:color w:val="000000" w:themeColor="text1"/>
                <w:sz w:val="22"/>
                <w:szCs w:val="22"/>
              </w:rPr>
            </w:pPr>
            <w:r w:rsidRPr="00D53639">
              <w:rPr>
                <w:rFonts w:cs="Times New Roman"/>
                <w:color w:val="000000" w:themeColor="text1"/>
                <w:sz w:val="22"/>
                <w:szCs w:val="22"/>
              </w:rPr>
              <w:t>68,2</w:t>
            </w:r>
          </w:p>
          <w:p w14:paraId="317DB2E7" w14:textId="77777777" w:rsidR="00E10DEB" w:rsidRPr="00D53639" w:rsidRDefault="00E10DEB" w:rsidP="00F16AEB">
            <w:pPr>
              <w:spacing w:line="240" w:lineRule="auto"/>
              <w:ind w:firstLine="0"/>
              <w:rPr>
                <w:rFonts w:cs="Times New Roman"/>
                <w:color w:val="000000" w:themeColor="text1"/>
                <w:sz w:val="22"/>
                <w:szCs w:val="22"/>
              </w:rPr>
            </w:pPr>
            <w:r w:rsidRPr="00D53639">
              <w:rPr>
                <w:rFonts w:cs="Times New Roman"/>
                <w:color w:val="000000" w:themeColor="text1"/>
                <w:sz w:val="22"/>
                <w:szCs w:val="22"/>
              </w:rPr>
              <w:t>91,0</w:t>
            </w:r>
          </w:p>
        </w:tc>
        <w:tc>
          <w:tcPr>
            <w:tcW w:w="709" w:type="dxa"/>
          </w:tcPr>
          <w:p w14:paraId="3E4505A9" w14:textId="77777777" w:rsidR="00E10DEB" w:rsidRPr="00D53639" w:rsidRDefault="00E10DEB" w:rsidP="00F16AEB">
            <w:pPr>
              <w:spacing w:line="240" w:lineRule="auto"/>
              <w:ind w:firstLine="0"/>
              <w:rPr>
                <w:rFonts w:cs="Times New Roman"/>
                <w:color w:val="000000" w:themeColor="text1"/>
                <w:sz w:val="22"/>
                <w:szCs w:val="22"/>
              </w:rPr>
            </w:pPr>
            <w:r w:rsidRPr="00D53639">
              <w:rPr>
                <w:rFonts w:cs="Times New Roman"/>
                <w:color w:val="000000" w:themeColor="text1"/>
                <w:sz w:val="22"/>
                <w:szCs w:val="22"/>
              </w:rPr>
              <w:t>86,2</w:t>
            </w:r>
          </w:p>
          <w:p w14:paraId="78F6F1A4" w14:textId="77777777" w:rsidR="00E10DEB" w:rsidRPr="00D53639" w:rsidRDefault="00E10DEB" w:rsidP="00F16AEB">
            <w:pPr>
              <w:spacing w:line="240" w:lineRule="auto"/>
              <w:ind w:firstLine="0"/>
              <w:rPr>
                <w:rFonts w:cs="Times New Roman"/>
                <w:color w:val="000000" w:themeColor="text1"/>
                <w:sz w:val="22"/>
                <w:szCs w:val="22"/>
              </w:rPr>
            </w:pPr>
            <w:r w:rsidRPr="00D53639">
              <w:rPr>
                <w:rFonts w:cs="Times New Roman"/>
                <w:color w:val="000000" w:themeColor="text1"/>
                <w:sz w:val="22"/>
                <w:szCs w:val="22"/>
              </w:rPr>
              <w:t>99,2</w:t>
            </w:r>
          </w:p>
        </w:tc>
        <w:tc>
          <w:tcPr>
            <w:tcW w:w="709" w:type="dxa"/>
            <w:vAlign w:val="center"/>
          </w:tcPr>
          <w:p w14:paraId="34A12B32" w14:textId="77777777" w:rsidR="00E10DEB" w:rsidRPr="00D53639" w:rsidRDefault="00E10DEB" w:rsidP="00F16AEB">
            <w:pPr>
              <w:spacing w:line="240" w:lineRule="auto"/>
              <w:ind w:firstLine="0"/>
              <w:jc w:val="center"/>
              <w:rPr>
                <w:rFonts w:cs="Times New Roman"/>
                <w:color w:val="000000" w:themeColor="text1"/>
                <w:sz w:val="22"/>
                <w:szCs w:val="22"/>
              </w:rPr>
            </w:pPr>
            <w:r w:rsidRPr="00D53639">
              <w:rPr>
                <w:rFonts w:cs="Times New Roman"/>
                <w:color w:val="000000" w:themeColor="text1"/>
                <w:sz w:val="22"/>
                <w:szCs w:val="22"/>
              </w:rPr>
              <w:t>73,2</w:t>
            </w:r>
          </w:p>
        </w:tc>
        <w:tc>
          <w:tcPr>
            <w:tcW w:w="709" w:type="dxa"/>
            <w:vAlign w:val="center"/>
          </w:tcPr>
          <w:p w14:paraId="2602F881" w14:textId="77777777" w:rsidR="00E10DEB" w:rsidRPr="00D53639" w:rsidRDefault="00E10DEB" w:rsidP="00F16AEB">
            <w:pPr>
              <w:spacing w:line="240" w:lineRule="auto"/>
              <w:ind w:firstLine="0"/>
              <w:jc w:val="center"/>
              <w:rPr>
                <w:rFonts w:cs="Times New Roman"/>
                <w:color w:val="000000" w:themeColor="text1"/>
                <w:sz w:val="22"/>
                <w:szCs w:val="22"/>
              </w:rPr>
            </w:pPr>
            <w:r w:rsidRPr="00D53639">
              <w:rPr>
                <w:rFonts w:cs="Times New Roman"/>
                <w:color w:val="000000" w:themeColor="text1"/>
                <w:sz w:val="22"/>
                <w:szCs w:val="22"/>
              </w:rPr>
              <w:t>69,2</w:t>
            </w:r>
          </w:p>
        </w:tc>
        <w:tc>
          <w:tcPr>
            <w:tcW w:w="709" w:type="dxa"/>
            <w:vAlign w:val="center"/>
          </w:tcPr>
          <w:p w14:paraId="5B043073" w14:textId="77777777" w:rsidR="00E10DEB" w:rsidRPr="00D53639" w:rsidRDefault="00E10DEB" w:rsidP="00F16AEB">
            <w:pPr>
              <w:spacing w:line="240" w:lineRule="auto"/>
              <w:ind w:firstLine="0"/>
              <w:jc w:val="center"/>
              <w:rPr>
                <w:rFonts w:cs="Times New Roman"/>
                <w:color w:val="000000" w:themeColor="text1"/>
                <w:sz w:val="22"/>
                <w:szCs w:val="22"/>
              </w:rPr>
            </w:pPr>
            <w:r w:rsidRPr="00D53639">
              <w:rPr>
                <w:rFonts w:cs="Times New Roman"/>
                <w:color w:val="000000" w:themeColor="text1"/>
                <w:sz w:val="22"/>
                <w:szCs w:val="22"/>
              </w:rPr>
              <w:t>56,8</w:t>
            </w:r>
          </w:p>
        </w:tc>
        <w:tc>
          <w:tcPr>
            <w:tcW w:w="709" w:type="dxa"/>
            <w:vAlign w:val="center"/>
          </w:tcPr>
          <w:p w14:paraId="4AC37F79" w14:textId="77777777" w:rsidR="00E10DEB" w:rsidRPr="00D53639" w:rsidRDefault="00E10DEB" w:rsidP="00F16AEB">
            <w:pPr>
              <w:spacing w:line="240" w:lineRule="auto"/>
              <w:ind w:firstLine="0"/>
              <w:jc w:val="center"/>
              <w:rPr>
                <w:rFonts w:cs="Times New Roman"/>
                <w:color w:val="000000" w:themeColor="text1"/>
                <w:sz w:val="22"/>
                <w:szCs w:val="22"/>
              </w:rPr>
            </w:pPr>
            <w:r w:rsidRPr="00D53639">
              <w:rPr>
                <w:rFonts w:cs="Times New Roman"/>
                <w:color w:val="000000" w:themeColor="text1"/>
                <w:sz w:val="22"/>
                <w:szCs w:val="22"/>
              </w:rPr>
              <w:t>60,2</w:t>
            </w:r>
          </w:p>
        </w:tc>
        <w:tc>
          <w:tcPr>
            <w:tcW w:w="709" w:type="dxa"/>
            <w:vAlign w:val="center"/>
          </w:tcPr>
          <w:p w14:paraId="48FE1AAD" w14:textId="77777777" w:rsidR="00E10DEB" w:rsidRPr="00D53639" w:rsidRDefault="00E10DEB" w:rsidP="00F16AEB">
            <w:pPr>
              <w:spacing w:line="240" w:lineRule="auto"/>
              <w:ind w:firstLine="0"/>
              <w:jc w:val="center"/>
              <w:rPr>
                <w:rFonts w:cs="Times New Roman"/>
                <w:color w:val="000000" w:themeColor="text1"/>
                <w:sz w:val="22"/>
                <w:szCs w:val="22"/>
              </w:rPr>
            </w:pPr>
            <w:r w:rsidRPr="00D53639">
              <w:rPr>
                <w:rFonts w:cs="Times New Roman"/>
                <w:color w:val="000000" w:themeColor="text1"/>
                <w:sz w:val="22"/>
                <w:szCs w:val="22"/>
              </w:rPr>
              <w:t>77,8</w:t>
            </w:r>
          </w:p>
        </w:tc>
        <w:tc>
          <w:tcPr>
            <w:tcW w:w="851" w:type="dxa"/>
            <w:vAlign w:val="center"/>
          </w:tcPr>
          <w:p w14:paraId="575230E5" w14:textId="77777777" w:rsidR="00E10DEB" w:rsidRPr="00D53639" w:rsidRDefault="00E10DEB" w:rsidP="00F16AEB">
            <w:pPr>
              <w:spacing w:line="240" w:lineRule="auto"/>
              <w:ind w:firstLine="0"/>
              <w:jc w:val="center"/>
              <w:rPr>
                <w:rFonts w:cs="Times New Roman"/>
                <w:color w:val="000000" w:themeColor="text1"/>
                <w:sz w:val="22"/>
                <w:szCs w:val="22"/>
              </w:rPr>
            </w:pPr>
            <w:r w:rsidRPr="00D53639">
              <w:rPr>
                <w:rFonts w:cs="Times New Roman"/>
                <w:color w:val="000000" w:themeColor="text1"/>
                <w:sz w:val="22"/>
                <w:szCs w:val="22"/>
              </w:rPr>
              <w:t>61,0</w:t>
            </w:r>
          </w:p>
        </w:tc>
      </w:tr>
      <w:tr w:rsidR="00E10DEB" w:rsidRPr="008C450F" w14:paraId="3BEBE803" w14:textId="77777777" w:rsidTr="00307515">
        <w:trPr>
          <w:trHeight w:val="251"/>
        </w:trPr>
        <w:tc>
          <w:tcPr>
            <w:tcW w:w="1601" w:type="dxa"/>
          </w:tcPr>
          <w:p w14:paraId="07F1FA70" w14:textId="77777777" w:rsidR="00E10DEB" w:rsidRPr="00D53639" w:rsidRDefault="00307515" w:rsidP="00F16AEB">
            <w:pPr>
              <w:spacing w:before="60" w:after="60" w:line="240" w:lineRule="auto"/>
              <w:ind w:firstLine="0"/>
              <w:rPr>
                <w:color w:val="000000" w:themeColor="text1"/>
                <w:sz w:val="22"/>
                <w:szCs w:val="22"/>
              </w:rPr>
            </w:pPr>
            <w:r>
              <w:rPr>
                <w:rFonts w:cs="Times New Roman"/>
                <w:color w:val="000000" w:themeColor="text1"/>
                <w:sz w:val="22"/>
                <w:szCs w:val="22"/>
              </w:rPr>
              <w:t>Podo</w:t>
            </w:r>
            <w:r w:rsidRPr="00D53639">
              <w:rPr>
                <w:rFonts w:cs="Times New Roman"/>
                <w:color w:val="000000" w:themeColor="text1"/>
                <w:sz w:val="22"/>
                <w:szCs w:val="22"/>
              </w:rPr>
              <w:t>bszar</w:t>
            </w:r>
            <w:r w:rsidRPr="00D53639">
              <w:rPr>
                <w:color w:val="000000" w:themeColor="text1"/>
                <w:sz w:val="22"/>
                <w:szCs w:val="22"/>
              </w:rPr>
              <w:t xml:space="preserve"> </w:t>
            </w:r>
            <w:r w:rsidR="00E10DEB" w:rsidRPr="00D53639">
              <w:rPr>
                <w:color w:val="000000" w:themeColor="text1"/>
                <w:sz w:val="22"/>
                <w:szCs w:val="22"/>
              </w:rPr>
              <w:t>V</w:t>
            </w:r>
          </w:p>
        </w:tc>
        <w:tc>
          <w:tcPr>
            <w:tcW w:w="12399" w:type="dxa"/>
            <w:gridSpan w:val="17"/>
            <w:vAlign w:val="center"/>
          </w:tcPr>
          <w:p w14:paraId="692141F3" w14:textId="77777777" w:rsidR="00E10DEB" w:rsidRPr="00D53639" w:rsidRDefault="00307515" w:rsidP="00F16AEB">
            <w:pPr>
              <w:spacing w:before="60" w:after="60" w:line="240" w:lineRule="auto"/>
              <w:ind w:firstLine="0"/>
              <w:jc w:val="center"/>
              <w:rPr>
                <w:color w:val="000000" w:themeColor="text1"/>
                <w:sz w:val="22"/>
                <w:szCs w:val="22"/>
              </w:rPr>
            </w:pPr>
            <w:r>
              <w:rPr>
                <w:color w:val="000000" w:themeColor="text1"/>
                <w:sz w:val="22"/>
                <w:szCs w:val="22"/>
              </w:rPr>
              <w:t>pod</w:t>
            </w:r>
            <w:r w:rsidR="00E10DEB" w:rsidRPr="00D53639">
              <w:rPr>
                <w:color w:val="000000" w:themeColor="text1"/>
                <w:sz w:val="22"/>
                <w:szCs w:val="22"/>
              </w:rPr>
              <w:t>obszar niezamieszkały</w:t>
            </w:r>
          </w:p>
        </w:tc>
      </w:tr>
      <w:tr w:rsidR="00E10DEB" w:rsidRPr="008C450F" w14:paraId="1AB6CEDE" w14:textId="77777777" w:rsidTr="00307515">
        <w:tc>
          <w:tcPr>
            <w:tcW w:w="1601" w:type="dxa"/>
          </w:tcPr>
          <w:p w14:paraId="643081AC" w14:textId="77777777" w:rsidR="00E10DEB" w:rsidRPr="00D53639" w:rsidRDefault="00307515" w:rsidP="00F16AEB">
            <w:pPr>
              <w:spacing w:before="60" w:after="60" w:line="240" w:lineRule="auto"/>
              <w:ind w:firstLine="0"/>
              <w:rPr>
                <w:rFonts w:cs="Times New Roman"/>
                <w:color w:val="000000" w:themeColor="text1"/>
                <w:sz w:val="22"/>
                <w:szCs w:val="22"/>
              </w:rPr>
            </w:pPr>
            <w:r>
              <w:rPr>
                <w:rFonts w:cs="Times New Roman"/>
                <w:color w:val="000000" w:themeColor="text1"/>
                <w:sz w:val="22"/>
                <w:szCs w:val="22"/>
              </w:rPr>
              <w:t>Podo</w:t>
            </w:r>
            <w:r w:rsidRPr="00D53639">
              <w:rPr>
                <w:rFonts w:cs="Times New Roman"/>
                <w:color w:val="000000" w:themeColor="text1"/>
                <w:sz w:val="22"/>
                <w:szCs w:val="22"/>
              </w:rPr>
              <w:t>bszar</w:t>
            </w:r>
            <w:r w:rsidR="00E10DEB" w:rsidRPr="00D53639">
              <w:rPr>
                <w:rFonts w:cs="Times New Roman"/>
                <w:color w:val="000000" w:themeColor="text1"/>
                <w:sz w:val="22"/>
                <w:szCs w:val="22"/>
              </w:rPr>
              <w:t xml:space="preserve"> VI</w:t>
            </w:r>
          </w:p>
        </w:tc>
        <w:tc>
          <w:tcPr>
            <w:tcW w:w="632" w:type="dxa"/>
            <w:vAlign w:val="center"/>
          </w:tcPr>
          <w:p w14:paraId="33EB815F"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62,1</w:t>
            </w:r>
          </w:p>
        </w:tc>
        <w:tc>
          <w:tcPr>
            <w:tcW w:w="708" w:type="dxa"/>
            <w:vAlign w:val="center"/>
          </w:tcPr>
          <w:p w14:paraId="6CCEE3D7"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42,7</w:t>
            </w:r>
          </w:p>
        </w:tc>
        <w:tc>
          <w:tcPr>
            <w:tcW w:w="709" w:type="dxa"/>
            <w:vAlign w:val="center"/>
          </w:tcPr>
          <w:p w14:paraId="58079023"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24,3</w:t>
            </w:r>
          </w:p>
        </w:tc>
        <w:tc>
          <w:tcPr>
            <w:tcW w:w="709" w:type="dxa"/>
            <w:vAlign w:val="center"/>
          </w:tcPr>
          <w:p w14:paraId="3531713F"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25,4</w:t>
            </w:r>
          </w:p>
        </w:tc>
        <w:tc>
          <w:tcPr>
            <w:tcW w:w="709" w:type="dxa"/>
          </w:tcPr>
          <w:p w14:paraId="44D25242"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3,2</w:t>
            </w:r>
          </w:p>
        </w:tc>
        <w:tc>
          <w:tcPr>
            <w:tcW w:w="850" w:type="dxa"/>
          </w:tcPr>
          <w:p w14:paraId="53AA75AF"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21,2</w:t>
            </w:r>
          </w:p>
        </w:tc>
        <w:tc>
          <w:tcPr>
            <w:tcW w:w="711" w:type="dxa"/>
            <w:vAlign w:val="center"/>
          </w:tcPr>
          <w:p w14:paraId="4D718DE5"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26,2</w:t>
            </w:r>
          </w:p>
        </w:tc>
        <w:tc>
          <w:tcPr>
            <w:tcW w:w="848" w:type="dxa"/>
            <w:vAlign w:val="center"/>
          </w:tcPr>
          <w:p w14:paraId="185D636F"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36,3</w:t>
            </w:r>
          </w:p>
        </w:tc>
        <w:tc>
          <w:tcPr>
            <w:tcW w:w="709" w:type="dxa"/>
            <w:vAlign w:val="center"/>
          </w:tcPr>
          <w:p w14:paraId="51BC599D"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77,5</w:t>
            </w:r>
          </w:p>
        </w:tc>
        <w:tc>
          <w:tcPr>
            <w:tcW w:w="709" w:type="dxa"/>
          </w:tcPr>
          <w:p w14:paraId="41C6B008" w14:textId="77777777" w:rsidR="00E10DEB" w:rsidRPr="00D53639" w:rsidRDefault="00E10DEB" w:rsidP="00F16AEB">
            <w:pPr>
              <w:spacing w:before="60" w:after="60" w:line="240" w:lineRule="auto"/>
              <w:ind w:firstLine="0"/>
              <w:rPr>
                <w:rFonts w:cs="Times New Roman"/>
                <w:color w:val="000000" w:themeColor="text1"/>
                <w:sz w:val="22"/>
                <w:szCs w:val="22"/>
              </w:rPr>
            </w:pPr>
            <w:r w:rsidRPr="00D53639">
              <w:rPr>
                <w:rFonts w:cs="Times New Roman"/>
                <w:color w:val="000000" w:themeColor="text1"/>
                <w:sz w:val="22"/>
                <w:szCs w:val="22"/>
              </w:rPr>
              <w:t>60,2</w:t>
            </w:r>
          </w:p>
        </w:tc>
        <w:tc>
          <w:tcPr>
            <w:tcW w:w="709" w:type="dxa"/>
          </w:tcPr>
          <w:p w14:paraId="7E5BEE21" w14:textId="77777777" w:rsidR="00E10DEB" w:rsidRPr="00D53639" w:rsidRDefault="00E10DEB" w:rsidP="00F16AEB">
            <w:pPr>
              <w:spacing w:before="60" w:after="60" w:line="240" w:lineRule="auto"/>
              <w:ind w:firstLine="0"/>
              <w:rPr>
                <w:rFonts w:cs="Times New Roman"/>
                <w:color w:val="000000" w:themeColor="text1"/>
                <w:sz w:val="22"/>
                <w:szCs w:val="22"/>
              </w:rPr>
            </w:pPr>
            <w:r w:rsidRPr="00D53639">
              <w:rPr>
                <w:rFonts w:cs="Times New Roman"/>
                <w:color w:val="000000" w:themeColor="text1"/>
                <w:sz w:val="22"/>
                <w:szCs w:val="22"/>
              </w:rPr>
              <w:t>78,6</w:t>
            </w:r>
          </w:p>
        </w:tc>
        <w:tc>
          <w:tcPr>
            <w:tcW w:w="709" w:type="dxa"/>
          </w:tcPr>
          <w:p w14:paraId="27CB7647" w14:textId="77777777" w:rsidR="00E10DEB" w:rsidRPr="00D53639" w:rsidRDefault="00E10DEB" w:rsidP="00F16AEB">
            <w:pPr>
              <w:spacing w:before="60" w:after="60" w:line="240" w:lineRule="auto"/>
              <w:ind w:firstLine="0"/>
              <w:rPr>
                <w:rFonts w:cs="Times New Roman"/>
                <w:color w:val="000000" w:themeColor="text1"/>
                <w:sz w:val="22"/>
                <w:szCs w:val="22"/>
              </w:rPr>
            </w:pPr>
            <w:r w:rsidRPr="00D53639">
              <w:rPr>
                <w:rFonts w:cs="Times New Roman"/>
                <w:color w:val="000000" w:themeColor="text1"/>
                <w:sz w:val="22"/>
                <w:szCs w:val="22"/>
              </w:rPr>
              <w:t>64,8</w:t>
            </w:r>
          </w:p>
        </w:tc>
        <w:tc>
          <w:tcPr>
            <w:tcW w:w="709" w:type="dxa"/>
          </w:tcPr>
          <w:p w14:paraId="4385593C" w14:textId="77777777" w:rsidR="00E10DEB" w:rsidRPr="00D53639" w:rsidRDefault="00E10DEB" w:rsidP="00F16AEB">
            <w:pPr>
              <w:spacing w:before="60" w:after="60" w:line="240" w:lineRule="auto"/>
              <w:ind w:firstLine="0"/>
              <w:rPr>
                <w:rFonts w:cs="Times New Roman"/>
                <w:color w:val="000000" w:themeColor="text1"/>
                <w:sz w:val="22"/>
                <w:szCs w:val="22"/>
              </w:rPr>
            </w:pPr>
            <w:r w:rsidRPr="00D53639">
              <w:rPr>
                <w:rFonts w:cs="Times New Roman"/>
                <w:color w:val="000000" w:themeColor="text1"/>
                <w:sz w:val="22"/>
                <w:szCs w:val="22"/>
              </w:rPr>
              <w:t xml:space="preserve">62,4 </w:t>
            </w:r>
          </w:p>
        </w:tc>
        <w:tc>
          <w:tcPr>
            <w:tcW w:w="709" w:type="dxa"/>
          </w:tcPr>
          <w:p w14:paraId="6DBD2BA9" w14:textId="77777777" w:rsidR="00E10DEB" w:rsidRPr="00D53639" w:rsidRDefault="00E10DEB" w:rsidP="00F16AEB">
            <w:pPr>
              <w:spacing w:before="60" w:after="60" w:line="240" w:lineRule="auto"/>
              <w:ind w:firstLine="0"/>
              <w:rPr>
                <w:rFonts w:cs="Times New Roman"/>
                <w:color w:val="000000" w:themeColor="text1"/>
                <w:sz w:val="22"/>
                <w:szCs w:val="22"/>
              </w:rPr>
            </w:pPr>
            <w:r w:rsidRPr="00D53639">
              <w:rPr>
                <w:rFonts w:cs="Times New Roman"/>
                <w:color w:val="000000" w:themeColor="text1"/>
                <w:sz w:val="22"/>
                <w:szCs w:val="22"/>
              </w:rPr>
              <w:t>45,6</w:t>
            </w:r>
          </w:p>
        </w:tc>
        <w:tc>
          <w:tcPr>
            <w:tcW w:w="709" w:type="dxa"/>
          </w:tcPr>
          <w:p w14:paraId="0D40DC92" w14:textId="77777777" w:rsidR="00E10DEB" w:rsidRPr="00D53639" w:rsidRDefault="00E10DEB" w:rsidP="00F16AEB">
            <w:pPr>
              <w:spacing w:before="60" w:after="60" w:line="240" w:lineRule="auto"/>
              <w:ind w:firstLine="0"/>
              <w:rPr>
                <w:rFonts w:cs="Times New Roman"/>
                <w:color w:val="000000" w:themeColor="text1"/>
                <w:sz w:val="22"/>
                <w:szCs w:val="22"/>
              </w:rPr>
            </w:pPr>
            <w:r w:rsidRPr="00D53639">
              <w:rPr>
                <w:rFonts w:cs="Times New Roman"/>
                <w:color w:val="000000" w:themeColor="text1"/>
                <w:sz w:val="22"/>
                <w:szCs w:val="22"/>
              </w:rPr>
              <w:t>46,9</w:t>
            </w:r>
          </w:p>
        </w:tc>
        <w:tc>
          <w:tcPr>
            <w:tcW w:w="709" w:type="dxa"/>
          </w:tcPr>
          <w:p w14:paraId="0C5A8F5B" w14:textId="77777777" w:rsidR="00E10DEB" w:rsidRPr="00D53639" w:rsidRDefault="00E10DEB" w:rsidP="00F16AEB">
            <w:pPr>
              <w:spacing w:before="60" w:after="60" w:line="240" w:lineRule="auto"/>
              <w:ind w:firstLine="0"/>
              <w:rPr>
                <w:rFonts w:cs="Times New Roman"/>
                <w:color w:val="000000" w:themeColor="text1"/>
                <w:sz w:val="22"/>
                <w:szCs w:val="22"/>
              </w:rPr>
            </w:pPr>
            <w:r w:rsidRPr="00D53639">
              <w:rPr>
                <w:rFonts w:cs="Times New Roman"/>
                <w:color w:val="000000" w:themeColor="text1"/>
                <w:sz w:val="22"/>
                <w:szCs w:val="22"/>
              </w:rPr>
              <w:t>66,9</w:t>
            </w:r>
          </w:p>
        </w:tc>
        <w:tc>
          <w:tcPr>
            <w:tcW w:w="851" w:type="dxa"/>
          </w:tcPr>
          <w:p w14:paraId="093A4006" w14:textId="77777777" w:rsidR="00E10DEB" w:rsidRPr="00D53639" w:rsidRDefault="00E10DEB" w:rsidP="00F16AEB">
            <w:pPr>
              <w:spacing w:before="60" w:after="60" w:line="240" w:lineRule="auto"/>
              <w:ind w:firstLine="0"/>
              <w:rPr>
                <w:rFonts w:cs="Times New Roman"/>
                <w:color w:val="000000" w:themeColor="text1"/>
                <w:sz w:val="22"/>
                <w:szCs w:val="22"/>
              </w:rPr>
            </w:pPr>
            <w:r w:rsidRPr="00D53639">
              <w:rPr>
                <w:rFonts w:cs="Times New Roman"/>
                <w:color w:val="000000" w:themeColor="text1"/>
                <w:sz w:val="22"/>
                <w:szCs w:val="22"/>
              </w:rPr>
              <w:t>45,9</w:t>
            </w:r>
          </w:p>
        </w:tc>
      </w:tr>
      <w:tr w:rsidR="00E10DEB" w:rsidRPr="008C450F" w14:paraId="48189961" w14:textId="77777777" w:rsidTr="00307515">
        <w:tc>
          <w:tcPr>
            <w:tcW w:w="1601" w:type="dxa"/>
          </w:tcPr>
          <w:p w14:paraId="722AE653" w14:textId="77777777" w:rsidR="00E10DEB" w:rsidRPr="00D53639" w:rsidRDefault="00307515" w:rsidP="00F16AEB">
            <w:pPr>
              <w:spacing w:before="60" w:after="60" w:line="240" w:lineRule="auto"/>
              <w:ind w:firstLine="0"/>
              <w:rPr>
                <w:color w:val="000000" w:themeColor="text1"/>
                <w:sz w:val="22"/>
                <w:szCs w:val="22"/>
              </w:rPr>
            </w:pPr>
            <w:r>
              <w:rPr>
                <w:rFonts w:cs="Times New Roman"/>
                <w:color w:val="000000" w:themeColor="text1"/>
                <w:sz w:val="22"/>
                <w:szCs w:val="22"/>
              </w:rPr>
              <w:t>Podo</w:t>
            </w:r>
            <w:r w:rsidRPr="00D53639">
              <w:rPr>
                <w:rFonts w:cs="Times New Roman"/>
                <w:color w:val="000000" w:themeColor="text1"/>
                <w:sz w:val="22"/>
                <w:szCs w:val="22"/>
              </w:rPr>
              <w:t>bszar</w:t>
            </w:r>
            <w:r w:rsidR="00E10DEB" w:rsidRPr="00D53639">
              <w:rPr>
                <w:color w:val="000000" w:themeColor="text1"/>
                <w:sz w:val="22"/>
                <w:szCs w:val="22"/>
              </w:rPr>
              <w:t xml:space="preserve"> VII</w:t>
            </w:r>
          </w:p>
        </w:tc>
        <w:tc>
          <w:tcPr>
            <w:tcW w:w="632" w:type="dxa"/>
            <w:vAlign w:val="center"/>
          </w:tcPr>
          <w:p w14:paraId="72D2E986"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56,2</w:t>
            </w:r>
          </w:p>
        </w:tc>
        <w:tc>
          <w:tcPr>
            <w:tcW w:w="708" w:type="dxa"/>
            <w:vAlign w:val="center"/>
          </w:tcPr>
          <w:p w14:paraId="20559EC3"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44,9</w:t>
            </w:r>
          </w:p>
        </w:tc>
        <w:tc>
          <w:tcPr>
            <w:tcW w:w="709" w:type="dxa"/>
            <w:vAlign w:val="center"/>
          </w:tcPr>
          <w:p w14:paraId="0FB853AB"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44,9</w:t>
            </w:r>
          </w:p>
        </w:tc>
        <w:tc>
          <w:tcPr>
            <w:tcW w:w="709" w:type="dxa"/>
            <w:vAlign w:val="center"/>
          </w:tcPr>
          <w:p w14:paraId="2D6E7CC5"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11,2</w:t>
            </w:r>
          </w:p>
        </w:tc>
        <w:tc>
          <w:tcPr>
            <w:tcW w:w="709" w:type="dxa"/>
            <w:shd w:val="clear" w:color="auto" w:fill="DDD9C3" w:themeFill="background2" w:themeFillShade="E6"/>
          </w:tcPr>
          <w:p w14:paraId="02B56D82" w14:textId="77777777" w:rsidR="00E10DEB" w:rsidRPr="00D53639" w:rsidRDefault="00E10DEB" w:rsidP="00F16AEB">
            <w:pPr>
              <w:spacing w:before="60" w:after="60" w:line="240" w:lineRule="auto"/>
              <w:ind w:firstLine="0"/>
              <w:jc w:val="center"/>
              <w:rPr>
                <w:color w:val="000000" w:themeColor="text1"/>
                <w:sz w:val="22"/>
                <w:szCs w:val="22"/>
              </w:rPr>
            </w:pPr>
          </w:p>
        </w:tc>
        <w:tc>
          <w:tcPr>
            <w:tcW w:w="850" w:type="dxa"/>
            <w:shd w:val="clear" w:color="auto" w:fill="DDD9C3" w:themeFill="background2" w:themeFillShade="E6"/>
          </w:tcPr>
          <w:p w14:paraId="0536C2D6" w14:textId="77777777" w:rsidR="00E10DEB" w:rsidRPr="00D53639" w:rsidRDefault="00E10DEB" w:rsidP="00F16AEB">
            <w:pPr>
              <w:spacing w:before="60" w:after="60" w:line="240" w:lineRule="auto"/>
              <w:ind w:firstLine="0"/>
              <w:jc w:val="center"/>
              <w:rPr>
                <w:color w:val="000000" w:themeColor="text1"/>
                <w:sz w:val="22"/>
                <w:szCs w:val="22"/>
              </w:rPr>
            </w:pPr>
          </w:p>
        </w:tc>
        <w:tc>
          <w:tcPr>
            <w:tcW w:w="711" w:type="dxa"/>
            <w:shd w:val="clear" w:color="auto" w:fill="DDD9C3" w:themeFill="background2" w:themeFillShade="E6"/>
          </w:tcPr>
          <w:p w14:paraId="20DD3E79" w14:textId="77777777" w:rsidR="00E10DEB" w:rsidRPr="00D53639" w:rsidRDefault="00E10DEB" w:rsidP="00F16AEB">
            <w:pPr>
              <w:spacing w:before="60" w:after="60" w:line="240" w:lineRule="auto"/>
              <w:ind w:firstLine="0"/>
              <w:jc w:val="center"/>
              <w:rPr>
                <w:color w:val="000000" w:themeColor="text1"/>
                <w:sz w:val="22"/>
                <w:szCs w:val="22"/>
              </w:rPr>
            </w:pPr>
          </w:p>
        </w:tc>
        <w:tc>
          <w:tcPr>
            <w:tcW w:w="848" w:type="dxa"/>
            <w:shd w:val="clear" w:color="auto" w:fill="DDD9C3" w:themeFill="background2" w:themeFillShade="E6"/>
          </w:tcPr>
          <w:p w14:paraId="62B2714D"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72B18141"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1EB8A0E3"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2C00EB20"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3A48E91E"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1A23EA1C"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6ED8EF36"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135DEFEB"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15C9C33F" w14:textId="77777777" w:rsidR="00E10DEB" w:rsidRPr="00D53639" w:rsidRDefault="00E10DEB" w:rsidP="00F16AEB">
            <w:pPr>
              <w:spacing w:before="60" w:after="60" w:line="240" w:lineRule="auto"/>
              <w:ind w:firstLine="0"/>
              <w:jc w:val="center"/>
              <w:rPr>
                <w:color w:val="000000" w:themeColor="text1"/>
                <w:sz w:val="22"/>
                <w:szCs w:val="22"/>
              </w:rPr>
            </w:pPr>
          </w:p>
        </w:tc>
        <w:tc>
          <w:tcPr>
            <w:tcW w:w="851" w:type="dxa"/>
            <w:shd w:val="clear" w:color="auto" w:fill="DDD9C3" w:themeFill="background2" w:themeFillShade="E6"/>
          </w:tcPr>
          <w:p w14:paraId="7853F630" w14:textId="77777777" w:rsidR="00E10DEB" w:rsidRPr="00D53639" w:rsidRDefault="00E10DEB" w:rsidP="00F16AEB">
            <w:pPr>
              <w:spacing w:before="60" w:after="60" w:line="240" w:lineRule="auto"/>
              <w:ind w:firstLine="0"/>
              <w:jc w:val="center"/>
              <w:rPr>
                <w:color w:val="000000" w:themeColor="text1"/>
                <w:sz w:val="22"/>
                <w:szCs w:val="22"/>
              </w:rPr>
            </w:pPr>
          </w:p>
        </w:tc>
      </w:tr>
      <w:tr w:rsidR="00E10DEB" w:rsidRPr="008C450F" w14:paraId="01740457" w14:textId="77777777" w:rsidTr="00307515">
        <w:tc>
          <w:tcPr>
            <w:tcW w:w="1601" w:type="dxa"/>
          </w:tcPr>
          <w:p w14:paraId="72C10782" w14:textId="77777777" w:rsidR="00E10DEB" w:rsidRPr="00D53639" w:rsidRDefault="00307515" w:rsidP="00F16AEB">
            <w:pPr>
              <w:spacing w:before="60" w:after="60" w:line="240" w:lineRule="auto"/>
              <w:ind w:firstLine="0"/>
              <w:rPr>
                <w:color w:val="000000" w:themeColor="text1"/>
                <w:sz w:val="22"/>
                <w:szCs w:val="22"/>
              </w:rPr>
            </w:pPr>
            <w:r>
              <w:rPr>
                <w:rFonts w:cs="Times New Roman"/>
                <w:color w:val="000000" w:themeColor="text1"/>
                <w:sz w:val="22"/>
                <w:szCs w:val="22"/>
              </w:rPr>
              <w:t>Podo</w:t>
            </w:r>
            <w:r w:rsidRPr="00D53639">
              <w:rPr>
                <w:rFonts w:cs="Times New Roman"/>
                <w:color w:val="000000" w:themeColor="text1"/>
                <w:sz w:val="22"/>
                <w:szCs w:val="22"/>
              </w:rPr>
              <w:t>bszar</w:t>
            </w:r>
            <w:r w:rsidR="00E10DEB" w:rsidRPr="00D53639">
              <w:rPr>
                <w:color w:val="000000" w:themeColor="text1"/>
                <w:sz w:val="22"/>
                <w:szCs w:val="22"/>
              </w:rPr>
              <w:t xml:space="preserve"> VIII</w:t>
            </w:r>
          </w:p>
        </w:tc>
        <w:tc>
          <w:tcPr>
            <w:tcW w:w="632" w:type="dxa"/>
            <w:vAlign w:val="center"/>
          </w:tcPr>
          <w:p w14:paraId="724A0E4B"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27,8</w:t>
            </w:r>
          </w:p>
        </w:tc>
        <w:tc>
          <w:tcPr>
            <w:tcW w:w="708" w:type="dxa"/>
            <w:vAlign w:val="center"/>
          </w:tcPr>
          <w:p w14:paraId="1E134E0E"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16,7</w:t>
            </w:r>
          </w:p>
        </w:tc>
        <w:tc>
          <w:tcPr>
            <w:tcW w:w="709" w:type="dxa"/>
            <w:vAlign w:val="center"/>
          </w:tcPr>
          <w:p w14:paraId="65A63DD5"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10,9</w:t>
            </w:r>
          </w:p>
        </w:tc>
        <w:tc>
          <w:tcPr>
            <w:tcW w:w="709" w:type="dxa"/>
            <w:vAlign w:val="center"/>
          </w:tcPr>
          <w:p w14:paraId="359F10E9"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22,2</w:t>
            </w:r>
          </w:p>
        </w:tc>
        <w:tc>
          <w:tcPr>
            <w:tcW w:w="709" w:type="dxa"/>
            <w:shd w:val="clear" w:color="auto" w:fill="DDD9C3" w:themeFill="background2" w:themeFillShade="E6"/>
          </w:tcPr>
          <w:p w14:paraId="32589024" w14:textId="77777777" w:rsidR="00E10DEB" w:rsidRPr="00D53639" w:rsidRDefault="00E10DEB" w:rsidP="00F16AEB">
            <w:pPr>
              <w:spacing w:before="60" w:after="60" w:line="240" w:lineRule="auto"/>
              <w:ind w:firstLine="0"/>
              <w:jc w:val="center"/>
              <w:rPr>
                <w:color w:val="000000" w:themeColor="text1"/>
                <w:sz w:val="22"/>
                <w:szCs w:val="22"/>
              </w:rPr>
            </w:pPr>
          </w:p>
        </w:tc>
        <w:tc>
          <w:tcPr>
            <w:tcW w:w="850" w:type="dxa"/>
            <w:shd w:val="clear" w:color="auto" w:fill="DDD9C3" w:themeFill="background2" w:themeFillShade="E6"/>
          </w:tcPr>
          <w:p w14:paraId="0A9E7239" w14:textId="77777777" w:rsidR="00E10DEB" w:rsidRPr="00D53639" w:rsidRDefault="00E10DEB" w:rsidP="00F16AEB">
            <w:pPr>
              <w:spacing w:before="60" w:after="60" w:line="240" w:lineRule="auto"/>
              <w:ind w:firstLine="0"/>
              <w:jc w:val="center"/>
              <w:rPr>
                <w:color w:val="000000" w:themeColor="text1"/>
                <w:sz w:val="22"/>
                <w:szCs w:val="22"/>
              </w:rPr>
            </w:pPr>
          </w:p>
        </w:tc>
        <w:tc>
          <w:tcPr>
            <w:tcW w:w="711" w:type="dxa"/>
            <w:shd w:val="clear" w:color="auto" w:fill="DDD9C3" w:themeFill="background2" w:themeFillShade="E6"/>
          </w:tcPr>
          <w:p w14:paraId="7B90B092" w14:textId="77777777" w:rsidR="00E10DEB" w:rsidRPr="00D53639" w:rsidRDefault="00E10DEB" w:rsidP="00F16AEB">
            <w:pPr>
              <w:spacing w:before="60" w:after="60" w:line="240" w:lineRule="auto"/>
              <w:ind w:firstLine="0"/>
              <w:rPr>
                <w:color w:val="000000" w:themeColor="text1"/>
                <w:sz w:val="22"/>
                <w:szCs w:val="22"/>
              </w:rPr>
            </w:pPr>
          </w:p>
        </w:tc>
        <w:tc>
          <w:tcPr>
            <w:tcW w:w="848" w:type="dxa"/>
            <w:shd w:val="clear" w:color="auto" w:fill="DDD9C3" w:themeFill="background2" w:themeFillShade="E6"/>
          </w:tcPr>
          <w:p w14:paraId="78D2D642"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4B72A0AE"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078B130C"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7D66730C"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5E587C55"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03A6B527"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2D805EB4"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30BDE872"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008B3B14" w14:textId="77777777" w:rsidR="00E10DEB" w:rsidRPr="00D53639" w:rsidRDefault="00E10DEB" w:rsidP="00F16AEB">
            <w:pPr>
              <w:spacing w:before="60" w:after="60" w:line="240" w:lineRule="auto"/>
              <w:ind w:firstLine="0"/>
              <w:jc w:val="center"/>
              <w:rPr>
                <w:color w:val="000000" w:themeColor="text1"/>
                <w:sz w:val="22"/>
                <w:szCs w:val="22"/>
              </w:rPr>
            </w:pPr>
          </w:p>
        </w:tc>
        <w:tc>
          <w:tcPr>
            <w:tcW w:w="851" w:type="dxa"/>
            <w:shd w:val="clear" w:color="auto" w:fill="DDD9C3" w:themeFill="background2" w:themeFillShade="E6"/>
          </w:tcPr>
          <w:p w14:paraId="786623B0" w14:textId="77777777" w:rsidR="00E10DEB" w:rsidRPr="00D53639" w:rsidRDefault="00E10DEB" w:rsidP="00F16AEB">
            <w:pPr>
              <w:spacing w:before="60" w:after="60" w:line="240" w:lineRule="auto"/>
              <w:ind w:firstLine="0"/>
              <w:jc w:val="center"/>
              <w:rPr>
                <w:color w:val="000000" w:themeColor="text1"/>
                <w:sz w:val="22"/>
                <w:szCs w:val="22"/>
              </w:rPr>
            </w:pPr>
          </w:p>
        </w:tc>
      </w:tr>
      <w:tr w:rsidR="00E10DEB" w:rsidRPr="008C450F" w14:paraId="6CBAEB08" w14:textId="77777777" w:rsidTr="00307515">
        <w:tc>
          <w:tcPr>
            <w:tcW w:w="1601" w:type="dxa"/>
          </w:tcPr>
          <w:p w14:paraId="5AD71DC0" w14:textId="77777777" w:rsidR="00E10DEB" w:rsidRPr="00D53639" w:rsidRDefault="00307515" w:rsidP="00F16AEB">
            <w:pPr>
              <w:spacing w:before="60" w:after="60" w:line="240" w:lineRule="auto"/>
              <w:ind w:firstLine="0"/>
              <w:rPr>
                <w:color w:val="000000" w:themeColor="text1"/>
                <w:sz w:val="22"/>
                <w:szCs w:val="22"/>
              </w:rPr>
            </w:pPr>
            <w:r>
              <w:rPr>
                <w:rFonts w:cs="Times New Roman"/>
                <w:color w:val="000000" w:themeColor="text1"/>
                <w:sz w:val="22"/>
                <w:szCs w:val="22"/>
              </w:rPr>
              <w:t>Podo</w:t>
            </w:r>
            <w:r w:rsidRPr="00D53639">
              <w:rPr>
                <w:rFonts w:cs="Times New Roman"/>
                <w:color w:val="000000" w:themeColor="text1"/>
                <w:sz w:val="22"/>
                <w:szCs w:val="22"/>
              </w:rPr>
              <w:t>bszar</w:t>
            </w:r>
            <w:r w:rsidR="00E10DEB" w:rsidRPr="00D53639">
              <w:rPr>
                <w:color w:val="000000" w:themeColor="text1"/>
                <w:sz w:val="22"/>
                <w:szCs w:val="22"/>
              </w:rPr>
              <w:t xml:space="preserve"> IX</w:t>
            </w:r>
          </w:p>
        </w:tc>
        <w:tc>
          <w:tcPr>
            <w:tcW w:w="12399" w:type="dxa"/>
            <w:gridSpan w:val="17"/>
            <w:vAlign w:val="center"/>
          </w:tcPr>
          <w:p w14:paraId="099D25AC" w14:textId="77777777" w:rsidR="00E10DEB" w:rsidRPr="00D53639" w:rsidRDefault="00307515" w:rsidP="00F16AEB">
            <w:pPr>
              <w:spacing w:before="60" w:after="60" w:line="240" w:lineRule="auto"/>
              <w:ind w:firstLine="0"/>
              <w:jc w:val="center"/>
              <w:rPr>
                <w:color w:val="000000" w:themeColor="text1"/>
                <w:sz w:val="22"/>
                <w:szCs w:val="22"/>
              </w:rPr>
            </w:pPr>
            <w:r>
              <w:rPr>
                <w:color w:val="000000" w:themeColor="text1"/>
                <w:sz w:val="22"/>
                <w:szCs w:val="22"/>
              </w:rPr>
              <w:t>pod</w:t>
            </w:r>
            <w:r w:rsidR="00E10DEB" w:rsidRPr="00D53639">
              <w:rPr>
                <w:color w:val="000000" w:themeColor="text1"/>
                <w:sz w:val="22"/>
                <w:szCs w:val="22"/>
              </w:rPr>
              <w:t>obszar niezamieszkały</w:t>
            </w:r>
          </w:p>
        </w:tc>
      </w:tr>
      <w:tr w:rsidR="00E10DEB" w:rsidRPr="008C450F" w14:paraId="79C610AC" w14:textId="77777777" w:rsidTr="00307515">
        <w:tc>
          <w:tcPr>
            <w:tcW w:w="1601" w:type="dxa"/>
          </w:tcPr>
          <w:p w14:paraId="59D790E9" w14:textId="77777777" w:rsidR="00E10DEB" w:rsidRPr="00307515" w:rsidRDefault="00307515" w:rsidP="00307515">
            <w:pPr>
              <w:spacing w:before="60" w:after="60" w:line="240" w:lineRule="auto"/>
              <w:ind w:firstLine="0"/>
              <w:rPr>
                <w:rFonts w:cs="Times New Roman"/>
                <w:color w:val="000000" w:themeColor="text1"/>
                <w:sz w:val="20"/>
                <w:szCs w:val="20"/>
              </w:rPr>
            </w:pPr>
            <w:commentRangeStart w:id="322"/>
            <w:r w:rsidRPr="00307515">
              <w:rPr>
                <w:rFonts w:cs="Times New Roman"/>
                <w:color w:val="000000" w:themeColor="text1"/>
                <w:sz w:val="20"/>
                <w:szCs w:val="20"/>
              </w:rPr>
              <w:t>T</w:t>
            </w:r>
            <w:r w:rsidR="00E10DEB" w:rsidRPr="00307515">
              <w:rPr>
                <w:rFonts w:cs="Times New Roman"/>
                <w:color w:val="000000" w:themeColor="text1"/>
                <w:sz w:val="20"/>
                <w:szCs w:val="20"/>
              </w:rPr>
              <w:t>ereny</w:t>
            </w:r>
            <w:r>
              <w:rPr>
                <w:rFonts w:cs="Times New Roman"/>
                <w:color w:val="000000" w:themeColor="text1"/>
                <w:sz w:val="20"/>
                <w:szCs w:val="20"/>
              </w:rPr>
              <w:t xml:space="preserve"> </w:t>
            </w:r>
            <w:r w:rsidR="00E10DEB" w:rsidRPr="00307515">
              <w:rPr>
                <w:rFonts w:cs="Times New Roman"/>
                <w:color w:val="000000" w:themeColor="text1"/>
                <w:sz w:val="20"/>
                <w:szCs w:val="20"/>
              </w:rPr>
              <w:t xml:space="preserve">miasta poza </w:t>
            </w:r>
            <w:r w:rsidRPr="00307515">
              <w:rPr>
                <w:rFonts w:cs="Times New Roman"/>
                <w:color w:val="000000" w:themeColor="text1"/>
                <w:sz w:val="20"/>
                <w:szCs w:val="20"/>
              </w:rPr>
              <w:t>pod</w:t>
            </w:r>
            <w:r w:rsidR="00E10DEB" w:rsidRPr="00307515">
              <w:rPr>
                <w:rFonts w:cs="Times New Roman"/>
                <w:color w:val="000000" w:themeColor="text1"/>
                <w:sz w:val="20"/>
                <w:szCs w:val="20"/>
              </w:rPr>
              <w:t>obszarami</w:t>
            </w:r>
            <w:commentRangeEnd w:id="322"/>
            <w:r w:rsidR="00E67251">
              <w:rPr>
                <w:rStyle w:val="Odwoaniedokomentarza"/>
                <w:rFonts w:cs="Times New Roman"/>
              </w:rPr>
              <w:commentReference w:id="322"/>
            </w:r>
          </w:p>
        </w:tc>
        <w:tc>
          <w:tcPr>
            <w:tcW w:w="632" w:type="dxa"/>
            <w:vAlign w:val="center"/>
          </w:tcPr>
          <w:p w14:paraId="3DDF0FFD"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13,4</w:t>
            </w:r>
          </w:p>
        </w:tc>
        <w:tc>
          <w:tcPr>
            <w:tcW w:w="708" w:type="dxa"/>
            <w:vAlign w:val="center"/>
          </w:tcPr>
          <w:p w14:paraId="3175327B"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7,3</w:t>
            </w:r>
          </w:p>
        </w:tc>
        <w:tc>
          <w:tcPr>
            <w:tcW w:w="709" w:type="dxa"/>
            <w:vAlign w:val="center"/>
          </w:tcPr>
          <w:p w14:paraId="781E5CCA"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5,1</w:t>
            </w:r>
          </w:p>
        </w:tc>
        <w:tc>
          <w:tcPr>
            <w:tcW w:w="709" w:type="dxa"/>
            <w:vAlign w:val="center"/>
          </w:tcPr>
          <w:p w14:paraId="3FDAB5DB"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4,2</w:t>
            </w:r>
          </w:p>
        </w:tc>
        <w:tc>
          <w:tcPr>
            <w:tcW w:w="709" w:type="dxa"/>
            <w:vAlign w:val="center"/>
          </w:tcPr>
          <w:p w14:paraId="447F71CB"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1,0</w:t>
            </w:r>
          </w:p>
        </w:tc>
        <w:tc>
          <w:tcPr>
            <w:tcW w:w="850" w:type="dxa"/>
            <w:vAlign w:val="center"/>
          </w:tcPr>
          <w:p w14:paraId="683D4D6A"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7,9</w:t>
            </w:r>
          </w:p>
        </w:tc>
        <w:tc>
          <w:tcPr>
            <w:tcW w:w="711" w:type="dxa"/>
            <w:vAlign w:val="center"/>
          </w:tcPr>
          <w:p w14:paraId="12CFBF17"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6,0</w:t>
            </w:r>
          </w:p>
        </w:tc>
        <w:tc>
          <w:tcPr>
            <w:tcW w:w="848" w:type="dxa"/>
            <w:vAlign w:val="center"/>
          </w:tcPr>
          <w:p w14:paraId="46E29831"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3,0</w:t>
            </w:r>
          </w:p>
        </w:tc>
        <w:tc>
          <w:tcPr>
            <w:tcW w:w="709" w:type="dxa"/>
            <w:shd w:val="clear" w:color="auto" w:fill="DDD9C3" w:themeFill="background2" w:themeFillShade="E6"/>
          </w:tcPr>
          <w:p w14:paraId="7DF56A89"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4B0508B3"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1B2B897B"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7045EDFA"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45C775CC"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0FFEF532"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431129B9"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047A7EA5" w14:textId="77777777" w:rsidR="00E10DEB" w:rsidRPr="00D53639" w:rsidRDefault="00E10DEB" w:rsidP="00F16AEB">
            <w:pPr>
              <w:spacing w:before="60" w:after="60" w:line="240" w:lineRule="auto"/>
              <w:ind w:firstLine="0"/>
              <w:jc w:val="center"/>
              <w:rPr>
                <w:color w:val="000000" w:themeColor="text1"/>
                <w:sz w:val="22"/>
                <w:szCs w:val="22"/>
              </w:rPr>
            </w:pPr>
          </w:p>
        </w:tc>
        <w:tc>
          <w:tcPr>
            <w:tcW w:w="851" w:type="dxa"/>
            <w:shd w:val="clear" w:color="auto" w:fill="DDD9C3" w:themeFill="background2" w:themeFillShade="E6"/>
          </w:tcPr>
          <w:p w14:paraId="6A592AA6" w14:textId="77777777" w:rsidR="00E10DEB" w:rsidRPr="00D53639" w:rsidRDefault="00E10DEB" w:rsidP="00F16AEB">
            <w:pPr>
              <w:spacing w:before="60" w:after="60" w:line="240" w:lineRule="auto"/>
              <w:ind w:firstLine="0"/>
              <w:jc w:val="center"/>
              <w:rPr>
                <w:color w:val="000000" w:themeColor="text1"/>
                <w:sz w:val="22"/>
                <w:szCs w:val="22"/>
              </w:rPr>
            </w:pPr>
          </w:p>
        </w:tc>
      </w:tr>
      <w:tr w:rsidR="00E10DEB" w:rsidRPr="008C450F" w14:paraId="3F2034C0" w14:textId="77777777" w:rsidTr="00307515">
        <w:tc>
          <w:tcPr>
            <w:tcW w:w="1601" w:type="dxa"/>
          </w:tcPr>
          <w:p w14:paraId="3E7A85AE" w14:textId="77777777" w:rsidR="00E10DEB" w:rsidRPr="00307515" w:rsidRDefault="00307515" w:rsidP="00307515">
            <w:pPr>
              <w:spacing w:before="60" w:after="60" w:line="240" w:lineRule="auto"/>
              <w:ind w:firstLine="0"/>
              <w:rPr>
                <w:color w:val="000000" w:themeColor="text1"/>
                <w:sz w:val="20"/>
                <w:szCs w:val="20"/>
              </w:rPr>
            </w:pPr>
            <w:r w:rsidRPr="00307515">
              <w:rPr>
                <w:color w:val="000000" w:themeColor="text1"/>
                <w:sz w:val="20"/>
                <w:szCs w:val="20"/>
              </w:rPr>
              <w:t xml:space="preserve">Tereny </w:t>
            </w:r>
            <w:r w:rsidR="00E10DEB" w:rsidRPr="00307515">
              <w:rPr>
                <w:color w:val="000000" w:themeColor="text1"/>
                <w:sz w:val="20"/>
                <w:szCs w:val="20"/>
              </w:rPr>
              <w:t>wiejskie</w:t>
            </w:r>
          </w:p>
        </w:tc>
        <w:tc>
          <w:tcPr>
            <w:tcW w:w="632" w:type="dxa"/>
            <w:vAlign w:val="bottom"/>
          </w:tcPr>
          <w:p w14:paraId="7D672CF6"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30,2</w:t>
            </w:r>
          </w:p>
        </w:tc>
        <w:tc>
          <w:tcPr>
            <w:tcW w:w="708" w:type="dxa"/>
            <w:vAlign w:val="center"/>
          </w:tcPr>
          <w:p w14:paraId="7A34E7E1"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color w:val="000000" w:themeColor="text1"/>
                <w:sz w:val="22"/>
                <w:szCs w:val="22"/>
              </w:rPr>
              <w:t>17,2</w:t>
            </w:r>
          </w:p>
        </w:tc>
        <w:tc>
          <w:tcPr>
            <w:tcW w:w="709" w:type="dxa"/>
            <w:vAlign w:val="center"/>
          </w:tcPr>
          <w:p w14:paraId="5AB08F29"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color w:val="000000" w:themeColor="text1"/>
                <w:sz w:val="22"/>
                <w:szCs w:val="22"/>
              </w:rPr>
              <w:t>11,8</w:t>
            </w:r>
          </w:p>
        </w:tc>
        <w:tc>
          <w:tcPr>
            <w:tcW w:w="709" w:type="dxa"/>
            <w:vAlign w:val="center"/>
          </w:tcPr>
          <w:p w14:paraId="4270EB71"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color w:val="000000" w:themeColor="text1"/>
                <w:sz w:val="22"/>
                <w:szCs w:val="22"/>
              </w:rPr>
              <w:t>11,8</w:t>
            </w:r>
          </w:p>
        </w:tc>
        <w:tc>
          <w:tcPr>
            <w:tcW w:w="709" w:type="dxa"/>
            <w:shd w:val="clear" w:color="auto" w:fill="DDD9C3" w:themeFill="background2" w:themeFillShade="E6"/>
            <w:vAlign w:val="center"/>
          </w:tcPr>
          <w:p w14:paraId="010515D6" w14:textId="77777777" w:rsidR="00E10DEB" w:rsidRPr="00D53639" w:rsidRDefault="00E10DEB" w:rsidP="00F16AEB">
            <w:pPr>
              <w:spacing w:before="60" w:after="60" w:line="240" w:lineRule="auto"/>
              <w:ind w:firstLine="0"/>
              <w:jc w:val="center"/>
              <w:rPr>
                <w:color w:val="000000" w:themeColor="text1"/>
                <w:sz w:val="22"/>
                <w:szCs w:val="22"/>
              </w:rPr>
            </w:pPr>
          </w:p>
        </w:tc>
        <w:tc>
          <w:tcPr>
            <w:tcW w:w="850" w:type="dxa"/>
            <w:shd w:val="clear" w:color="auto" w:fill="DDD9C3" w:themeFill="background2" w:themeFillShade="E6"/>
            <w:vAlign w:val="center"/>
          </w:tcPr>
          <w:p w14:paraId="3B2366AB" w14:textId="77777777" w:rsidR="00E10DEB" w:rsidRPr="00D53639" w:rsidRDefault="00E10DEB" w:rsidP="00F16AEB">
            <w:pPr>
              <w:spacing w:before="60" w:after="60" w:line="240" w:lineRule="auto"/>
              <w:ind w:firstLine="0"/>
              <w:jc w:val="center"/>
              <w:rPr>
                <w:color w:val="000000" w:themeColor="text1"/>
                <w:sz w:val="22"/>
                <w:szCs w:val="22"/>
              </w:rPr>
            </w:pPr>
          </w:p>
        </w:tc>
        <w:tc>
          <w:tcPr>
            <w:tcW w:w="711" w:type="dxa"/>
            <w:vAlign w:val="center"/>
          </w:tcPr>
          <w:p w14:paraId="5826833D"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11,9</w:t>
            </w:r>
          </w:p>
        </w:tc>
        <w:tc>
          <w:tcPr>
            <w:tcW w:w="848" w:type="dxa"/>
            <w:vAlign w:val="center"/>
          </w:tcPr>
          <w:p w14:paraId="5885ADA6"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6,3</w:t>
            </w:r>
          </w:p>
        </w:tc>
        <w:tc>
          <w:tcPr>
            <w:tcW w:w="709" w:type="dxa"/>
            <w:shd w:val="clear" w:color="auto" w:fill="DDD9C3" w:themeFill="background2" w:themeFillShade="E6"/>
          </w:tcPr>
          <w:p w14:paraId="1B63A820"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59359FE7"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7944374F"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490ABC19"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3BDEE239"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7099880F"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4D05A21B"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6C28CCFC" w14:textId="77777777" w:rsidR="00E10DEB" w:rsidRPr="00D53639" w:rsidRDefault="00E10DEB" w:rsidP="00F16AEB">
            <w:pPr>
              <w:spacing w:before="60" w:after="60" w:line="240" w:lineRule="auto"/>
              <w:ind w:firstLine="0"/>
              <w:jc w:val="center"/>
              <w:rPr>
                <w:color w:val="000000" w:themeColor="text1"/>
                <w:sz w:val="22"/>
                <w:szCs w:val="22"/>
              </w:rPr>
            </w:pPr>
          </w:p>
        </w:tc>
        <w:tc>
          <w:tcPr>
            <w:tcW w:w="851" w:type="dxa"/>
            <w:shd w:val="clear" w:color="auto" w:fill="DDD9C3" w:themeFill="background2" w:themeFillShade="E6"/>
          </w:tcPr>
          <w:p w14:paraId="744CBDF4" w14:textId="77777777" w:rsidR="00E10DEB" w:rsidRPr="00D53639" w:rsidRDefault="00E10DEB" w:rsidP="00F16AEB">
            <w:pPr>
              <w:spacing w:before="60" w:after="60" w:line="240" w:lineRule="auto"/>
              <w:ind w:firstLine="0"/>
              <w:jc w:val="center"/>
              <w:rPr>
                <w:color w:val="000000" w:themeColor="text1"/>
                <w:sz w:val="22"/>
                <w:szCs w:val="22"/>
              </w:rPr>
            </w:pPr>
          </w:p>
        </w:tc>
      </w:tr>
      <w:tr w:rsidR="00E10DEB" w:rsidRPr="008C450F" w14:paraId="351AC987" w14:textId="77777777" w:rsidTr="00307515">
        <w:tc>
          <w:tcPr>
            <w:tcW w:w="1601" w:type="dxa"/>
          </w:tcPr>
          <w:p w14:paraId="51946E02" w14:textId="77777777" w:rsidR="00E10DEB" w:rsidRPr="00D53639" w:rsidRDefault="00E10DEB" w:rsidP="00F16AEB">
            <w:pPr>
              <w:spacing w:before="60" w:after="60" w:line="240" w:lineRule="auto"/>
              <w:ind w:firstLine="0"/>
              <w:rPr>
                <w:rFonts w:cs="Times New Roman"/>
                <w:color w:val="000000" w:themeColor="text1"/>
                <w:sz w:val="22"/>
                <w:szCs w:val="22"/>
              </w:rPr>
            </w:pPr>
            <w:r w:rsidRPr="00D53639">
              <w:rPr>
                <w:rFonts w:cs="Times New Roman"/>
                <w:color w:val="000000" w:themeColor="text1"/>
                <w:sz w:val="22"/>
                <w:szCs w:val="22"/>
              </w:rPr>
              <w:t>Miasto</w:t>
            </w:r>
          </w:p>
        </w:tc>
        <w:tc>
          <w:tcPr>
            <w:tcW w:w="632" w:type="dxa"/>
            <w:vAlign w:val="center"/>
          </w:tcPr>
          <w:p w14:paraId="464D2EC6"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37,7</w:t>
            </w:r>
          </w:p>
        </w:tc>
        <w:tc>
          <w:tcPr>
            <w:tcW w:w="708" w:type="dxa"/>
            <w:vAlign w:val="center"/>
          </w:tcPr>
          <w:p w14:paraId="1A0838ED"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21,1</w:t>
            </w:r>
          </w:p>
        </w:tc>
        <w:tc>
          <w:tcPr>
            <w:tcW w:w="709" w:type="dxa"/>
            <w:vAlign w:val="center"/>
          </w:tcPr>
          <w:p w14:paraId="487C8B27"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15,7</w:t>
            </w:r>
          </w:p>
        </w:tc>
        <w:tc>
          <w:tcPr>
            <w:tcW w:w="709" w:type="dxa"/>
            <w:vAlign w:val="center"/>
          </w:tcPr>
          <w:p w14:paraId="6CF333B4"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14,9</w:t>
            </w:r>
          </w:p>
        </w:tc>
        <w:tc>
          <w:tcPr>
            <w:tcW w:w="709" w:type="dxa"/>
          </w:tcPr>
          <w:p w14:paraId="491366BE"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3,1</w:t>
            </w:r>
          </w:p>
        </w:tc>
        <w:tc>
          <w:tcPr>
            <w:tcW w:w="850" w:type="dxa"/>
          </w:tcPr>
          <w:p w14:paraId="085965A9"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31,8</w:t>
            </w:r>
          </w:p>
        </w:tc>
        <w:tc>
          <w:tcPr>
            <w:tcW w:w="711" w:type="dxa"/>
            <w:vAlign w:val="center"/>
          </w:tcPr>
          <w:p w14:paraId="689DC7AE"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88,1</w:t>
            </w:r>
          </w:p>
        </w:tc>
        <w:tc>
          <w:tcPr>
            <w:tcW w:w="848" w:type="dxa"/>
            <w:vAlign w:val="center"/>
          </w:tcPr>
          <w:p w14:paraId="08023C66"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93,7</w:t>
            </w:r>
          </w:p>
        </w:tc>
        <w:tc>
          <w:tcPr>
            <w:tcW w:w="709" w:type="dxa"/>
            <w:shd w:val="clear" w:color="auto" w:fill="DDD9C3" w:themeFill="background2" w:themeFillShade="E6"/>
          </w:tcPr>
          <w:p w14:paraId="58D3D4E4"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519B25BD"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4803A79D"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4F4217B6"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35948D9D"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1F099A7A"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4E77F703" w14:textId="77777777" w:rsidR="00E10DEB" w:rsidRPr="00D53639" w:rsidRDefault="00E10DEB" w:rsidP="00F16AEB">
            <w:pPr>
              <w:spacing w:before="60" w:after="60" w:line="240" w:lineRule="auto"/>
              <w:ind w:firstLine="0"/>
              <w:jc w:val="center"/>
              <w:rPr>
                <w:color w:val="000000" w:themeColor="text1"/>
                <w:sz w:val="22"/>
                <w:szCs w:val="22"/>
              </w:rPr>
            </w:pPr>
          </w:p>
        </w:tc>
        <w:tc>
          <w:tcPr>
            <w:tcW w:w="709" w:type="dxa"/>
            <w:shd w:val="clear" w:color="auto" w:fill="DDD9C3" w:themeFill="background2" w:themeFillShade="E6"/>
          </w:tcPr>
          <w:p w14:paraId="6B4C0CDF" w14:textId="77777777" w:rsidR="00E10DEB" w:rsidRPr="00D53639" w:rsidRDefault="00E10DEB" w:rsidP="00F16AEB">
            <w:pPr>
              <w:spacing w:before="60" w:after="60" w:line="240" w:lineRule="auto"/>
              <w:ind w:firstLine="0"/>
              <w:jc w:val="center"/>
              <w:rPr>
                <w:color w:val="000000" w:themeColor="text1"/>
                <w:sz w:val="22"/>
                <w:szCs w:val="22"/>
              </w:rPr>
            </w:pPr>
          </w:p>
        </w:tc>
        <w:tc>
          <w:tcPr>
            <w:tcW w:w="851" w:type="dxa"/>
            <w:shd w:val="clear" w:color="auto" w:fill="DDD9C3" w:themeFill="background2" w:themeFillShade="E6"/>
          </w:tcPr>
          <w:p w14:paraId="5F96BE98" w14:textId="77777777" w:rsidR="00E10DEB" w:rsidRPr="00D53639" w:rsidRDefault="00E10DEB" w:rsidP="00F16AEB">
            <w:pPr>
              <w:spacing w:before="60" w:after="60" w:line="240" w:lineRule="auto"/>
              <w:ind w:firstLine="0"/>
              <w:jc w:val="center"/>
              <w:rPr>
                <w:color w:val="000000" w:themeColor="text1"/>
                <w:sz w:val="22"/>
                <w:szCs w:val="22"/>
              </w:rPr>
            </w:pPr>
          </w:p>
        </w:tc>
      </w:tr>
      <w:tr w:rsidR="00E10DEB" w:rsidRPr="008C450F" w14:paraId="3084090F" w14:textId="77777777" w:rsidTr="00307515">
        <w:tc>
          <w:tcPr>
            <w:tcW w:w="1601" w:type="dxa"/>
          </w:tcPr>
          <w:p w14:paraId="5FB200A1" w14:textId="77777777" w:rsidR="00E10DEB" w:rsidRPr="00D53639" w:rsidRDefault="00E10DEB" w:rsidP="00F16AEB">
            <w:pPr>
              <w:spacing w:before="60" w:after="60" w:line="240" w:lineRule="auto"/>
              <w:ind w:firstLine="0"/>
              <w:rPr>
                <w:rFonts w:cs="Times New Roman"/>
                <w:color w:val="000000" w:themeColor="text1"/>
                <w:sz w:val="22"/>
                <w:szCs w:val="22"/>
              </w:rPr>
            </w:pPr>
            <w:r w:rsidRPr="00D53639">
              <w:rPr>
                <w:rFonts w:cs="Times New Roman"/>
                <w:color w:val="000000" w:themeColor="text1"/>
                <w:sz w:val="22"/>
                <w:szCs w:val="22"/>
              </w:rPr>
              <w:t xml:space="preserve">Gmina </w:t>
            </w:r>
          </w:p>
        </w:tc>
        <w:tc>
          <w:tcPr>
            <w:tcW w:w="632" w:type="dxa"/>
            <w:vAlign w:val="center"/>
          </w:tcPr>
          <w:p w14:paraId="4ACF105B"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34,5</w:t>
            </w:r>
          </w:p>
        </w:tc>
        <w:tc>
          <w:tcPr>
            <w:tcW w:w="708" w:type="dxa"/>
            <w:vAlign w:val="center"/>
          </w:tcPr>
          <w:p w14:paraId="04B3542B"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20,0</w:t>
            </w:r>
          </w:p>
        </w:tc>
        <w:tc>
          <w:tcPr>
            <w:tcW w:w="709" w:type="dxa"/>
            <w:vAlign w:val="center"/>
          </w:tcPr>
          <w:p w14:paraId="6EB0B8AE"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14,1</w:t>
            </w:r>
          </w:p>
        </w:tc>
        <w:tc>
          <w:tcPr>
            <w:tcW w:w="709" w:type="dxa"/>
            <w:vAlign w:val="center"/>
          </w:tcPr>
          <w:p w14:paraId="0CA9DADC"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13,6</w:t>
            </w:r>
          </w:p>
        </w:tc>
        <w:tc>
          <w:tcPr>
            <w:tcW w:w="709" w:type="dxa"/>
          </w:tcPr>
          <w:p w14:paraId="6B3DCFE9"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2,6</w:t>
            </w:r>
          </w:p>
        </w:tc>
        <w:tc>
          <w:tcPr>
            <w:tcW w:w="850" w:type="dxa"/>
          </w:tcPr>
          <w:p w14:paraId="3D5DFB01" w14:textId="77777777" w:rsidR="00E10DEB" w:rsidRPr="00D53639" w:rsidRDefault="00E10DEB" w:rsidP="00F16AEB">
            <w:pPr>
              <w:spacing w:before="60" w:after="60" w:line="240" w:lineRule="auto"/>
              <w:ind w:firstLine="0"/>
              <w:jc w:val="center"/>
              <w:rPr>
                <w:color w:val="000000" w:themeColor="text1"/>
                <w:sz w:val="22"/>
                <w:szCs w:val="22"/>
              </w:rPr>
            </w:pPr>
            <w:r w:rsidRPr="00D53639">
              <w:rPr>
                <w:color w:val="000000" w:themeColor="text1"/>
                <w:sz w:val="22"/>
                <w:szCs w:val="22"/>
              </w:rPr>
              <w:t>21,5</w:t>
            </w:r>
          </w:p>
        </w:tc>
        <w:tc>
          <w:tcPr>
            <w:tcW w:w="711" w:type="dxa"/>
            <w:vAlign w:val="center"/>
          </w:tcPr>
          <w:p w14:paraId="59733BCA"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100,0</w:t>
            </w:r>
          </w:p>
        </w:tc>
        <w:tc>
          <w:tcPr>
            <w:tcW w:w="848" w:type="dxa"/>
            <w:vAlign w:val="center"/>
          </w:tcPr>
          <w:p w14:paraId="34C999D6"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100,0</w:t>
            </w:r>
          </w:p>
        </w:tc>
        <w:tc>
          <w:tcPr>
            <w:tcW w:w="709" w:type="dxa"/>
            <w:vAlign w:val="center"/>
          </w:tcPr>
          <w:p w14:paraId="351F7E56"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76,7</w:t>
            </w:r>
          </w:p>
        </w:tc>
        <w:tc>
          <w:tcPr>
            <w:tcW w:w="709" w:type="dxa"/>
            <w:vAlign w:val="center"/>
          </w:tcPr>
          <w:p w14:paraId="143E69AF"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63,5</w:t>
            </w:r>
          </w:p>
        </w:tc>
        <w:tc>
          <w:tcPr>
            <w:tcW w:w="709" w:type="dxa"/>
            <w:vAlign w:val="center"/>
          </w:tcPr>
          <w:p w14:paraId="39691A25"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83,1</w:t>
            </w:r>
          </w:p>
        </w:tc>
        <w:tc>
          <w:tcPr>
            <w:tcW w:w="709" w:type="dxa"/>
            <w:vAlign w:val="center"/>
          </w:tcPr>
          <w:p w14:paraId="101CC06E"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68,8</w:t>
            </w:r>
          </w:p>
        </w:tc>
        <w:tc>
          <w:tcPr>
            <w:tcW w:w="709" w:type="dxa"/>
            <w:vAlign w:val="center"/>
          </w:tcPr>
          <w:p w14:paraId="3A0EFE46"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66,5</w:t>
            </w:r>
          </w:p>
        </w:tc>
        <w:tc>
          <w:tcPr>
            <w:tcW w:w="709" w:type="dxa"/>
            <w:vAlign w:val="center"/>
          </w:tcPr>
          <w:p w14:paraId="6C3D93C0"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52,5</w:t>
            </w:r>
          </w:p>
        </w:tc>
        <w:tc>
          <w:tcPr>
            <w:tcW w:w="709" w:type="dxa"/>
            <w:vAlign w:val="center"/>
          </w:tcPr>
          <w:p w14:paraId="115A222A"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53,5</w:t>
            </w:r>
          </w:p>
        </w:tc>
        <w:tc>
          <w:tcPr>
            <w:tcW w:w="709" w:type="dxa"/>
            <w:vAlign w:val="center"/>
          </w:tcPr>
          <w:p w14:paraId="49DD7103"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72,3</w:t>
            </w:r>
          </w:p>
        </w:tc>
        <w:tc>
          <w:tcPr>
            <w:tcW w:w="851" w:type="dxa"/>
            <w:vAlign w:val="center"/>
          </w:tcPr>
          <w:p w14:paraId="4F454C11" w14:textId="77777777" w:rsidR="00E10DEB" w:rsidRPr="00D53639" w:rsidRDefault="00E10DEB" w:rsidP="00F16AEB">
            <w:pPr>
              <w:spacing w:before="60" w:after="60" w:line="240" w:lineRule="auto"/>
              <w:ind w:firstLine="0"/>
              <w:jc w:val="center"/>
              <w:rPr>
                <w:rFonts w:cs="Times New Roman"/>
                <w:color w:val="000000" w:themeColor="text1"/>
                <w:sz w:val="22"/>
                <w:szCs w:val="22"/>
              </w:rPr>
            </w:pPr>
            <w:r w:rsidRPr="00D53639">
              <w:rPr>
                <w:rFonts w:cs="Times New Roman"/>
                <w:color w:val="000000" w:themeColor="text1"/>
                <w:sz w:val="22"/>
                <w:szCs w:val="22"/>
              </w:rPr>
              <w:t>54,3</w:t>
            </w:r>
          </w:p>
        </w:tc>
      </w:tr>
    </w:tbl>
    <w:commentRangeEnd w:id="320"/>
    <w:p w14:paraId="545C58F8" w14:textId="77777777" w:rsidR="00E10DEB" w:rsidRDefault="008F27C3" w:rsidP="00413164">
      <w:pPr>
        <w:pStyle w:val="Nagwek2"/>
        <w:numPr>
          <w:ilvl w:val="1"/>
          <w:numId w:val="157"/>
        </w:numPr>
        <w:rPr>
          <w:color w:val="4F81BD" w:themeColor="accent1"/>
        </w:rPr>
        <w:sectPr w:rsidR="00E10DEB" w:rsidSect="00E10DEB">
          <w:endnotePr>
            <w:numFmt w:val="decimal"/>
            <w:numStart w:val="3"/>
          </w:endnotePr>
          <w:pgSz w:w="16839" w:h="11907" w:orient="landscape" w:code="9"/>
          <w:pgMar w:top="1701" w:right="1418" w:bottom="1134" w:left="1418" w:header="709" w:footer="709" w:gutter="0"/>
          <w:cols w:space="708"/>
          <w:titlePg/>
          <w:docGrid w:linePitch="360"/>
        </w:sectPr>
      </w:pPr>
      <w:r>
        <w:rPr>
          <w:rStyle w:val="Odwoaniedokomentarza"/>
          <w:rFonts w:eastAsia="Calibri"/>
          <w:b w:val="0"/>
          <w:bCs w:val="0"/>
        </w:rPr>
        <w:lastRenderedPageBreak/>
        <w:commentReference w:id="320"/>
      </w:r>
    </w:p>
    <w:p w14:paraId="75CDF7BC" w14:textId="77777777" w:rsidR="00326F1E" w:rsidRPr="003A1E13" w:rsidRDefault="00BD4735" w:rsidP="00413164">
      <w:pPr>
        <w:pStyle w:val="Nagwek2"/>
        <w:numPr>
          <w:ilvl w:val="1"/>
          <w:numId w:val="157"/>
        </w:numPr>
        <w:rPr>
          <w:color w:val="000000" w:themeColor="text1"/>
        </w:rPr>
      </w:pPr>
      <w:bookmarkStart w:id="323" w:name="_Toc452890479"/>
      <w:r w:rsidRPr="003A1E13">
        <w:rPr>
          <w:color w:val="000000" w:themeColor="text1"/>
        </w:rPr>
        <w:lastRenderedPageBreak/>
        <w:t xml:space="preserve">Charakterystyka </w:t>
      </w:r>
      <w:r w:rsidR="00C64387" w:rsidRPr="003A1E13">
        <w:rPr>
          <w:color w:val="000000" w:themeColor="text1"/>
        </w:rPr>
        <w:t>obszarów kryzysowych</w:t>
      </w:r>
      <w:r w:rsidR="00BB7864" w:rsidRPr="003A1E13">
        <w:rPr>
          <w:color w:val="000000" w:themeColor="text1"/>
        </w:rPr>
        <w:t xml:space="preserve"> i </w:t>
      </w:r>
      <w:r w:rsidRPr="003A1E13">
        <w:rPr>
          <w:color w:val="000000" w:themeColor="text1"/>
        </w:rPr>
        <w:t xml:space="preserve">podobszarów </w:t>
      </w:r>
      <w:r w:rsidR="00326F1E" w:rsidRPr="003A1E13">
        <w:rPr>
          <w:color w:val="000000" w:themeColor="text1"/>
        </w:rPr>
        <w:t>rewitalizacji</w:t>
      </w:r>
      <w:bookmarkEnd w:id="323"/>
      <w:r w:rsidR="00C64387" w:rsidRPr="003A1E13">
        <w:rPr>
          <w:color w:val="000000" w:themeColor="text1"/>
        </w:rPr>
        <w:t xml:space="preserve"> </w:t>
      </w:r>
    </w:p>
    <w:p w14:paraId="79A5D8BC" w14:textId="77777777" w:rsidR="00EB25BB" w:rsidRDefault="00EB25BB" w:rsidP="00742CAA">
      <w:pPr>
        <w:rPr>
          <w:b/>
          <w:bCs/>
          <w:color w:val="000000" w:themeColor="text1"/>
        </w:rPr>
      </w:pPr>
      <w:r w:rsidRPr="001A3BD5">
        <w:t xml:space="preserve">Obszar gminy to 10.740 ha, z czego obszar miasta zajmuje 12,28% (1.319 ha). </w:t>
      </w:r>
      <w:r w:rsidRPr="001A3BD5">
        <w:rPr>
          <w:bCs/>
          <w:color w:val="000000" w:themeColor="text1"/>
        </w:rPr>
        <w:t xml:space="preserve">Na koniec roku </w:t>
      </w:r>
      <w:r w:rsidRPr="00D443F2">
        <w:rPr>
          <w:bCs/>
          <w:color w:val="000000" w:themeColor="text1"/>
        </w:rPr>
        <w:t>2014 gminę Grodzisk Mazowiecki zamieszkiwało 44.718 osób, z czego 67,49% stanowili mieszkańcy miasta (30.180 osób).</w:t>
      </w:r>
      <w:r w:rsidRPr="00D443F2">
        <w:rPr>
          <w:b/>
          <w:bCs/>
          <w:color w:val="000000" w:themeColor="text1"/>
        </w:rPr>
        <w:t xml:space="preserve"> </w:t>
      </w:r>
    </w:p>
    <w:p w14:paraId="6A78A4CC" w14:textId="77777777" w:rsidR="00A03793" w:rsidRPr="00D443F2" w:rsidRDefault="00A03793" w:rsidP="00EB25BB">
      <w:pPr>
        <w:rPr>
          <w:color w:val="000000" w:themeColor="text1"/>
        </w:rPr>
      </w:pPr>
      <w:r w:rsidRPr="00D443F2">
        <w:rPr>
          <w:color w:val="000000" w:themeColor="text1"/>
        </w:rPr>
        <w:t>Przeprowadzona diagnoza pozwoliła na wy</w:t>
      </w:r>
      <w:r w:rsidR="00EB25BB">
        <w:rPr>
          <w:color w:val="000000" w:themeColor="text1"/>
        </w:rPr>
        <w:t xml:space="preserve">dzielenie </w:t>
      </w:r>
      <w:r w:rsidR="001141A3" w:rsidRPr="00D443F2">
        <w:rPr>
          <w:color w:val="000000" w:themeColor="text1"/>
        </w:rPr>
        <w:t xml:space="preserve">obszarów kryzysowych, w których niezbędne jest podjęcie działań w procesie rewitalizacji. </w:t>
      </w:r>
      <w:r w:rsidR="00EB25BB" w:rsidRPr="00D443F2">
        <w:rPr>
          <w:color w:val="000000" w:themeColor="text1"/>
        </w:rPr>
        <w:t>Wyznaczono 9  podobszarów rewitalizacji, które zamieszkuje łącznie 29,01% mieszkańców</w:t>
      </w:r>
      <w:r w:rsidR="00EB25BB">
        <w:rPr>
          <w:color w:val="000000" w:themeColor="text1"/>
        </w:rPr>
        <w:t xml:space="preserve"> gminy</w:t>
      </w:r>
      <w:r w:rsidR="00307515">
        <w:rPr>
          <w:color w:val="000000" w:themeColor="text1"/>
        </w:rPr>
        <w:t>.</w:t>
      </w:r>
      <w:r w:rsidR="00EB25BB">
        <w:rPr>
          <w:color w:val="000000" w:themeColor="text1"/>
        </w:rPr>
        <w:t xml:space="preserve"> </w:t>
      </w:r>
      <w:r w:rsidR="001141A3" w:rsidRPr="00D443F2">
        <w:rPr>
          <w:color w:val="000000" w:themeColor="text1"/>
        </w:rPr>
        <w:t xml:space="preserve">Są to </w:t>
      </w:r>
      <w:r w:rsidR="00307515">
        <w:rPr>
          <w:color w:val="000000" w:themeColor="text1"/>
        </w:rPr>
        <w:t>pod</w:t>
      </w:r>
      <w:r w:rsidR="001141A3" w:rsidRPr="00D443F2">
        <w:rPr>
          <w:color w:val="000000" w:themeColor="text1"/>
        </w:rPr>
        <w:t>obszary wymagające podjęcia szczególnych działań w każdej z analizowanych sfer (</w:t>
      </w:r>
      <w:r w:rsidR="00EB25BB">
        <w:rPr>
          <w:color w:val="000000" w:themeColor="text1"/>
        </w:rPr>
        <w:t>sfer</w:t>
      </w:r>
      <w:r w:rsidR="00307515">
        <w:rPr>
          <w:color w:val="000000" w:themeColor="text1"/>
        </w:rPr>
        <w:t>y</w:t>
      </w:r>
      <w:r w:rsidR="00EB25BB">
        <w:rPr>
          <w:color w:val="000000" w:themeColor="text1"/>
        </w:rPr>
        <w:t xml:space="preserve"> </w:t>
      </w:r>
      <w:r w:rsidR="001141A3" w:rsidRPr="00D443F2">
        <w:rPr>
          <w:color w:val="000000" w:themeColor="text1"/>
        </w:rPr>
        <w:t>społeczn</w:t>
      </w:r>
      <w:r w:rsidR="00307515">
        <w:rPr>
          <w:color w:val="000000" w:themeColor="text1"/>
        </w:rPr>
        <w:t>ej</w:t>
      </w:r>
      <w:r w:rsidR="001141A3" w:rsidRPr="00D443F2">
        <w:rPr>
          <w:color w:val="000000" w:themeColor="text1"/>
        </w:rPr>
        <w:t>, przestrzenn</w:t>
      </w:r>
      <w:r w:rsidR="00307515">
        <w:rPr>
          <w:color w:val="000000" w:themeColor="text1"/>
        </w:rPr>
        <w:t>ej</w:t>
      </w:r>
      <w:r w:rsidR="001141A3" w:rsidRPr="00D443F2">
        <w:rPr>
          <w:color w:val="000000" w:themeColor="text1"/>
        </w:rPr>
        <w:t>, środowiskow</w:t>
      </w:r>
      <w:r w:rsidR="00307515">
        <w:rPr>
          <w:color w:val="000000" w:themeColor="text1"/>
        </w:rPr>
        <w:t>ej</w:t>
      </w:r>
      <w:r w:rsidR="001141A3" w:rsidRPr="00D443F2">
        <w:rPr>
          <w:color w:val="000000" w:themeColor="text1"/>
        </w:rPr>
        <w:t xml:space="preserve">) ze </w:t>
      </w:r>
      <w:r w:rsidR="00AF4B4A">
        <w:rPr>
          <w:color w:val="000000" w:themeColor="text1"/>
        </w:rPr>
        <w:t>względu na bardziej niekorzystną</w:t>
      </w:r>
      <w:r w:rsidR="001141A3" w:rsidRPr="00D443F2">
        <w:rPr>
          <w:color w:val="000000" w:themeColor="text1"/>
        </w:rPr>
        <w:t xml:space="preserve"> niż w innych obszarach miasta i gminy sytuację. Niezbędna jest aktywizacja społeczności zamieszkującej te obsz</w:t>
      </w:r>
      <w:r w:rsidR="003A1E13" w:rsidRPr="00D443F2">
        <w:rPr>
          <w:color w:val="000000" w:themeColor="text1"/>
        </w:rPr>
        <w:t>a</w:t>
      </w:r>
      <w:r w:rsidR="001141A3" w:rsidRPr="00D443F2">
        <w:rPr>
          <w:color w:val="000000" w:themeColor="text1"/>
        </w:rPr>
        <w:t>ry.</w:t>
      </w:r>
    </w:p>
    <w:p w14:paraId="315713BB" w14:textId="77777777" w:rsidR="007D57B6" w:rsidRDefault="001141A3" w:rsidP="00FF1923">
      <w:pPr>
        <w:rPr>
          <w:color w:val="000000" w:themeColor="text1"/>
        </w:rPr>
      </w:pPr>
      <w:r w:rsidRPr="00D443F2">
        <w:rPr>
          <w:color w:val="000000" w:themeColor="text1"/>
        </w:rPr>
        <w:t xml:space="preserve">Środkiem do aktywizacji mieszkańców stać się powinny </w:t>
      </w:r>
      <w:r w:rsidR="00EB25BB">
        <w:rPr>
          <w:color w:val="000000" w:themeColor="text1"/>
        </w:rPr>
        <w:t xml:space="preserve">stać się działania społeczne, ale niezbędne są </w:t>
      </w:r>
      <w:r w:rsidR="00FF1923" w:rsidRPr="00D443F2">
        <w:rPr>
          <w:color w:val="000000" w:themeColor="text1"/>
        </w:rPr>
        <w:t>również</w:t>
      </w:r>
      <w:r w:rsidRPr="00D443F2">
        <w:rPr>
          <w:color w:val="000000" w:themeColor="text1"/>
        </w:rPr>
        <w:t xml:space="preserve"> nowe rozwiązania </w:t>
      </w:r>
      <w:r w:rsidR="00FF1923" w:rsidRPr="00D443F2">
        <w:rPr>
          <w:color w:val="000000" w:themeColor="text1"/>
        </w:rPr>
        <w:t>infrastrukturalne. W wielu przypadkach tylko w taki sposób możliwe będzie stworzenie  godziwych warunkó</w:t>
      </w:r>
      <w:r w:rsidR="007D57B6" w:rsidRPr="00D443F2">
        <w:rPr>
          <w:color w:val="000000" w:themeColor="text1"/>
        </w:rPr>
        <w:t xml:space="preserve">w </w:t>
      </w:r>
      <w:r w:rsidR="00FF1923" w:rsidRPr="00D443F2">
        <w:rPr>
          <w:color w:val="000000" w:themeColor="text1"/>
        </w:rPr>
        <w:t>do dalszego działania.</w:t>
      </w:r>
    </w:p>
    <w:p w14:paraId="749CBCCE" w14:textId="77777777" w:rsidR="00EB25BB" w:rsidRPr="00307515" w:rsidRDefault="00EB25BB" w:rsidP="00307515">
      <w:r w:rsidRPr="001A3BD5">
        <w:t xml:space="preserve">Wyznaczone w ten sposób </w:t>
      </w:r>
      <w:r>
        <w:t>pod</w:t>
      </w:r>
      <w:r w:rsidRPr="001A3BD5">
        <w:t xml:space="preserve">obszary pozwalają zarówno na ograniczenie rozpraszania zabudowy, jak i na przywracanie zdegradowanym obszarom walorów użyteczności </w:t>
      </w:r>
      <w:r>
        <w:t xml:space="preserve">społecznej, </w:t>
      </w:r>
      <w:r w:rsidRPr="001A3BD5">
        <w:t xml:space="preserve">gospodarczej, społecznej, kulturowej i środowiskowo – rekreacyjnej, co w znaczący sposób przyczynić się ma do wzrostu szans na wszechstronny rozwój lokalny. </w:t>
      </w:r>
    </w:p>
    <w:p w14:paraId="3C041CCD" w14:textId="77777777" w:rsidR="00307515" w:rsidRPr="008C450F" w:rsidRDefault="001A3BD5" w:rsidP="00307515">
      <w:pPr>
        <w:spacing w:after="0"/>
        <w:ind w:firstLine="0"/>
        <w:rPr>
          <w:b/>
          <w:bCs/>
          <w:caps/>
          <w:color w:val="1F497D" w:themeColor="text2"/>
        </w:rPr>
      </w:pPr>
      <w:r w:rsidRPr="008C450F">
        <w:rPr>
          <w:b/>
          <w:bCs/>
          <w:color w:val="1F497D" w:themeColor="text2"/>
        </w:rPr>
        <w:t>Podobszar I</w:t>
      </w:r>
      <w:r w:rsidR="00EB25BB" w:rsidRPr="008C450F">
        <w:rPr>
          <w:b/>
          <w:bCs/>
          <w:color w:val="1F497D" w:themeColor="text2"/>
        </w:rPr>
        <w:t xml:space="preserve"> – </w:t>
      </w:r>
      <w:r w:rsidRPr="008C450F">
        <w:rPr>
          <w:b/>
          <w:bCs/>
          <w:caps/>
          <w:color w:val="1F497D" w:themeColor="text2"/>
        </w:rPr>
        <w:t>centrum</w:t>
      </w:r>
      <w:r w:rsidR="003A1E13" w:rsidRPr="008C450F">
        <w:rPr>
          <w:b/>
          <w:bCs/>
          <w:caps/>
          <w:color w:val="1F497D" w:themeColor="text2"/>
        </w:rPr>
        <w:t xml:space="preserve"> </w:t>
      </w:r>
    </w:p>
    <w:p w14:paraId="04D1C8F5" w14:textId="77777777" w:rsidR="001A3BD5" w:rsidRDefault="00307515" w:rsidP="00307515">
      <w:pPr>
        <w:spacing w:after="0"/>
        <w:ind w:firstLine="0"/>
        <w:rPr>
          <w:bCs/>
          <w:color w:val="000000" w:themeColor="text1"/>
        </w:rPr>
      </w:pPr>
      <w:r w:rsidRPr="00307515">
        <w:rPr>
          <w:bCs/>
          <w:color w:val="000000" w:themeColor="text1"/>
        </w:rPr>
        <w:t>-</w:t>
      </w:r>
      <w:r w:rsidR="001A3BD5" w:rsidRPr="00307515">
        <w:rPr>
          <w:bCs/>
          <w:color w:val="000000" w:themeColor="text1"/>
        </w:rPr>
        <w:t xml:space="preserve"> na wyznaczonym  podobszarze mieszka 11,6% mieszkańców gminy.</w:t>
      </w:r>
    </w:p>
    <w:p w14:paraId="7F17025E" w14:textId="77777777" w:rsidR="00307515" w:rsidRPr="00307515" w:rsidRDefault="00307515" w:rsidP="00307515">
      <w:pPr>
        <w:spacing w:after="0"/>
        <w:ind w:firstLine="0"/>
        <w:rPr>
          <w:bCs/>
          <w:color w:val="000000" w:themeColor="text1"/>
        </w:rPr>
      </w:pPr>
    </w:p>
    <w:p w14:paraId="30C2C629" w14:textId="77777777" w:rsidR="00307515" w:rsidRPr="008C450F" w:rsidRDefault="001A3BD5" w:rsidP="00307515">
      <w:pPr>
        <w:spacing w:after="0"/>
        <w:ind w:firstLine="0"/>
        <w:rPr>
          <w:b/>
          <w:bCs/>
          <w:caps/>
          <w:color w:val="1F497D" w:themeColor="text2"/>
        </w:rPr>
      </w:pPr>
      <w:r w:rsidRPr="008C450F">
        <w:rPr>
          <w:b/>
          <w:bCs/>
          <w:color w:val="1F497D" w:themeColor="text2"/>
        </w:rPr>
        <w:t>Podobszar II</w:t>
      </w:r>
      <w:r w:rsidR="00EB25BB" w:rsidRPr="008C450F">
        <w:rPr>
          <w:b/>
          <w:bCs/>
          <w:color w:val="1F497D" w:themeColor="text2"/>
        </w:rPr>
        <w:t xml:space="preserve"> – </w:t>
      </w:r>
      <w:r w:rsidR="00307515" w:rsidRPr="008C450F">
        <w:rPr>
          <w:b/>
          <w:bCs/>
          <w:caps/>
          <w:color w:val="1F497D" w:themeColor="text2"/>
        </w:rPr>
        <w:t>teren przy ul. szczęsnej</w:t>
      </w:r>
    </w:p>
    <w:p w14:paraId="3B38F008" w14:textId="77777777" w:rsidR="001A3BD5" w:rsidRDefault="00307515" w:rsidP="00307515">
      <w:pPr>
        <w:spacing w:after="0"/>
        <w:ind w:firstLine="0"/>
        <w:rPr>
          <w:bCs/>
          <w:color w:val="000000" w:themeColor="text1"/>
        </w:rPr>
      </w:pPr>
      <w:r w:rsidRPr="00307515">
        <w:rPr>
          <w:bCs/>
          <w:color w:val="000000" w:themeColor="text1"/>
        </w:rPr>
        <w:t>-</w:t>
      </w:r>
      <w:r w:rsidR="001A3BD5" w:rsidRPr="00307515">
        <w:rPr>
          <w:bCs/>
          <w:color w:val="000000" w:themeColor="text1"/>
        </w:rPr>
        <w:t xml:space="preserve"> na podobszarze mieszka 2,4% mieszkańców gminy</w:t>
      </w:r>
      <w:r w:rsidRPr="00307515">
        <w:rPr>
          <w:bCs/>
          <w:color w:val="000000" w:themeColor="text1"/>
        </w:rPr>
        <w:t>.</w:t>
      </w:r>
    </w:p>
    <w:p w14:paraId="125D3448" w14:textId="77777777" w:rsidR="00307515" w:rsidRPr="00307515" w:rsidRDefault="00307515" w:rsidP="00307515">
      <w:pPr>
        <w:spacing w:after="0"/>
        <w:ind w:firstLine="0"/>
        <w:rPr>
          <w:bCs/>
          <w:color w:val="000000" w:themeColor="text1"/>
        </w:rPr>
      </w:pPr>
    </w:p>
    <w:p w14:paraId="1CAB6BAD" w14:textId="77777777" w:rsidR="00307515" w:rsidRPr="008C450F" w:rsidRDefault="00EB25BB" w:rsidP="00307515">
      <w:pPr>
        <w:spacing w:after="0"/>
        <w:ind w:firstLine="0"/>
        <w:rPr>
          <w:b/>
          <w:bCs/>
          <w:color w:val="1F497D" w:themeColor="text2"/>
        </w:rPr>
      </w:pPr>
      <w:r w:rsidRPr="008C450F">
        <w:rPr>
          <w:b/>
          <w:bCs/>
          <w:color w:val="1F497D" w:themeColor="text2"/>
        </w:rPr>
        <w:t xml:space="preserve">Podobszar III – TEREN PRZY UL. </w:t>
      </w:r>
      <w:r w:rsidR="003A1E13" w:rsidRPr="008C450F">
        <w:rPr>
          <w:b/>
          <w:bCs/>
          <w:caps/>
          <w:color w:val="1F497D" w:themeColor="text2"/>
        </w:rPr>
        <w:t>sportow</w:t>
      </w:r>
      <w:r w:rsidRPr="008C450F">
        <w:rPr>
          <w:b/>
          <w:bCs/>
          <w:caps/>
          <w:color w:val="1F497D" w:themeColor="text2"/>
        </w:rPr>
        <w:t>EJ</w:t>
      </w:r>
      <w:r w:rsidR="001A3BD5" w:rsidRPr="008C450F">
        <w:rPr>
          <w:b/>
          <w:bCs/>
          <w:color w:val="1F497D" w:themeColor="text2"/>
        </w:rPr>
        <w:t xml:space="preserve"> </w:t>
      </w:r>
    </w:p>
    <w:p w14:paraId="774E8431" w14:textId="77777777" w:rsidR="00307515" w:rsidRDefault="00307515" w:rsidP="00307515">
      <w:pPr>
        <w:spacing w:after="0"/>
        <w:ind w:firstLine="0"/>
        <w:rPr>
          <w:bCs/>
          <w:color w:val="000000" w:themeColor="text1"/>
        </w:rPr>
      </w:pPr>
      <w:r w:rsidRPr="00307515">
        <w:rPr>
          <w:bCs/>
          <w:color w:val="000000" w:themeColor="text1"/>
        </w:rPr>
        <w:t>-</w:t>
      </w:r>
      <w:r w:rsidR="001A3BD5" w:rsidRPr="00307515">
        <w:rPr>
          <w:bCs/>
          <w:color w:val="000000" w:themeColor="text1"/>
        </w:rPr>
        <w:t xml:space="preserve">obszar poprzemysłowy, w którego pobliżu zlokalizowane są budynki </w:t>
      </w:r>
      <w:r w:rsidR="00AD08AE" w:rsidRPr="00307515">
        <w:rPr>
          <w:bCs/>
          <w:color w:val="000000" w:themeColor="text1"/>
        </w:rPr>
        <w:t>po</w:t>
      </w:r>
      <w:r w:rsidR="001A3BD5" w:rsidRPr="00307515">
        <w:rPr>
          <w:bCs/>
          <w:color w:val="000000" w:themeColor="text1"/>
        </w:rPr>
        <w:t>wojskowe zamieszkałe przez 0,3% mieszkańców gminy.</w:t>
      </w:r>
    </w:p>
    <w:p w14:paraId="1A323C6C" w14:textId="77777777" w:rsidR="001A3BD5" w:rsidRPr="00307515" w:rsidRDefault="001A3BD5" w:rsidP="00307515">
      <w:pPr>
        <w:spacing w:after="0"/>
        <w:ind w:firstLine="0"/>
        <w:rPr>
          <w:bCs/>
          <w:color w:val="000000" w:themeColor="text1"/>
        </w:rPr>
      </w:pPr>
      <w:r w:rsidRPr="00307515">
        <w:rPr>
          <w:bCs/>
          <w:color w:val="000000" w:themeColor="text1"/>
        </w:rPr>
        <w:t xml:space="preserve"> </w:t>
      </w:r>
    </w:p>
    <w:p w14:paraId="1444AF03" w14:textId="77777777" w:rsidR="00307515" w:rsidRPr="008C450F" w:rsidRDefault="001A3BD5" w:rsidP="00307515">
      <w:pPr>
        <w:spacing w:after="0"/>
        <w:ind w:firstLine="0"/>
        <w:rPr>
          <w:b/>
          <w:bCs/>
          <w:color w:val="1F497D" w:themeColor="text2"/>
        </w:rPr>
      </w:pPr>
      <w:r w:rsidRPr="008C450F">
        <w:rPr>
          <w:b/>
          <w:bCs/>
          <w:color w:val="1F497D" w:themeColor="text2"/>
        </w:rPr>
        <w:t>Podobszar IV</w:t>
      </w:r>
      <w:r w:rsidR="00EB25BB" w:rsidRPr="008C450F">
        <w:rPr>
          <w:b/>
          <w:bCs/>
          <w:color w:val="1F497D" w:themeColor="text2"/>
        </w:rPr>
        <w:t xml:space="preserve"> – </w:t>
      </w:r>
      <w:r w:rsidR="003A1E13" w:rsidRPr="008C450F">
        <w:rPr>
          <w:b/>
          <w:bCs/>
          <w:caps/>
          <w:color w:val="1F497D" w:themeColor="text2"/>
        </w:rPr>
        <w:t>osiedle kopernik</w:t>
      </w:r>
      <w:r w:rsidRPr="008C450F">
        <w:rPr>
          <w:b/>
          <w:bCs/>
          <w:color w:val="1F497D" w:themeColor="text2"/>
        </w:rPr>
        <w:t xml:space="preserve"> </w:t>
      </w:r>
    </w:p>
    <w:p w14:paraId="29FACD46" w14:textId="77777777" w:rsidR="001A3BD5" w:rsidRPr="00307515" w:rsidRDefault="001A3BD5" w:rsidP="00307515">
      <w:pPr>
        <w:spacing w:after="0"/>
        <w:ind w:firstLine="0"/>
        <w:rPr>
          <w:bCs/>
          <w:color w:val="000000" w:themeColor="text1"/>
        </w:rPr>
      </w:pPr>
      <w:r w:rsidRPr="00307515">
        <w:rPr>
          <w:bCs/>
          <w:color w:val="000000" w:themeColor="text1"/>
        </w:rPr>
        <w:t>- na podobszarze mieszka 7,8% mieszkańców gminy.</w:t>
      </w:r>
    </w:p>
    <w:p w14:paraId="15A1BF56" w14:textId="77777777" w:rsidR="00307515" w:rsidRPr="008C450F" w:rsidRDefault="00EB25BB" w:rsidP="008C450F">
      <w:pPr>
        <w:spacing w:after="0"/>
        <w:ind w:firstLine="0"/>
        <w:rPr>
          <w:b/>
          <w:bCs/>
          <w:color w:val="1F497D" w:themeColor="text2"/>
        </w:rPr>
      </w:pPr>
      <w:r w:rsidRPr="008C450F">
        <w:rPr>
          <w:b/>
          <w:bCs/>
          <w:color w:val="1F497D" w:themeColor="text2"/>
        </w:rPr>
        <w:t xml:space="preserve">Podobszar V – TEREN PRZY UL. </w:t>
      </w:r>
      <w:commentRangeStart w:id="324"/>
      <w:r w:rsidR="003A1E13" w:rsidRPr="008C450F">
        <w:rPr>
          <w:b/>
          <w:bCs/>
          <w:caps/>
          <w:color w:val="1F497D" w:themeColor="text2"/>
        </w:rPr>
        <w:t>piaskow</w:t>
      </w:r>
      <w:r w:rsidRPr="008C450F">
        <w:rPr>
          <w:b/>
          <w:bCs/>
          <w:caps/>
          <w:color w:val="1F497D" w:themeColor="text2"/>
        </w:rPr>
        <w:t>EJ</w:t>
      </w:r>
      <w:commentRangeEnd w:id="324"/>
      <w:r w:rsidR="00E67251">
        <w:rPr>
          <w:rStyle w:val="Odwoaniedokomentarza"/>
        </w:rPr>
        <w:commentReference w:id="324"/>
      </w:r>
      <w:r w:rsidR="001A3BD5" w:rsidRPr="008C450F">
        <w:rPr>
          <w:b/>
          <w:bCs/>
          <w:color w:val="1F497D" w:themeColor="text2"/>
        </w:rPr>
        <w:t xml:space="preserve"> </w:t>
      </w:r>
    </w:p>
    <w:p w14:paraId="793615F6" w14:textId="77777777" w:rsidR="008C450F" w:rsidRDefault="00307515" w:rsidP="008C450F">
      <w:pPr>
        <w:spacing w:after="0"/>
        <w:ind w:firstLine="0"/>
        <w:rPr>
          <w:bCs/>
          <w:color w:val="000000" w:themeColor="text1"/>
        </w:rPr>
      </w:pPr>
      <w:r w:rsidRPr="008C450F">
        <w:rPr>
          <w:b/>
          <w:bCs/>
          <w:color w:val="000000" w:themeColor="text1"/>
        </w:rPr>
        <w:lastRenderedPageBreak/>
        <w:t xml:space="preserve">- </w:t>
      </w:r>
      <w:r w:rsidR="001A3BD5" w:rsidRPr="00307515">
        <w:rPr>
          <w:bCs/>
          <w:color w:val="000000" w:themeColor="text1"/>
        </w:rPr>
        <w:t>podobszar zdegradowany niezamieszkały</w:t>
      </w:r>
      <w:r w:rsidR="008C450F">
        <w:rPr>
          <w:bCs/>
          <w:color w:val="000000" w:themeColor="text1"/>
        </w:rPr>
        <w:t>.</w:t>
      </w:r>
    </w:p>
    <w:p w14:paraId="2AF588C3" w14:textId="77777777" w:rsidR="001A3BD5" w:rsidRPr="00307515" w:rsidRDefault="001A3BD5" w:rsidP="008C450F">
      <w:pPr>
        <w:spacing w:after="0"/>
        <w:ind w:firstLine="0"/>
        <w:rPr>
          <w:bCs/>
          <w:color w:val="000000" w:themeColor="text1"/>
        </w:rPr>
      </w:pPr>
      <w:r w:rsidRPr="00307515">
        <w:rPr>
          <w:bCs/>
          <w:color w:val="000000" w:themeColor="text1"/>
        </w:rPr>
        <w:t xml:space="preserve">  </w:t>
      </w:r>
    </w:p>
    <w:p w14:paraId="288C6733" w14:textId="77777777" w:rsidR="00307515" w:rsidRPr="008C450F" w:rsidRDefault="001A3BD5" w:rsidP="008C450F">
      <w:pPr>
        <w:spacing w:after="0"/>
        <w:ind w:firstLine="0"/>
        <w:rPr>
          <w:b/>
          <w:bCs/>
          <w:color w:val="1F497D" w:themeColor="text2"/>
        </w:rPr>
      </w:pPr>
      <w:r w:rsidRPr="008C450F">
        <w:rPr>
          <w:b/>
          <w:bCs/>
          <w:color w:val="1F497D" w:themeColor="text2"/>
        </w:rPr>
        <w:t>Podobszar VI</w:t>
      </w:r>
      <w:r w:rsidR="00EB25BB" w:rsidRPr="008C450F">
        <w:rPr>
          <w:b/>
          <w:bCs/>
          <w:color w:val="1F497D" w:themeColor="text2"/>
        </w:rPr>
        <w:t xml:space="preserve"> – </w:t>
      </w:r>
      <w:r w:rsidR="003A1E13" w:rsidRPr="008C450F">
        <w:rPr>
          <w:b/>
          <w:bCs/>
          <w:caps/>
          <w:color w:val="1F497D" w:themeColor="text2"/>
        </w:rPr>
        <w:t>łąki</w:t>
      </w:r>
      <w:r w:rsidRPr="008C450F">
        <w:rPr>
          <w:b/>
          <w:bCs/>
          <w:color w:val="1F497D" w:themeColor="text2"/>
        </w:rPr>
        <w:t xml:space="preserve"> </w:t>
      </w:r>
    </w:p>
    <w:p w14:paraId="2D5FD882" w14:textId="77777777" w:rsidR="001A3BD5" w:rsidRDefault="00307515" w:rsidP="008C450F">
      <w:pPr>
        <w:spacing w:after="0"/>
        <w:ind w:firstLine="0"/>
        <w:rPr>
          <w:bCs/>
          <w:color w:val="000000" w:themeColor="text1"/>
        </w:rPr>
      </w:pPr>
      <w:r w:rsidRPr="008C450F">
        <w:rPr>
          <w:b/>
          <w:bCs/>
          <w:color w:val="000000" w:themeColor="text1"/>
        </w:rPr>
        <w:t xml:space="preserve">- </w:t>
      </w:r>
      <w:r w:rsidR="001A3BD5" w:rsidRPr="00307515">
        <w:rPr>
          <w:bCs/>
          <w:color w:val="000000" w:themeColor="text1"/>
        </w:rPr>
        <w:t>na podobszarze mieszka 6,3% mieszkańców gminy.</w:t>
      </w:r>
    </w:p>
    <w:p w14:paraId="5101C9EB" w14:textId="77777777" w:rsidR="008C450F" w:rsidRPr="00307515" w:rsidRDefault="008C450F" w:rsidP="008C450F">
      <w:pPr>
        <w:spacing w:after="0"/>
        <w:ind w:firstLine="0"/>
        <w:rPr>
          <w:bCs/>
          <w:color w:val="000000" w:themeColor="text1"/>
        </w:rPr>
      </w:pPr>
    </w:p>
    <w:p w14:paraId="4CAC1C47" w14:textId="77777777" w:rsidR="00307515" w:rsidRPr="008C450F" w:rsidRDefault="008C450F" w:rsidP="008C450F">
      <w:pPr>
        <w:spacing w:after="0"/>
        <w:ind w:firstLine="0"/>
        <w:rPr>
          <w:b/>
          <w:caps/>
          <w:color w:val="1F497D" w:themeColor="text2"/>
        </w:rPr>
      </w:pPr>
      <w:r w:rsidRPr="008C450F">
        <w:rPr>
          <w:b/>
          <w:bCs/>
          <w:color w:val="1F497D" w:themeColor="text2"/>
        </w:rPr>
        <w:t>Podobszar</w:t>
      </w:r>
      <w:r w:rsidRPr="008C450F">
        <w:rPr>
          <w:b/>
          <w:caps/>
          <w:color w:val="1F497D" w:themeColor="text2"/>
        </w:rPr>
        <w:t xml:space="preserve"> </w:t>
      </w:r>
      <w:r w:rsidR="00EB25BB" w:rsidRPr="008C450F">
        <w:rPr>
          <w:b/>
          <w:caps/>
          <w:color w:val="1F497D" w:themeColor="text2"/>
        </w:rPr>
        <w:t xml:space="preserve">VII – </w:t>
      </w:r>
      <w:r w:rsidR="00F44EA2" w:rsidRPr="008C450F">
        <w:rPr>
          <w:b/>
          <w:caps/>
          <w:color w:val="1F497D" w:themeColor="text2"/>
        </w:rPr>
        <w:t>Urszul</w:t>
      </w:r>
      <w:r w:rsidR="00003CF4" w:rsidRPr="008C450F">
        <w:rPr>
          <w:b/>
          <w:caps/>
          <w:color w:val="1F497D" w:themeColor="text2"/>
        </w:rPr>
        <w:t xml:space="preserve">in </w:t>
      </w:r>
    </w:p>
    <w:p w14:paraId="01C5BCD1" w14:textId="77777777" w:rsidR="00F44EA2" w:rsidRDefault="00307515" w:rsidP="008C450F">
      <w:pPr>
        <w:spacing w:after="0"/>
        <w:ind w:firstLine="0"/>
        <w:rPr>
          <w:bCs/>
          <w:color w:val="000000" w:themeColor="text1"/>
        </w:rPr>
      </w:pPr>
      <w:r w:rsidRPr="008C450F">
        <w:rPr>
          <w:b/>
          <w:bCs/>
          <w:color w:val="000000" w:themeColor="text1"/>
        </w:rPr>
        <w:t>-</w:t>
      </w:r>
      <w:r w:rsidRPr="00307515">
        <w:rPr>
          <w:bCs/>
          <w:color w:val="000000" w:themeColor="text1"/>
        </w:rPr>
        <w:t xml:space="preserve"> </w:t>
      </w:r>
      <w:r w:rsidR="00003CF4" w:rsidRPr="00307515">
        <w:rPr>
          <w:bCs/>
          <w:color w:val="000000" w:themeColor="text1"/>
        </w:rPr>
        <w:t>na wyznaczonym  podobszarze mieszka</w:t>
      </w:r>
      <w:r w:rsidR="008A6FD8" w:rsidRPr="00307515">
        <w:rPr>
          <w:bCs/>
          <w:color w:val="000000" w:themeColor="text1"/>
        </w:rPr>
        <w:t xml:space="preserve"> 0,29% mieszkańców gminy</w:t>
      </w:r>
      <w:r w:rsidR="008C450F">
        <w:rPr>
          <w:bCs/>
          <w:color w:val="000000" w:themeColor="text1"/>
        </w:rPr>
        <w:t>.</w:t>
      </w:r>
    </w:p>
    <w:p w14:paraId="19E95C6B" w14:textId="77777777" w:rsidR="008C450F" w:rsidRPr="00307515" w:rsidRDefault="008C450F" w:rsidP="008C450F">
      <w:pPr>
        <w:spacing w:after="0"/>
        <w:ind w:firstLine="0"/>
        <w:rPr>
          <w:caps/>
          <w:color w:val="000000" w:themeColor="text1"/>
        </w:rPr>
      </w:pPr>
    </w:p>
    <w:p w14:paraId="288B3B15" w14:textId="77777777" w:rsidR="00307515" w:rsidRPr="008C450F" w:rsidRDefault="008C450F" w:rsidP="008C450F">
      <w:pPr>
        <w:spacing w:after="0"/>
        <w:ind w:firstLine="0"/>
        <w:rPr>
          <w:b/>
          <w:caps/>
          <w:color w:val="1F497D" w:themeColor="text2"/>
        </w:rPr>
      </w:pPr>
      <w:r w:rsidRPr="008C450F">
        <w:rPr>
          <w:b/>
          <w:bCs/>
          <w:color w:val="1F497D" w:themeColor="text2"/>
        </w:rPr>
        <w:t>Podobszar</w:t>
      </w:r>
      <w:r w:rsidRPr="008C450F">
        <w:rPr>
          <w:b/>
          <w:caps/>
          <w:color w:val="1F497D" w:themeColor="text2"/>
        </w:rPr>
        <w:t xml:space="preserve"> </w:t>
      </w:r>
      <w:r w:rsidR="00EB25BB" w:rsidRPr="008C450F">
        <w:rPr>
          <w:b/>
          <w:caps/>
          <w:color w:val="1F497D" w:themeColor="text2"/>
        </w:rPr>
        <w:t xml:space="preserve">VIII – </w:t>
      </w:r>
      <w:r w:rsidR="00F44EA2" w:rsidRPr="008C450F">
        <w:rPr>
          <w:b/>
          <w:caps/>
          <w:color w:val="1F497D" w:themeColor="text2"/>
        </w:rPr>
        <w:t>Kłudno Stare</w:t>
      </w:r>
    </w:p>
    <w:p w14:paraId="006666AE" w14:textId="77777777" w:rsidR="00F44EA2" w:rsidRDefault="003A1E13" w:rsidP="008C450F">
      <w:pPr>
        <w:spacing w:after="0"/>
        <w:ind w:firstLine="0"/>
        <w:rPr>
          <w:bCs/>
          <w:color w:val="000000" w:themeColor="text1"/>
        </w:rPr>
      </w:pPr>
      <w:r w:rsidRPr="008C450F">
        <w:rPr>
          <w:b/>
          <w:caps/>
          <w:color w:val="000000" w:themeColor="text1"/>
        </w:rPr>
        <w:t>-</w:t>
      </w:r>
      <w:r w:rsidR="00003CF4" w:rsidRPr="008C450F">
        <w:rPr>
          <w:b/>
          <w:bCs/>
          <w:color w:val="000000" w:themeColor="text1"/>
        </w:rPr>
        <w:t xml:space="preserve"> </w:t>
      </w:r>
      <w:r w:rsidR="00003CF4" w:rsidRPr="00307515">
        <w:rPr>
          <w:bCs/>
          <w:color w:val="000000" w:themeColor="text1"/>
        </w:rPr>
        <w:t>na wyznaczonym  podobszarze mieszka</w:t>
      </w:r>
      <w:r w:rsidR="00F44EA2" w:rsidRPr="00307515">
        <w:rPr>
          <w:bCs/>
          <w:color w:val="000000" w:themeColor="text1"/>
        </w:rPr>
        <w:t xml:space="preserve"> </w:t>
      </w:r>
      <w:r w:rsidR="008A6FD8" w:rsidRPr="00307515">
        <w:rPr>
          <w:bCs/>
          <w:color w:val="000000" w:themeColor="text1"/>
        </w:rPr>
        <w:t>0,41% mieszkańców gminy</w:t>
      </w:r>
      <w:r w:rsidR="008C450F">
        <w:rPr>
          <w:bCs/>
          <w:color w:val="000000" w:themeColor="text1"/>
        </w:rPr>
        <w:t>.</w:t>
      </w:r>
    </w:p>
    <w:p w14:paraId="737DD0B6" w14:textId="77777777" w:rsidR="008C450F" w:rsidRPr="00307515" w:rsidRDefault="008C450F" w:rsidP="008C450F">
      <w:pPr>
        <w:spacing w:after="0"/>
        <w:ind w:firstLine="0"/>
        <w:rPr>
          <w:bCs/>
          <w:color w:val="000000" w:themeColor="text1"/>
        </w:rPr>
      </w:pPr>
    </w:p>
    <w:p w14:paraId="3CBCDC77" w14:textId="77777777" w:rsidR="00307515" w:rsidRPr="008C450F" w:rsidRDefault="008C450F" w:rsidP="008C450F">
      <w:pPr>
        <w:spacing w:after="0"/>
        <w:ind w:firstLine="0"/>
        <w:rPr>
          <w:b/>
          <w:caps/>
          <w:color w:val="1F497D" w:themeColor="text2"/>
        </w:rPr>
      </w:pPr>
      <w:r w:rsidRPr="008C450F">
        <w:rPr>
          <w:b/>
          <w:bCs/>
          <w:color w:val="1F497D" w:themeColor="text2"/>
        </w:rPr>
        <w:t>Podobszar</w:t>
      </w:r>
      <w:r w:rsidRPr="008C450F">
        <w:rPr>
          <w:b/>
          <w:caps/>
          <w:color w:val="1F497D" w:themeColor="text2"/>
        </w:rPr>
        <w:t xml:space="preserve"> </w:t>
      </w:r>
      <w:r w:rsidR="00EB25BB" w:rsidRPr="008C450F">
        <w:rPr>
          <w:b/>
          <w:caps/>
          <w:color w:val="1F497D" w:themeColor="text2"/>
        </w:rPr>
        <w:t xml:space="preserve">IX – </w:t>
      </w:r>
      <w:r w:rsidR="00F44EA2" w:rsidRPr="008C450F">
        <w:rPr>
          <w:b/>
          <w:caps/>
          <w:color w:val="1F497D" w:themeColor="text2"/>
        </w:rPr>
        <w:t xml:space="preserve">Adamowizna </w:t>
      </w:r>
    </w:p>
    <w:p w14:paraId="34629D52" w14:textId="77777777" w:rsidR="00F44EA2" w:rsidRPr="00EB25BB" w:rsidRDefault="00307515" w:rsidP="008C450F">
      <w:pPr>
        <w:spacing w:after="0"/>
        <w:ind w:firstLine="0"/>
        <w:rPr>
          <w:color w:val="000000" w:themeColor="text1"/>
        </w:rPr>
      </w:pPr>
      <w:r>
        <w:rPr>
          <w:b/>
          <w:caps/>
          <w:color w:val="000000" w:themeColor="text1"/>
        </w:rPr>
        <w:t xml:space="preserve">- </w:t>
      </w:r>
      <w:r w:rsidR="00F44EA2" w:rsidRPr="00EB25BB">
        <w:rPr>
          <w:color w:val="000000" w:themeColor="text1"/>
        </w:rPr>
        <w:t>podobszar zdegradowany niezamieszkały</w:t>
      </w:r>
      <w:r w:rsidR="008C450F">
        <w:rPr>
          <w:color w:val="000000" w:themeColor="text1"/>
        </w:rPr>
        <w:t>.</w:t>
      </w:r>
      <w:r w:rsidR="00F44EA2" w:rsidRPr="00EB25BB">
        <w:rPr>
          <w:color w:val="000000" w:themeColor="text1"/>
        </w:rPr>
        <w:t xml:space="preserve"> </w:t>
      </w:r>
    </w:p>
    <w:p w14:paraId="463A0F55" w14:textId="77777777" w:rsidR="00E71996" w:rsidRDefault="00E71996" w:rsidP="00307515">
      <w:pPr>
        <w:spacing w:after="0"/>
        <w:ind w:firstLine="0"/>
        <w:jc w:val="left"/>
      </w:pPr>
      <w:r>
        <w:br w:type="page"/>
      </w:r>
    </w:p>
    <w:p w14:paraId="3C6B00BA" w14:textId="77777777" w:rsidR="00E71996" w:rsidRPr="00204F63" w:rsidRDefault="00E71996" w:rsidP="00E71996">
      <w:pPr>
        <w:pStyle w:val="Cytat"/>
        <w:rPr>
          <w:color w:val="FF0000"/>
        </w:rPr>
      </w:pPr>
      <w:bookmarkStart w:id="325" w:name="_Toc449528536"/>
      <w:bookmarkStart w:id="326" w:name="_Toc449547511"/>
      <w:bookmarkStart w:id="327" w:name="_Toc452359274"/>
      <w:r w:rsidRPr="00204F63">
        <w:rPr>
          <w:color w:val="FF0000"/>
        </w:rPr>
        <w:lastRenderedPageBreak/>
        <w:t xml:space="preserve">Mapa </w:t>
      </w:r>
      <w:r w:rsidR="008C450F" w:rsidRPr="00204F63">
        <w:rPr>
          <w:color w:val="FF0000"/>
        </w:rPr>
        <w:t xml:space="preserve">miasta </w:t>
      </w:r>
      <w:r w:rsidRPr="00204F63">
        <w:rPr>
          <w:color w:val="FF0000"/>
        </w:rPr>
        <w:t xml:space="preserve">z </w:t>
      </w:r>
      <w:r w:rsidR="00BD4735" w:rsidRPr="00204F63">
        <w:rPr>
          <w:color w:val="FF0000"/>
        </w:rPr>
        <w:t>pod</w:t>
      </w:r>
      <w:r w:rsidRPr="00204F63">
        <w:rPr>
          <w:color w:val="FF0000"/>
        </w:rPr>
        <w:t>obszarami rewitalizacji (</w:t>
      </w:r>
      <w:r w:rsidR="00EB25BB" w:rsidRPr="00204F63">
        <w:rPr>
          <w:color w:val="FF0000"/>
        </w:rPr>
        <w:t>P</w:t>
      </w:r>
      <w:r w:rsidR="00BD4735" w:rsidRPr="00204F63">
        <w:rPr>
          <w:color w:val="FF0000"/>
        </w:rPr>
        <w:t>od</w:t>
      </w:r>
      <w:r w:rsidRPr="00204F63">
        <w:rPr>
          <w:color w:val="FF0000"/>
        </w:rPr>
        <w:t xml:space="preserve">obszary </w:t>
      </w:r>
      <w:r w:rsidR="008C450F" w:rsidRPr="00204F63">
        <w:rPr>
          <w:color w:val="FF0000"/>
        </w:rPr>
        <w:t>I - VI</w:t>
      </w:r>
      <w:r w:rsidRPr="00204F63">
        <w:rPr>
          <w:color w:val="FF0000"/>
        </w:rPr>
        <w:t>)</w:t>
      </w:r>
      <w:bookmarkEnd w:id="325"/>
      <w:bookmarkEnd w:id="326"/>
      <w:bookmarkEnd w:id="327"/>
    </w:p>
    <w:p w14:paraId="7007B908" w14:textId="77777777" w:rsidR="00E71996" w:rsidRPr="00204F63" w:rsidRDefault="00E71996">
      <w:pPr>
        <w:spacing w:after="0" w:line="240" w:lineRule="auto"/>
        <w:ind w:firstLine="0"/>
        <w:jc w:val="left"/>
        <w:rPr>
          <w:color w:val="FF0000"/>
        </w:rPr>
        <w:sectPr w:rsidR="00E71996" w:rsidRPr="00204F63" w:rsidSect="00973D22">
          <w:endnotePr>
            <w:numFmt w:val="decimal"/>
            <w:numStart w:val="3"/>
          </w:endnotePr>
          <w:pgSz w:w="11907" w:h="16839" w:code="9"/>
          <w:pgMar w:top="1418" w:right="1134" w:bottom="1418" w:left="1701" w:header="709" w:footer="709" w:gutter="0"/>
          <w:cols w:space="708"/>
          <w:titlePg/>
          <w:rtlGutter/>
          <w:docGrid w:linePitch="360"/>
        </w:sectPr>
      </w:pPr>
    </w:p>
    <w:p w14:paraId="73526376" w14:textId="77777777" w:rsidR="00BB7864" w:rsidRPr="00204F63" w:rsidRDefault="00BB7864" w:rsidP="00BB7864">
      <w:pPr>
        <w:pStyle w:val="Cytat"/>
        <w:rPr>
          <w:color w:val="FF0000"/>
        </w:rPr>
      </w:pPr>
      <w:bookmarkStart w:id="328" w:name="_Toc448996154"/>
      <w:bookmarkStart w:id="329" w:name="_Toc448997324"/>
      <w:bookmarkStart w:id="330" w:name="_Toc449528537"/>
      <w:bookmarkStart w:id="331" w:name="_Toc449547512"/>
      <w:bookmarkStart w:id="332" w:name="_Toc452359275"/>
      <w:r w:rsidRPr="00204F63">
        <w:rPr>
          <w:color w:val="FF0000"/>
        </w:rPr>
        <w:lastRenderedPageBreak/>
        <w:t xml:space="preserve">Mapa </w:t>
      </w:r>
      <w:r w:rsidR="008C450F" w:rsidRPr="00204F63">
        <w:rPr>
          <w:color w:val="FF0000"/>
        </w:rPr>
        <w:t>gminy</w:t>
      </w:r>
      <w:r w:rsidRPr="00204F63">
        <w:rPr>
          <w:color w:val="FF0000"/>
        </w:rPr>
        <w:t xml:space="preserve"> z zaznaczonymi </w:t>
      </w:r>
      <w:r w:rsidR="00BD4735" w:rsidRPr="00204F63">
        <w:rPr>
          <w:color w:val="FF0000"/>
        </w:rPr>
        <w:t>pod</w:t>
      </w:r>
      <w:r w:rsidRPr="00204F63">
        <w:rPr>
          <w:color w:val="FF0000"/>
        </w:rPr>
        <w:t>obszarami rewitalizacji (</w:t>
      </w:r>
      <w:r w:rsidR="00EB25BB" w:rsidRPr="00204F63">
        <w:rPr>
          <w:color w:val="FF0000"/>
        </w:rPr>
        <w:t>P</w:t>
      </w:r>
      <w:r w:rsidR="00BD4735" w:rsidRPr="00204F63">
        <w:rPr>
          <w:color w:val="FF0000"/>
        </w:rPr>
        <w:t>od</w:t>
      </w:r>
      <w:r w:rsidRPr="00204F63">
        <w:rPr>
          <w:color w:val="FF0000"/>
        </w:rPr>
        <w:t xml:space="preserve">obszary </w:t>
      </w:r>
      <w:r w:rsidR="008C450F" w:rsidRPr="00204F63">
        <w:rPr>
          <w:color w:val="FF0000"/>
        </w:rPr>
        <w:t>VII - IX</w:t>
      </w:r>
      <w:r w:rsidRPr="00204F63">
        <w:rPr>
          <w:color w:val="FF0000"/>
        </w:rPr>
        <w:t>)</w:t>
      </w:r>
      <w:bookmarkEnd w:id="328"/>
      <w:bookmarkEnd w:id="329"/>
      <w:bookmarkEnd w:id="330"/>
      <w:bookmarkEnd w:id="331"/>
      <w:bookmarkEnd w:id="332"/>
    </w:p>
    <w:p w14:paraId="3ABE93F0" w14:textId="77777777" w:rsidR="00E84B69" w:rsidRPr="00204F63" w:rsidRDefault="00E84B69" w:rsidP="00270C8B">
      <w:pPr>
        <w:spacing w:after="0" w:line="240" w:lineRule="auto"/>
        <w:ind w:firstLine="0"/>
        <w:jc w:val="center"/>
        <w:rPr>
          <w:rFonts w:ascii="Verdana" w:hAnsi="Verdana" w:cs="Verdana"/>
          <w:color w:val="FF0000"/>
        </w:rPr>
        <w:sectPr w:rsidR="00E84B69" w:rsidRPr="00204F63" w:rsidSect="00E84B69">
          <w:endnotePr>
            <w:numFmt w:val="decimal"/>
            <w:numStart w:val="3"/>
          </w:endnotePr>
          <w:pgSz w:w="16839" w:h="11907" w:orient="landscape" w:code="9"/>
          <w:pgMar w:top="1701" w:right="1418" w:bottom="1134" w:left="1418" w:header="709" w:footer="709" w:gutter="0"/>
          <w:cols w:space="708"/>
          <w:titlePg/>
          <w:docGrid w:linePitch="360"/>
        </w:sectPr>
      </w:pPr>
    </w:p>
    <w:p w14:paraId="3C3E3195" w14:textId="77777777" w:rsidR="001A3BD5" w:rsidRPr="00EB25BB" w:rsidRDefault="008C450F" w:rsidP="001A3BD5">
      <w:pPr>
        <w:ind w:firstLine="0"/>
        <w:rPr>
          <w:b/>
          <w:caps/>
          <w:color w:val="1F497D" w:themeColor="text2"/>
        </w:rPr>
      </w:pPr>
      <w:r w:rsidRPr="008C450F">
        <w:rPr>
          <w:b/>
          <w:bCs/>
          <w:color w:val="1F497D" w:themeColor="text2"/>
        </w:rPr>
        <w:lastRenderedPageBreak/>
        <w:t>Podobszar</w:t>
      </w:r>
      <w:r>
        <w:rPr>
          <w:b/>
          <w:bCs/>
          <w:color w:val="1F497D" w:themeColor="text2"/>
        </w:rPr>
        <w:t xml:space="preserve">  I </w:t>
      </w:r>
      <w:r w:rsidR="00EB25BB">
        <w:rPr>
          <w:b/>
          <w:caps/>
          <w:color w:val="1F497D" w:themeColor="text2"/>
        </w:rPr>
        <w:t xml:space="preserve"> – </w:t>
      </w:r>
      <w:r w:rsidR="00F70BBE" w:rsidRPr="008C450F">
        <w:rPr>
          <w:b/>
          <w:caps/>
          <w:color w:val="1F497D" w:themeColor="text2"/>
        </w:rPr>
        <w:t>CENTRUM</w:t>
      </w:r>
      <w:r w:rsidR="00F70BBE" w:rsidRPr="00EB25BB">
        <w:rPr>
          <w:b/>
          <w:caps/>
          <w:color w:val="1F497D" w:themeColor="text2"/>
        </w:rPr>
        <w:t xml:space="preserve"> </w:t>
      </w:r>
    </w:p>
    <w:p w14:paraId="39010156" w14:textId="77777777" w:rsidR="001A3BD5" w:rsidRPr="00D443F2" w:rsidRDefault="001A3BD5" w:rsidP="001A3BD5">
      <w:pPr>
        <w:ind w:firstLine="0"/>
        <w:rPr>
          <w:color w:val="000000" w:themeColor="text1"/>
        </w:rPr>
      </w:pPr>
      <w:r w:rsidRPr="00D443F2">
        <w:rPr>
          <w:color w:val="000000" w:themeColor="text1"/>
        </w:rPr>
        <w:t>Podobszar położony jest w centrum miasta. Jego granice wyznaczają:</w:t>
      </w:r>
    </w:p>
    <w:p w14:paraId="769D22C5" w14:textId="77777777" w:rsidR="001A3BD5" w:rsidRPr="00D443F2" w:rsidRDefault="001A3BD5" w:rsidP="008D6BD7">
      <w:pPr>
        <w:pStyle w:val="Akapitzlist"/>
        <w:numPr>
          <w:ilvl w:val="0"/>
          <w:numId w:val="39"/>
        </w:numPr>
        <w:contextualSpacing/>
        <w:rPr>
          <w:rFonts w:cs="Times New Roman"/>
          <w:color w:val="000000" w:themeColor="text1"/>
          <w:szCs w:val="24"/>
        </w:rPr>
      </w:pPr>
      <w:r w:rsidRPr="00D443F2">
        <w:rPr>
          <w:rFonts w:cs="Times New Roman"/>
          <w:color w:val="000000" w:themeColor="text1"/>
          <w:szCs w:val="24"/>
        </w:rPr>
        <w:t xml:space="preserve">od strony północnej – ciąg linii torów kolejowych i ulicy 1 Maja, na odcinku od ulicy Bałtyckiej do </w:t>
      </w:r>
      <w:r w:rsidR="00A35FC4" w:rsidRPr="00D443F2">
        <w:rPr>
          <w:rFonts w:cs="Times New Roman"/>
          <w:color w:val="000000" w:themeColor="text1"/>
          <w:szCs w:val="24"/>
        </w:rPr>
        <w:t xml:space="preserve">zbiegu ulic </w:t>
      </w:r>
      <w:r w:rsidRPr="00D443F2">
        <w:rPr>
          <w:rFonts w:cs="Times New Roman"/>
          <w:color w:val="000000" w:themeColor="text1"/>
          <w:szCs w:val="24"/>
        </w:rPr>
        <w:t>1 Maja</w:t>
      </w:r>
      <w:r w:rsidR="00A35FC4" w:rsidRPr="00D443F2">
        <w:rPr>
          <w:rFonts w:cs="Times New Roman"/>
          <w:color w:val="000000" w:themeColor="text1"/>
          <w:szCs w:val="24"/>
        </w:rPr>
        <w:t xml:space="preserve"> i </w:t>
      </w:r>
      <w:proofErr w:type="spellStart"/>
      <w:r w:rsidR="00A35FC4" w:rsidRPr="00D443F2">
        <w:rPr>
          <w:rFonts w:cs="Times New Roman"/>
          <w:color w:val="000000" w:themeColor="text1"/>
          <w:szCs w:val="24"/>
        </w:rPr>
        <w:t>Bartniaka</w:t>
      </w:r>
      <w:proofErr w:type="spellEnd"/>
      <w:r w:rsidRPr="00D443F2">
        <w:rPr>
          <w:rFonts w:cs="Times New Roman"/>
          <w:color w:val="000000" w:themeColor="text1"/>
          <w:szCs w:val="24"/>
        </w:rPr>
        <w:t xml:space="preserve">, wzdłuż </w:t>
      </w:r>
      <w:r w:rsidR="00A35FC4" w:rsidRPr="00D443F2">
        <w:rPr>
          <w:rFonts w:cs="Times New Roman"/>
          <w:color w:val="000000" w:themeColor="text1"/>
          <w:szCs w:val="24"/>
        </w:rPr>
        <w:t xml:space="preserve">torów kolejowych </w:t>
      </w:r>
      <w:r w:rsidRPr="00D443F2">
        <w:rPr>
          <w:rFonts w:cs="Times New Roman"/>
          <w:color w:val="000000" w:themeColor="text1"/>
          <w:szCs w:val="24"/>
        </w:rPr>
        <w:t xml:space="preserve">do ulicy Okulickiego. </w:t>
      </w:r>
    </w:p>
    <w:p w14:paraId="054BDA4E" w14:textId="77777777" w:rsidR="001A3BD5" w:rsidRPr="00D443F2" w:rsidRDefault="001A3BD5" w:rsidP="008D6BD7">
      <w:pPr>
        <w:pStyle w:val="Akapitzlist"/>
        <w:numPr>
          <w:ilvl w:val="0"/>
          <w:numId w:val="39"/>
        </w:numPr>
        <w:contextualSpacing/>
        <w:rPr>
          <w:rFonts w:cs="Times New Roman"/>
          <w:color w:val="000000" w:themeColor="text1"/>
          <w:szCs w:val="24"/>
        </w:rPr>
      </w:pPr>
      <w:r w:rsidRPr="00D443F2">
        <w:rPr>
          <w:rFonts w:cs="Times New Roman"/>
          <w:color w:val="000000" w:themeColor="text1"/>
          <w:szCs w:val="24"/>
        </w:rPr>
        <w:t xml:space="preserve">od </w:t>
      </w:r>
      <w:r w:rsidR="00A35FC4" w:rsidRPr="00D443F2">
        <w:rPr>
          <w:rFonts w:cs="Times New Roman"/>
          <w:color w:val="000000" w:themeColor="text1"/>
          <w:szCs w:val="24"/>
        </w:rPr>
        <w:t>wschodu</w:t>
      </w:r>
      <w:r w:rsidRPr="00D443F2">
        <w:rPr>
          <w:rFonts w:cs="Times New Roman"/>
          <w:color w:val="000000" w:themeColor="text1"/>
          <w:szCs w:val="24"/>
        </w:rPr>
        <w:t xml:space="preserve"> podobszar wyznacza </w:t>
      </w:r>
      <w:r w:rsidR="00E5620A" w:rsidRPr="00D443F2">
        <w:rPr>
          <w:rFonts w:cs="Times New Roman"/>
          <w:color w:val="000000" w:themeColor="text1"/>
          <w:szCs w:val="24"/>
        </w:rPr>
        <w:t xml:space="preserve">zachodnia pierzeja </w:t>
      </w:r>
      <w:r w:rsidRPr="00D443F2">
        <w:rPr>
          <w:rFonts w:cs="Times New Roman"/>
          <w:color w:val="000000" w:themeColor="text1"/>
          <w:szCs w:val="24"/>
        </w:rPr>
        <w:t>ulic</w:t>
      </w:r>
      <w:r w:rsidR="00E5620A" w:rsidRPr="00D443F2">
        <w:rPr>
          <w:rFonts w:cs="Times New Roman"/>
          <w:color w:val="000000" w:themeColor="text1"/>
          <w:szCs w:val="24"/>
        </w:rPr>
        <w:t>y</w:t>
      </w:r>
      <w:r w:rsidRPr="00D443F2">
        <w:rPr>
          <w:rFonts w:cs="Times New Roman"/>
          <w:color w:val="000000" w:themeColor="text1"/>
          <w:szCs w:val="24"/>
        </w:rPr>
        <w:t xml:space="preserve"> generała Leopolda Okulickiego (na odcinku od </w:t>
      </w:r>
      <w:r w:rsidR="00A35FC4" w:rsidRPr="00D443F2">
        <w:rPr>
          <w:rFonts w:cs="Times New Roman"/>
          <w:color w:val="000000" w:themeColor="text1"/>
          <w:szCs w:val="24"/>
        </w:rPr>
        <w:t xml:space="preserve">torów kolejowych </w:t>
      </w:r>
      <w:r w:rsidRPr="00D443F2">
        <w:rPr>
          <w:rFonts w:cs="Times New Roman"/>
          <w:color w:val="000000" w:themeColor="text1"/>
          <w:szCs w:val="24"/>
        </w:rPr>
        <w:t xml:space="preserve">do ulicy </w:t>
      </w:r>
      <w:proofErr w:type="spellStart"/>
      <w:r w:rsidRPr="00D443F2">
        <w:rPr>
          <w:rFonts w:cs="Times New Roman"/>
          <w:color w:val="000000" w:themeColor="text1"/>
          <w:szCs w:val="24"/>
        </w:rPr>
        <w:t>Lutnianej</w:t>
      </w:r>
      <w:proofErr w:type="spellEnd"/>
      <w:r w:rsidRPr="00D443F2">
        <w:rPr>
          <w:rFonts w:cs="Times New Roman"/>
          <w:color w:val="000000" w:themeColor="text1"/>
          <w:szCs w:val="24"/>
        </w:rPr>
        <w:t xml:space="preserve">). </w:t>
      </w:r>
    </w:p>
    <w:p w14:paraId="4A0283D4" w14:textId="77777777" w:rsidR="001A3BD5" w:rsidRPr="00D443F2" w:rsidRDefault="001A3BD5" w:rsidP="008D6BD7">
      <w:pPr>
        <w:pStyle w:val="Akapitzlist"/>
        <w:numPr>
          <w:ilvl w:val="0"/>
          <w:numId w:val="39"/>
        </w:numPr>
        <w:contextualSpacing/>
        <w:rPr>
          <w:rFonts w:cs="Times New Roman"/>
          <w:color w:val="000000" w:themeColor="text1"/>
          <w:szCs w:val="24"/>
        </w:rPr>
      </w:pPr>
      <w:r w:rsidRPr="00D443F2">
        <w:rPr>
          <w:rFonts w:cs="Times New Roman"/>
          <w:color w:val="000000" w:themeColor="text1"/>
          <w:szCs w:val="24"/>
        </w:rPr>
        <w:t xml:space="preserve">od południa podobszar wyznacza </w:t>
      </w:r>
      <w:r w:rsidR="00E5620A" w:rsidRPr="00D443F2">
        <w:rPr>
          <w:rFonts w:cs="Times New Roman"/>
          <w:color w:val="000000" w:themeColor="text1"/>
          <w:szCs w:val="24"/>
        </w:rPr>
        <w:t xml:space="preserve">północna pierzeja ulicy </w:t>
      </w:r>
      <w:proofErr w:type="spellStart"/>
      <w:r w:rsidR="00E5620A" w:rsidRPr="00D443F2">
        <w:rPr>
          <w:rFonts w:cs="Times New Roman"/>
          <w:color w:val="000000" w:themeColor="text1"/>
          <w:szCs w:val="24"/>
        </w:rPr>
        <w:t>Lutnianej</w:t>
      </w:r>
      <w:proofErr w:type="spellEnd"/>
      <w:r w:rsidR="00175C07" w:rsidRPr="00D443F2">
        <w:rPr>
          <w:rFonts w:cs="Times New Roman"/>
          <w:color w:val="000000" w:themeColor="text1"/>
          <w:szCs w:val="24"/>
        </w:rPr>
        <w:t xml:space="preserve">, </w:t>
      </w:r>
      <w:r w:rsidRPr="00D443F2">
        <w:rPr>
          <w:rFonts w:cs="Times New Roman"/>
          <w:color w:val="000000" w:themeColor="text1"/>
          <w:szCs w:val="24"/>
        </w:rPr>
        <w:t xml:space="preserve"> </w:t>
      </w:r>
      <w:r w:rsidR="00F9287A" w:rsidRPr="00D443F2">
        <w:rPr>
          <w:rFonts w:cs="Times New Roman"/>
          <w:color w:val="000000" w:themeColor="text1"/>
          <w:szCs w:val="24"/>
        </w:rPr>
        <w:t xml:space="preserve">wzdłuż zachodnio-południowej granicy działki nr 46/1 i </w:t>
      </w:r>
      <w:r w:rsidR="003F6C72" w:rsidRPr="00D443F2">
        <w:rPr>
          <w:rFonts w:cs="Times New Roman"/>
          <w:color w:val="000000" w:themeColor="text1"/>
          <w:szCs w:val="24"/>
        </w:rPr>
        <w:t>45 w obrębie 28 (Kino Wolność z </w:t>
      </w:r>
      <w:r w:rsidR="00F9287A" w:rsidRPr="00D443F2">
        <w:rPr>
          <w:rFonts w:cs="Times New Roman"/>
          <w:color w:val="000000" w:themeColor="text1"/>
          <w:szCs w:val="24"/>
        </w:rPr>
        <w:t>ciągami komunikacyjnymi i parkingiem) do ulicy Kilińskiego</w:t>
      </w:r>
      <w:r w:rsidRPr="00D443F2">
        <w:rPr>
          <w:rFonts w:cs="Times New Roman"/>
          <w:color w:val="000000" w:themeColor="text1"/>
          <w:szCs w:val="24"/>
        </w:rPr>
        <w:t xml:space="preserve">, a następnie </w:t>
      </w:r>
      <w:r w:rsidR="00E5620A" w:rsidRPr="00D443F2">
        <w:rPr>
          <w:rFonts w:cs="Times New Roman"/>
          <w:color w:val="000000" w:themeColor="text1"/>
          <w:szCs w:val="24"/>
        </w:rPr>
        <w:t>wschodnia pierzeja ulicy</w:t>
      </w:r>
      <w:r w:rsidRPr="00D443F2">
        <w:rPr>
          <w:rFonts w:cs="Times New Roman"/>
          <w:color w:val="000000" w:themeColor="text1"/>
          <w:szCs w:val="24"/>
        </w:rPr>
        <w:t xml:space="preserve"> Kilińskiego, </w:t>
      </w:r>
      <w:r w:rsidR="00E5620A" w:rsidRPr="00D443F2">
        <w:rPr>
          <w:rFonts w:cs="Times New Roman"/>
          <w:color w:val="000000" w:themeColor="text1"/>
          <w:szCs w:val="24"/>
        </w:rPr>
        <w:t xml:space="preserve">północna pierzeja ulicy </w:t>
      </w:r>
      <w:r w:rsidRPr="00D443F2">
        <w:rPr>
          <w:rFonts w:cs="Times New Roman"/>
          <w:color w:val="000000" w:themeColor="text1"/>
          <w:szCs w:val="24"/>
        </w:rPr>
        <w:t xml:space="preserve">Sienkiewicza (odcinek od ulicy Kilińskiego do ulicy Pańskiej), </w:t>
      </w:r>
      <w:r w:rsidR="00E5620A" w:rsidRPr="00D443F2">
        <w:rPr>
          <w:rFonts w:cs="Times New Roman"/>
          <w:color w:val="000000" w:themeColor="text1"/>
          <w:szCs w:val="24"/>
        </w:rPr>
        <w:t>północna pierzeja ulicy Pańskiej</w:t>
      </w:r>
      <w:r w:rsidRPr="00D443F2">
        <w:rPr>
          <w:rFonts w:cs="Times New Roman"/>
          <w:color w:val="000000" w:themeColor="text1"/>
          <w:szCs w:val="24"/>
        </w:rPr>
        <w:t xml:space="preserve">, ulica Radońska (odcinek od ulicy Pańskiej do ulicy Sienkiewicza), ulica Sienkiewicza wraz z Placem Króla Zygmunta Starego i Placem Jana Pawła II, </w:t>
      </w:r>
      <w:r w:rsidR="00E5620A" w:rsidRPr="00D443F2">
        <w:rPr>
          <w:rFonts w:cs="Times New Roman"/>
          <w:color w:val="000000" w:themeColor="text1"/>
          <w:szCs w:val="24"/>
        </w:rPr>
        <w:t xml:space="preserve">zachodnia pierzeja ulicy </w:t>
      </w:r>
      <w:proofErr w:type="spellStart"/>
      <w:r w:rsidR="00E5620A" w:rsidRPr="00D443F2">
        <w:rPr>
          <w:rFonts w:cs="Times New Roman"/>
          <w:color w:val="000000" w:themeColor="text1"/>
          <w:szCs w:val="24"/>
        </w:rPr>
        <w:t>Wólczyńskej</w:t>
      </w:r>
      <w:proofErr w:type="spellEnd"/>
      <w:r w:rsidR="00E5620A" w:rsidRPr="00D443F2">
        <w:rPr>
          <w:rFonts w:cs="Times New Roman"/>
          <w:color w:val="000000" w:themeColor="text1"/>
          <w:szCs w:val="24"/>
        </w:rPr>
        <w:t>, ulica</w:t>
      </w:r>
      <w:r w:rsidR="00A35FC4" w:rsidRPr="00D443F2">
        <w:rPr>
          <w:rFonts w:cs="Times New Roman"/>
          <w:color w:val="000000" w:themeColor="text1"/>
          <w:szCs w:val="24"/>
        </w:rPr>
        <w:t xml:space="preserve"> Sadowa do </w:t>
      </w:r>
      <w:r w:rsidRPr="00D443F2">
        <w:rPr>
          <w:rFonts w:cs="Times New Roman"/>
          <w:color w:val="000000" w:themeColor="text1"/>
          <w:szCs w:val="24"/>
        </w:rPr>
        <w:t xml:space="preserve"> </w:t>
      </w:r>
      <w:r w:rsidR="00A35FC4" w:rsidRPr="00D443F2">
        <w:rPr>
          <w:rFonts w:cs="Times New Roman"/>
          <w:color w:val="000000" w:themeColor="text1"/>
          <w:szCs w:val="24"/>
        </w:rPr>
        <w:t>ulicy Bocianiej</w:t>
      </w:r>
      <w:r w:rsidRPr="00D443F2">
        <w:rPr>
          <w:rFonts w:cs="Times New Roman"/>
          <w:color w:val="000000" w:themeColor="text1"/>
          <w:szCs w:val="24"/>
        </w:rPr>
        <w:t>.</w:t>
      </w:r>
    </w:p>
    <w:p w14:paraId="5D883D45" w14:textId="77777777" w:rsidR="001A3BD5" w:rsidRPr="00D443F2" w:rsidRDefault="001A3BD5" w:rsidP="008D6BD7">
      <w:pPr>
        <w:pStyle w:val="Akapitzlist"/>
        <w:numPr>
          <w:ilvl w:val="0"/>
          <w:numId w:val="39"/>
        </w:numPr>
        <w:contextualSpacing/>
        <w:rPr>
          <w:rFonts w:cs="Times New Roman"/>
          <w:color w:val="000000" w:themeColor="text1"/>
          <w:szCs w:val="24"/>
        </w:rPr>
      </w:pPr>
      <w:r w:rsidRPr="00D443F2">
        <w:rPr>
          <w:rFonts w:cs="Times New Roman"/>
          <w:color w:val="000000" w:themeColor="text1"/>
          <w:szCs w:val="24"/>
        </w:rPr>
        <w:t xml:space="preserve">od strony zachodniej wyznacza przebieg ulicy Bocianiej (działki nr 55/3, 57/2, 57/3, 59/2, 60/2 w obrębie 39), wzdłuż rzeki </w:t>
      </w:r>
      <w:proofErr w:type="spellStart"/>
      <w:r w:rsidRPr="00D443F2">
        <w:rPr>
          <w:rFonts w:cs="Times New Roman"/>
          <w:color w:val="000000" w:themeColor="text1"/>
          <w:szCs w:val="24"/>
        </w:rPr>
        <w:t>Mrownej</w:t>
      </w:r>
      <w:proofErr w:type="spellEnd"/>
      <w:r w:rsidRPr="00D443F2">
        <w:rPr>
          <w:rFonts w:cs="Times New Roman"/>
          <w:color w:val="000000" w:themeColor="text1"/>
          <w:szCs w:val="24"/>
        </w:rPr>
        <w:t xml:space="preserve"> do ulicy Żyrardowskiej, </w:t>
      </w:r>
      <w:r w:rsidR="00E5620A" w:rsidRPr="00D443F2">
        <w:rPr>
          <w:rFonts w:cs="Times New Roman"/>
          <w:color w:val="000000" w:themeColor="text1"/>
          <w:szCs w:val="24"/>
        </w:rPr>
        <w:t>północna pierzeja ulicy Żyrardowskiej</w:t>
      </w:r>
      <w:r w:rsidRPr="00D443F2">
        <w:rPr>
          <w:rFonts w:cs="Times New Roman"/>
          <w:color w:val="000000" w:themeColor="text1"/>
          <w:szCs w:val="24"/>
        </w:rPr>
        <w:t xml:space="preserve"> (do </w:t>
      </w:r>
      <w:r w:rsidR="00E5620A" w:rsidRPr="00D443F2">
        <w:rPr>
          <w:rFonts w:cs="Times New Roman"/>
          <w:color w:val="000000" w:themeColor="text1"/>
          <w:szCs w:val="24"/>
        </w:rPr>
        <w:t xml:space="preserve">ulicy </w:t>
      </w:r>
      <w:r w:rsidRPr="00D443F2">
        <w:rPr>
          <w:rFonts w:cs="Times New Roman"/>
          <w:color w:val="000000" w:themeColor="text1"/>
          <w:szCs w:val="24"/>
        </w:rPr>
        <w:t xml:space="preserve">Żytniej), </w:t>
      </w:r>
      <w:r w:rsidR="00E5620A" w:rsidRPr="00D443F2">
        <w:rPr>
          <w:rFonts w:cs="Times New Roman"/>
          <w:color w:val="000000" w:themeColor="text1"/>
          <w:szCs w:val="24"/>
        </w:rPr>
        <w:t>wschodnia pierzeja ulicy Żytniej (odcinek od ulicy Ż</w:t>
      </w:r>
      <w:r w:rsidRPr="00D443F2">
        <w:rPr>
          <w:rFonts w:cs="Times New Roman"/>
          <w:color w:val="000000" w:themeColor="text1"/>
          <w:szCs w:val="24"/>
        </w:rPr>
        <w:t xml:space="preserve">yrardowskiej do ulicy Spiskiej), </w:t>
      </w:r>
      <w:r w:rsidR="00E5620A" w:rsidRPr="00D443F2">
        <w:rPr>
          <w:rFonts w:cs="Times New Roman"/>
          <w:color w:val="000000" w:themeColor="text1"/>
          <w:szCs w:val="24"/>
        </w:rPr>
        <w:t>wschodnia pierzeja ulicy Spiskiej</w:t>
      </w:r>
      <w:r w:rsidRPr="00D443F2">
        <w:rPr>
          <w:rFonts w:cs="Times New Roman"/>
          <w:color w:val="000000" w:themeColor="text1"/>
          <w:szCs w:val="24"/>
        </w:rPr>
        <w:t xml:space="preserve"> oraz </w:t>
      </w:r>
      <w:r w:rsidR="00E5620A" w:rsidRPr="00D443F2">
        <w:rPr>
          <w:rFonts w:cs="Times New Roman"/>
          <w:color w:val="000000" w:themeColor="text1"/>
          <w:szCs w:val="24"/>
        </w:rPr>
        <w:t>północna pierzeja ulicy Bałtyckiej</w:t>
      </w:r>
      <w:r w:rsidRPr="00D443F2">
        <w:rPr>
          <w:rFonts w:cs="Times New Roman"/>
          <w:color w:val="000000" w:themeColor="text1"/>
          <w:szCs w:val="24"/>
        </w:rPr>
        <w:t xml:space="preserve"> (do linii torów kolejowych).</w:t>
      </w:r>
    </w:p>
    <w:p w14:paraId="4EA3776D" w14:textId="77777777" w:rsidR="00FC6391" w:rsidRPr="00D443F2" w:rsidRDefault="006A19CB" w:rsidP="00905850">
      <w:pPr>
        <w:rPr>
          <w:color w:val="000000" w:themeColor="text1"/>
        </w:rPr>
      </w:pPr>
      <w:r w:rsidRPr="00D443F2">
        <w:rPr>
          <w:color w:val="000000" w:themeColor="text1"/>
        </w:rPr>
        <w:t>Podczas konsultacji społecznych konieczność rewitalizacji położonym na tym obszarze obiektów wskazało  łącznie 35,7% mieszkańców (w tym dworzec PKP i tereny przyle</w:t>
      </w:r>
      <w:r w:rsidR="00EB25BB">
        <w:rPr>
          <w:color w:val="000000" w:themeColor="text1"/>
        </w:rPr>
        <w:t>głe – 13,5% wskazań, Centrum i D</w:t>
      </w:r>
      <w:r w:rsidRPr="00D443F2">
        <w:rPr>
          <w:color w:val="000000" w:themeColor="text1"/>
        </w:rPr>
        <w:t xml:space="preserve">eptak – po 7,4%, kamienice – 4,5% oraz zabytki wille – 2,9%). </w:t>
      </w:r>
      <w:r w:rsidR="001A3BD5" w:rsidRPr="00D443F2">
        <w:rPr>
          <w:color w:val="000000" w:themeColor="text1"/>
        </w:rPr>
        <w:t>Wybrany do rewitalizacji obszar charakteryzuje wysoki poziom spójności oraz kumulacja negatywnych zjawisk społecznych, takich jak bezrobocie, po</w:t>
      </w:r>
      <w:r w:rsidR="005853C4" w:rsidRPr="00D443F2">
        <w:rPr>
          <w:color w:val="000000" w:themeColor="text1"/>
        </w:rPr>
        <w:t>czucie bezradności czy ubóstwo.</w:t>
      </w:r>
      <w:r w:rsidR="001A3BD5" w:rsidRPr="00D443F2">
        <w:rPr>
          <w:color w:val="000000" w:themeColor="text1"/>
        </w:rPr>
        <w:t xml:space="preserve"> </w:t>
      </w:r>
    </w:p>
    <w:p w14:paraId="702977FF" w14:textId="77777777" w:rsidR="00FC4829" w:rsidRPr="00D443F2" w:rsidRDefault="00FC4829" w:rsidP="00905850">
      <w:pPr>
        <w:rPr>
          <w:color w:val="000000" w:themeColor="text1"/>
        </w:rPr>
      </w:pPr>
    </w:p>
    <w:p w14:paraId="01ED64F5" w14:textId="77777777" w:rsidR="008A6FD8" w:rsidRPr="00D443F2" w:rsidRDefault="008A6FD8">
      <w:pPr>
        <w:spacing w:after="0" w:line="240" w:lineRule="auto"/>
        <w:ind w:firstLine="0"/>
        <w:jc w:val="left"/>
        <w:rPr>
          <w:color w:val="000000" w:themeColor="text1"/>
        </w:rPr>
      </w:pPr>
      <w:bookmarkStart w:id="333" w:name="_Toc446920486"/>
      <w:r w:rsidRPr="00D443F2">
        <w:rPr>
          <w:color w:val="000000" w:themeColor="text1"/>
        </w:rPr>
        <w:br w:type="page"/>
      </w:r>
    </w:p>
    <w:p w14:paraId="0B46AD1A" w14:textId="77777777" w:rsidR="007A2825" w:rsidRPr="00D443F2" w:rsidRDefault="007A2825" w:rsidP="00363B33">
      <w:pPr>
        <w:pStyle w:val="Cytat"/>
      </w:pPr>
      <w:bookmarkStart w:id="334" w:name="_Toc452359276"/>
      <w:bookmarkStart w:id="335" w:name="_Toc448996155"/>
      <w:bookmarkStart w:id="336" w:name="_Toc448996946"/>
      <w:bookmarkStart w:id="337" w:name="_Toc448997139"/>
      <w:bookmarkStart w:id="338" w:name="_Toc449547513"/>
      <w:r w:rsidRPr="00D443F2">
        <w:lastRenderedPageBreak/>
        <w:t xml:space="preserve">Wskaźniki </w:t>
      </w:r>
      <w:r w:rsidR="00D443F2">
        <w:t>obszaru</w:t>
      </w:r>
      <w:r w:rsidRPr="00D443F2">
        <w:t xml:space="preserve"> zdegradowan</w:t>
      </w:r>
      <w:r w:rsidR="00D443F2">
        <w:t>ego</w:t>
      </w:r>
      <w:bookmarkEnd w:id="334"/>
      <w:r w:rsidRPr="00D443F2">
        <w:t xml:space="preserve"> </w:t>
      </w:r>
      <w:bookmarkEnd w:id="333"/>
      <w:bookmarkEnd w:id="335"/>
      <w:bookmarkEnd w:id="336"/>
      <w:bookmarkEnd w:id="337"/>
      <w:bookmarkEnd w:id="338"/>
    </w:p>
    <w:tbl>
      <w:tblPr>
        <w:tblStyle w:val="Tabela-Siatka"/>
        <w:tblW w:w="8187" w:type="dxa"/>
        <w:tblLayout w:type="fixed"/>
        <w:tblLook w:val="04A0" w:firstRow="1" w:lastRow="0" w:firstColumn="1" w:lastColumn="0" w:noHBand="0" w:noVBand="1"/>
      </w:tblPr>
      <w:tblGrid>
        <w:gridCol w:w="1668"/>
        <w:gridCol w:w="708"/>
        <w:gridCol w:w="851"/>
        <w:gridCol w:w="850"/>
        <w:gridCol w:w="851"/>
        <w:gridCol w:w="709"/>
        <w:gridCol w:w="850"/>
        <w:gridCol w:w="850"/>
        <w:gridCol w:w="850"/>
      </w:tblGrid>
      <w:tr w:rsidR="00D443F2" w:rsidRPr="00D443F2" w14:paraId="0F7EABBB" w14:textId="77777777" w:rsidTr="004B7DEC">
        <w:tc>
          <w:tcPr>
            <w:tcW w:w="1668" w:type="dxa"/>
            <w:vMerge w:val="restart"/>
          </w:tcPr>
          <w:p w14:paraId="316B645D" w14:textId="77777777" w:rsidR="00D443F2" w:rsidRPr="00D443F2" w:rsidRDefault="00D443F2" w:rsidP="007A2825">
            <w:pPr>
              <w:spacing w:before="60" w:after="60" w:line="240" w:lineRule="auto"/>
              <w:ind w:firstLine="0"/>
              <w:rPr>
                <w:color w:val="000000" w:themeColor="text1"/>
              </w:rPr>
            </w:pPr>
          </w:p>
        </w:tc>
        <w:tc>
          <w:tcPr>
            <w:tcW w:w="4819" w:type="dxa"/>
            <w:gridSpan w:val="6"/>
            <w:vAlign w:val="center"/>
          </w:tcPr>
          <w:p w14:paraId="7FF60ACE" w14:textId="77777777" w:rsidR="00D443F2" w:rsidRPr="00D443F2" w:rsidRDefault="00D443F2" w:rsidP="007A2825">
            <w:pPr>
              <w:spacing w:before="60" w:after="60" w:line="240" w:lineRule="auto"/>
              <w:ind w:firstLine="0"/>
              <w:jc w:val="center"/>
              <w:rPr>
                <w:color w:val="000000" w:themeColor="text1"/>
              </w:rPr>
            </w:pPr>
            <w:r w:rsidRPr="00D443F2">
              <w:rPr>
                <w:color w:val="000000" w:themeColor="text1"/>
              </w:rPr>
              <w:t xml:space="preserve">Liczba osób na 1000 mieszkańców </w:t>
            </w:r>
          </w:p>
        </w:tc>
        <w:tc>
          <w:tcPr>
            <w:tcW w:w="1700" w:type="dxa"/>
            <w:gridSpan w:val="2"/>
          </w:tcPr>
          <w:p w14:paraId="1D097949" w14:textId="77777777" w:rsidR="00D443F2" w:rsidRPr="00D443F2" w:rsidRDefault="00D443F2" w:rsidP="007A2825">
            <w:pPr>
              <w:spacing w:before="60" w:after="60" w:line="240" w:lineRule="auto"/>
              <w:ind w:firstLine="0"/>
              <w:jc w:val="center"/>
              <w:rPr>
                <w:color w:val="000000" w:themeColor="text1"/>
              </w:rPr>
            </w:pPr>
            <w:r>
              <w:rPr>
                <w:color w:val="000000" w:themeColor="text1"/>
              </w:rPr>
              <w:t>Udział %</w:t>
            </w:r>
          </w:p>
        </w:tc>
      </w:tr>
      <w:tr w:rsidR="00D443F2" w:rsidRPr="00D443F2" w14:paraId="27E3D7BF" w14:textId="77777777" w:rsidTr="00D443F2">
        <w:trPr>
          <w:cantSplit/>
          <w:trHeight w:val="2711"/>
        </w:trPr>
        <w:tc>
          <w:tcPr>
            <w:tcW w:w="1668" w:type="dxa"/>
            <w:vMerge/>
          </w:tcPr>
          <w:p w14:paraId="098EDFFB" w14:textId="77777777" w:rsidR="00D443F2" w:rsidRPr="00D443F2" w:rsidRDefault="00D443F2" w:rsidP="007A2825">
            <w:pPr>
              <w:spacing w:before="60" w:after="60" w:line="240" w:lineRule="auto"/>
              <w:ind w:firstLine="0"/>
              <w:rPr>
                <w:rFonts w:cs="Times New Roman"/>
                <w:color w:val="000000" w:themeColor="text1"/>
              </w:rPr>
            </w:pPr>
          </w:p>
        </w:tc>
        <w:tc>
          <w:tcPr>
            <w:tcW w:w="708" w:type="dxa"/>
            <w:textDirection w:val="btLr"/>
          </w:tcPr>
          <w:p w14:paraId="493358C1" w14:textId="77777777" w:rsidR="00D443F2" w:rsidRPr="00D443F2" w:rsidRDefault="00D443F2" w:rsidP="00D443F2">
            <w:pPr>
              <w:spacing w:before="60" w:after="60" w:line="240" w:lineRule="auto"/>
              <w:ind w:left="113" w:right="113" w:firstLine="0"/>
              <w:rPr>
                <w:rFonts w:cs="Times New Roman"/>
                <w:color w:val="000000" w:themeColor="text1"/>
              </w:rPr>
            </w:pPr>
            <w:r w:rsidRPr="00D443F2">
              <w:rPr>
                <w:rFonts w:cs="Times New Roman"/>
                <w:color w:val="000000" w:themeColor="text1"/>
              </w:rPr>
              <w:t>Pomoc z OPS</w:t>
            </w:r>
          </w:p>
        </w:tc>
        <w:tc>
          <w:tcPr>
            <w:tcW w:w="851" w:type="dxa"/>
            <w:textDirection w:val="btLr"/>
          </w:tcPr>
          <w:p w14:paraId="51E0C345" w14:textId="77777777" w:rsidR="00D443F2" w:rsidRPr="00D443F2" w:rsidRDefault="00D443F2" w:rsidP="00D443F2">
            <w:pPr>
              <w:spacing w:before="60" w:after="60" w:line="240" w:lineRule="auto"/>
              <w:ind w:left="113" w:right="113" w:firstLine="0"/>
              <w:rPr>
                <w:rFonts w:cs="Times New Roman"/>
                <w:color w:val="000000" w:themeColor="text1"/>
              </w:rPr>
            </w:pPr>
            <w:r w:rsidRPr="00D443F2">
              <w:rPr>
                <w:rFonts w:cs="Times New Roman"/>
                <w:color w:val="000000" w:themeColor="text1"/>
              </w:rPr>
              <w:t xml:space="preserve">Poziom ubóstwa </w:t>
            </w:r>
          </w:p>
        </w:tc>
        <w:tc>
          <w:tcPr>
            <w:tcW w:w="850" w:type="dxa"/>
            <w:textDirection w:val="btLr"/>
          </w:tcPr>
          <w:p w14:paraId="36B02222" w14:textId="77777777" w:rsidR="00D443F2" w:rsidRPr="00D443F2" w:rsidRDefault="00D443F2" w:rsidP="00D443F2">
            <w:pPr>
              <w:spacing w:before="60" w:after="60" w:line="240" w:lineRule="auto"/>
              <w:ind w:left="113" w:right="113" w:firstLine="0"/>
              <w:rPr>
                <w:rFonts w:cs="Times New Roman"/>
                <w:color w:val="000000" w:themeColor="text1"/>
              </w:rPr>
            </w:pPr>
            <w:r w:rsidRPr="00D443F2">
              <w:rPr>
                <w:rFonts w:cs="Times New Roman"/>
                <w:color w:val="000000" w:themeColor="text1"/>
              </w:rPr>
              <w:t>Poziom bezrobocia</w:t>
            </w:r>
          </w:p>
        </w:tc>
        <w:tc>
          <w:tcPr>
            <w:tcW w:w="851" w:type="dxa"/>
            <w:textDirection w:val="btLr"/>
          </w:tcPr>
          <w:p w14:paraId="1E1A33B1" w14:textId="77777777" w:rsidR="00D443F2" w:rsidRPr="00D443F2" w:rsidRDefault="00D443F2" w:rsidP="00D443F2">
            <w:pPr>
              <w:spacing w:before="60" w:after="60" w:line="240" w:lineRule="auto"/>
              <w:ind w:left="113" w:right="113" w:firstLine="0"/>
              <w:rPr>
                <w:rFonts w:cs="Times New Roman"/>
                <w:color w:val="000000" w:themeColor="text1"/>
              </w:rPr>
            </w:pPr>
            <w:r w:rsidRPr="00D443F2">
              <w:rPr>
                <w:rFonts w:cs="Times New Roman"/>
                <w:color w:val="000000" w:themeColor="text1"/>
              </w:rPr>
              <w:t>Niepełnosprawność</w:t>
            </w:r>
          </w:p>
        </w:tc>
        <w:tc>
          <w:tcPr>
            <w:tcW w:w="709" w:type="dxa"/>
            <w:textDirection w:val="btLr"/>
          </w:tcPr>
          <w:p w14:paraId="6E3DCFC2" w14:textId="77777777" w:rsidR="00D443F2" w:rsidRPr="00D443F2" w:rsidRDefault="00D443F2" w:rsidP="00D443F2">
            <w:pPr>
              <w:spacing w:before="60" w:after="60" w:line="240" w:lineRule="auto"/>
              <w:ind w:left="113" w:right="113" w:firstLine="0"/>
              <w:rPr>
                <w:color w:val="000000" w:themeColor="text1"/>
              </w:rPr>
            </w:pPr>
            <w:r w:rsidRPr="00D443F2">
              <w:rPr>
                <w:color w:val="000000" w:themeColor="text1"/>
              </w:rPr>
              <w:t>Problem alkoholowy</w:t>
            </w:r>
          </w:p>
        </w:tc>
        <w:tc>
          <w:tcPr>
            <w:tcW w:w="850" w:type="dxa"/>
            <w:textDirection w:val="btLr"/>
          </w:tcPr>
          <w:p w14:paraId="54584A19" w14:textId="77777777" w:rsidR="00D443F2" w:rsidRPr="00D443F2" w:rsidRDefault="00D443F2" w:rsidP="00D443F2">
            <w:pPr>
              <w:spacing w:before="60" w:after="60" w:line="240" w:lineRule="auto"/>
              <w:ind w:left="113" w:right="113" w:firstLine="0"/>
              <w:rPr>
                <w:color w:val="000000" w:themeColor="text1"/>
              </w:rPr>
            </w:pPr>
            <w:r w:rsidRPr="00D443F2">
              <w:rPr>
                <w:color w:val="000000" w:themeColor="text1"/>
              </w:rPr>
              <w:t>Zakłócenia porządku</w:t>
            </w:r>
          </w:p>
        </w:tc>
        <w:tc>
          <w:tcPr>
            <w:tcW w:w="850" w:type="dxa"/>
            <w:textDirection w:val="btLr"/>
          </w:tcPr>
          <w:p w14:paraId="5A1F8E67" w14:textId="77777777" w:rsidR="00D443F2" w:rsidRPr="00D443F2" w:rsidRDefault="00D443F2" w:rsidP="00D443F2">
            <w:pPr>
              <w:spacing w:before="60" w:after="60" w:line="240" w:lineRule="auto"/>
              <w:ind w:left="113" w:right="113" w:firstLine="0"/>
              <w:rPr>
                <w:color w:val="000000" w:themeColor="text1"/>
              </w:rPr>
            </w:pPr>
            <w:r>
              <w:rPr>
                <w:color w:val="000000" w:themeColor="text1"/>
              </w:rPr>
              <w:t>budynki komunalne</w:t>
            </w:r>
          </w:p>
        </w:tc>
        <w:tc>
          <w:tcPr>
            <w:tcW w:w="850" w:type="dxa"/>
            <w:textDirection w:val="btLr"/>
          </w:tcPr>
          <w:p w14:paraId="07A6DFC9" w14:textId="77777777" w:rsidR="00D443F2" w:rsidRPr="00D443F2" w:rsidRDefault="00D443F2" w:rsidP="00D443F2">
            <w:pPr>
              <w:spacing w:before="60" w:after="60" w:line="240" w:lineRule="auto"/>
              <w:ind w:left="113" w:right="113" w:firstLine="0"/>
              <w:rPr>
                <w:color w:val="000000" w:themeColor="text1"/>
              </w:rPr>
            </w:pPr>
            <w:r>
              <w:rPr>
                <w:color w:val="000000" w:themeColor="text1"/>
              </w:rPr>
              <w:t>mieszkania komunalne</w:t>
            </w:r>
          </w:p>
        </w:tc>
      </w:tr>
      <w:tr w:rsidR="00D443F2" w:rsidRPr="00D443F2" w14:paraId="03A6E138" w14:textId="77777777" w:rsidTr="00190BC8">
        <w:tc>
          <w:tcPr>
            <w:tcW w:w="1668" w:type="dxa"/>
            <w:shd w:val="clear" w:color="auto" w:fill="DDD9C3" w:themeFill="background2" w:themeFillShade="E6"/>
          </w:tcPr>
          <w:p w14:paraId="6AD876ED" w14:textId="77777777" w:rsidR="00D443F2" w:rsidRPr="00D443F2" w:rsidRDefault="00EB25BB" w:rsidP="008C450F">
            <w:pPr>
              <w:spacing w:before="60" w:after="60" w:line="240" w:lineRule="auto"/>
              <w:ind w:firstLine="0"/>
              <w:rPr>
                <w:rFonts w:cs="Times New Roman"/>
                <w:color w:val="000000" w:themeColor="text1"/>
              </w:rPr>
            </w:pPr>
            <w:r>
              <w:rPr>
                <w:rFonts w:cs="Times New Roman"/>
                <w:color w:val="000000" w:themeColor="text1"/>
              </w:rPr>
              <w:t>Podo</w:t>
            </w:r>
            <w:r w:rsidR="00D443F2" w:rsidRPr="00D443F2">
              <w:rPr>
                <w:rFonts w:cs="Times New Roman"/>
                <w:color w:val="000000" w:themeColor="text1"/>
              </w:rPr>
              <w:t xml:space="preserve">bszar </w:t>
            </w:r>
            <w:r w:rsidR="008C450F">
              <w:rPr>
                <w:rFonts w:cs="Times New Roman"/>
                <w:color w:val="000000" w:themeColor="text1"/>
              </w:rPr>
              <w:t>I</w:t>
            </w:r>
          </w:p>
        </w:tc>
        <w:tc>
          <w:tcPr>
            <w:tcW w:w="708" w:type="dxa"/>
            <w:shd w:val="clear" w:color="auto" w:fill="DDD9C3" w:themeFill="background2" w:themeFillShade="E6"/>
            <w:vAlign w:val="center"/>
          </w:tcPr>
          <w:p w14:paraId="0D575950" w14:textId="77777777" w:rsidR="00D443F2" w:rsidRPr="00D443F2" w:rsidRDefault="00D443F2" w:rsidP="007A2825">
            <w:pPr>
              <w:spacing w:before="60" w:after="60" w:line="240" w:lineRule="auto"/>
              <w:ind w:firstLine="0"/>
              <w:jc w:val="center"/>
              <w:rPr>
                <w:rFonts w:cs="Times New Roman"/>
                <w:color w:val="000000" w:themeColor="text1"/>
              </w:rPr>
            </w:pPr>
            <w:r w:rsidRPr="00D443F2">
              <w:rPr>
                <w:rFonts w:cs="Times New Roman"/>
                <w:color w:val="000000" w:themeColor="text1"/>
              </w:rPr>
              <w:t>98,4</w:t>
            </w:r>
          </w:p>
        </w:tc>
        <w:tc>
          <w:tcPr>
            <w:tcW w:w="851" w:type="dxa"/>
            <w:shd w:val="clear" w:color="auto" w:fill="DDD9C3" w:themeFill="background2" w:themeFillShade="E6"/>
            <w:vAlign w:val="center"/>
          </w:tcPr>
          <w:p w14:paraId="6B0A053C" w14:textId="77777777" w:rsidR="00D443F2" w:rsidRPr="00D443F2" w:rsidRDefault="00D443F2" w:rsidP="007A2825">
            <w:pPr>
              <w:spacing w:before="60" w:after="60" w:line="240" w:lineRule="auto"/>
              <w:ind w:firstLine="0"/>
              <w:jc w:val="center"/>
              <w:rPr>
                <w:rFonts w:cs="Times New Roman"/>
                <w:color w:val="000000" w:themeColor="text1"/>
              </w:rPr>
            </w:pPr>
            <w:r w:rsidRPr="00D443F2">
              <w:rPr>
                <w:rFonts w:cs="Times New Roman"/>
                <w:color w:val="000000" w:themeColor="text1"/>
              </w:rPr>
              <w:t>50,6</w:t>
            </w:r>
          </w:p>
        </w:tc>
        <w:tc>
          <w:tcPr>
            <w:tcW w:w="850" w:type="dxa"/>
            <w:shd w:val="clear" w:color="auto" w:fill="DDD9C3" w:themeFill="background2" w:themeFillShade="E6"/>
            <w:vAlign w:val="center"/>
          </w:tcPr>
          <w:p w14:paraId="7A77D152" w14:textId="77777777" w:rsidR="00D443F2" w:rsidRPr="00D443F2" w:rsidRDefault="00D443F2" w:rsidP="007A2825">
            <w:pPr>
              <w:spacing w:before="60" w:after="60" w:line="240" w:lineRule="auto"/>
              <w:ind w:firstLine="0"/>
              <w:jc w:val="center"/>
              <w:rPr>
                <w:rFonts w:cs="Times New Roman"/>
                <w:color w:val="000000" w:themeColor="text1"/>
              </w:rPr>
            </w:pPr>
            <w:r w:rsidRPr="00D443F2">
              <w:rPr>
                <w:rFonts w:cs="Times New Roman"/>
                <w:color w:val="000000" w:themeColor="text1"/>
              </w:rPr>
              <w:t>42,7</w:t>
            </w:r>
          </w:p>
        </w:tc>
        <w:tc>
          <w:tcPr>
            <w:tcW w:w="851" w:type="dxa"/>
            <w:shd w:val="clear" w:color="auto" w:fill="DDD9C3" w:themeFill="background2" w:themeFillShade="E6"/>
            <w:vAlign w:val="center"/>
          </w:tcPr>
          <w:p w14:paraId="61A620D0" w14:textId="77777777" w:rsidR="00D443F2" w:rsidRPr="00D443F2" w:rsidRDefault="00D443F2" w:rsidP="007A2825">
            <w:pPr>
              <w:spacing w:before="60" w:after="60" w:line="240" w:lineRule="auto"/>
              <w:ind w:firstLine="0"/>
              <w:jc w:val="center"/>
              <w:rPr>
                <w:rFonts w:cs="Times New Roman"/>
                <w:color w:val="000000" w:themeColor="text1"/>
              </w:rPr>
            </w:pPr>
            <w:r w:rsidRPr="00D443F2">
              <w:rPr>
                <w:rFonts w:cs="Times New Roman"/>
                <w:color w:val="000000" w:themeColor="text1"/>
              </w:rPr>
              <w:t>43,9</w:t>
            </w:r>
          </w:p>
        </w:tc>
        <w:tc>
          <w:tcPr>
            <w:tcW w:w="709" w:type="dxa"/>
            <w:shd w:val="clear" w:color="auto" w:fill="DDD9C3" w:themeFill="background2" w:themeFillShade="E6"/>
          </w:tcPr>
          <w:p w14:paraId="3D45A64D" w14:textId="77777777" w:rsidR="00D443F2" w:rsidRPr="00D443F2" w:rsidRDefault="00D443F2" w:rsidP="007A2825">
            <w:pPr>
              <w:spacing w:before="60" w:after="60" w:line="240" w:lineRule="auto"/>
              <w:ind w:firstLine="0"/>
              <w:jc w:val="center"/>
              <w:rPr>
                <w:color w:val="000000" w:themeColor="text1"/>
              </w:rPr>
            </w:pPr>
            <w:r w:rsidRPr="00D443F2">
              <w:rPr>
                <w:color w:val="000000" w:themeColor="text1"/>
              </w:rPr>
              <w:t>8,9</w:t>
            </w:r>
          </w:p>
        </w:tc>
        <w:tc>
          <w:tcPr>
            <w:tcW w:w="850" w:type="dxa"/>
            <w:shd w:val="clear" w:color="auto" w:fill="DDD9C3" w:themeFill="background2" w:themeFillShade="E6"/>
          </w:tcPr>
          <w:p w14:paraId="3409B08A" w14:textId="77777777" w:rsidR="00D443F2" w:rsidRPr="008524A5" w:rsidRDefault="00D443F2" w:rsidP="007A2825">
            <w:pPr>
              <w:spacing w:before="60" w:after="60" w:line="240" w:lineRule="auto"/>
              <w:ind w:firstLine="0"/>
              <w:jc w:val="center"/>
              <w:rPr>
                <w:color w:val="000000" w:themeColor="text1"/>
              </w:rPr>
            </w:pPr>
            <w:r w:rsidRPr="008524A5">
              <w:rPr>
                <w:color w:val="000000" w:themeColor="text1"/>
              </w:rPr>
              <w:t>130,9</w:t>
            </w:r>
          </w:p>
        </w:tc>
        <w:tc>
          <w:tcPr>
            <w:tcW w:w="850" w:type="dxa"/>
            <w:shd w:val="clear" w:color="auto" w:fill="DDD9C3" w:themeFill="background2" w:themeFillShade="E6"/>
            <w:vAlign w:val="center"/>
          </w:tcPr>
          <w:p w14:paraId="72C66C6E" w14:textId="77777777" w:rsidR="00D443F2" w:rsidRPr="008524A5" w:rsidRDefault="00D443F2" w:rsidP="004B7DEC">
            <w:pPr>
              <w:spacing w:before="60" w:after="60" w:line="240" w:lineRule="auto"/>
              <w:ind w:firstLine="0"/>
              <w:jc w:val="center"/>
              <w:rPr>
                <w:rFonts w:eastAsia="Times New Roman" w:cs="Times New Roman"/>
                <w:color w:val="000000" w:themeColor="text1"/>
                <w:lang w:eastAsia="pl-PL"/>
              </w:rPr>
            </w:pPr>
            <w:r w:rsidRPr="008524A5">
              <w:rPr>
                <w:rFonts w:eastAsia="Times New Roman" w:cs="Times New Roman"/>
                <w:color w:val="000000" w:themeColor="text1"/>
                <w:lang w:eastAsia="pl-PL"/>
              </w:rPr>
              <w:t>48,8</w:t>
            </w:r>
          </w:p>
        </w:tc>
        <w:tc>
          <w:tcPr>
            <w:tcW w:w="850" w:type="dxa"/>
            <w:shd w:val="clear" w:color="auto" w:fill="DDD9C3" w:themeFill="background2" w:themeFillShade="E6"/>
            <w:vAlign w:val="center"/>
          </w:tcPr>
          <w:p w14:paraId="413AB10C" w14:textId="77777777" w:rsidR="00D443F2" w:rsidRPr="008524A5" w:rsidRDefault="00D443F2" w:rsidP="004B7DEC">
            <w:pPr>
              <w:spacing w:before="60" w:after="60" w:line="240" w:lineRule="auto"/>
              <w:ind w:firstLine="0"/>
              <w:jc w:val="center"/>
              <w:rPr>
                <w:rFonts w:eastAsia="Times New Roman" w:cs="Times New Roman"/>
                <w:color w:val="000000" w:themeColor="text1"/>
                <w:lang w:eastAsia="pl-PL"/>
              </w:rPr>
            </w:pPr>
            <w:r w:rsidRPr="008524A5">
              <w:rPr>
                <w:rFonts w:eastAsia="Times New Roman" w:cs="Times New Roman"/>
                <w:color w:val="000000" w:themeColor="text1"/>
                <w:lang w:eastAsia="pl-PL"/>
              </w:rPr>
              <w:t>45,2</w:t>
            </w:r>
          </w:p>
        </w:tc>
      </w:tr>
      <w:tr w:rsidR="00D443F2" w:rsidRPr="00D443F2" w14:paraId="701B026E" w14:textId="77777777" w:rsidTr="004B7DEC">
        <w:tc>
          <w:tcPr>
            <w:tcW w:w="1668" w:type="dxa"/>
          </w:tcPr>
          <w:p w14:paraId="341ADC3D" w14:textId="77777777" w:rsidR="00D443F2" w:rsidRPr="00D443F2" w:rsidRDefault="008C450F" w:rsidP="00C34677">
            <w:pPr>
              <w:spacing w:before="60" w:after="60" w:line="240" w:lineRule="auto"/>
              <w:ind w:firstLine="0"/>
              <w:rPr>
                <w:rFonts w:cs="Times New Roman"/>
                <w:color w:val="000000" w:themeColor="text1"/>
              </w:rPr>
            </w:pPr>
            <w:r>
              <w:rPr>
                <w:rFonts w:cs="Times New Roman"/>
                <w:color w:val="000000" w:themeColor="text1"/>
              </w:rPr>
              <w:t>T</w:t>
            </w:r>
            <w:r w:rsidR="00D443F2" w:rsidRPr="00D443F2">
              <w:rPr>
                <w:rFonts w:cs="Times New Roman"/>
                <w:color w:val="000000" w:themeColor="text1"/>
              </w:rPr>
              <w:t xml:space="preserve">ereny poza </w:t>
            </w:r>
            <w:r>
              <w:rPr>
                <w:rFonts w:cs="Times New Roman"/>
                <w:color w:val="000000" w:themeColor="text1"/>
              </w:rPr>
              <w:t>pod</w:t>
            </w:r>
            <w:r w:rsidR="00D443F2" w:rsidRPr="00D443F2">
              <w:rPr>
                <w:rFonts w:cs="Times New Roman"/>
                <w:color w:val="000000" w:themeColor="text1"/>
              </w:rPr>
              <w:t>obszarami</w:t>
            </w:r>
          </w:p>
        </w:tc>
        <w:tc>
          <w:tcPr>
            <w:tcW w:w="708" w:type="dxa"/>
            <w:vAlign w:val="center"/>
          </w:tcPr>
          <w:p w14:paraId="057FE129" w14:textId="77777777" w:rsidR="00D443F2" w:rsidRPr="00D443F2" w:rsidRDefault="00D443F2" w:rsidP="007A2825">
            <w:pPr>
              <w:spacing w:before="60" w:after="60" w:line="240" w:lineRule="auto"/>
              <w:ind w:firstLine="0"/>
              <w:jc w:val="center"/>
              <w:rPr>
                <w:rFonts w:cs="Times New Roman"/>
                <w:color w:val="000000" w:themeColor="text1"/>
              </w:rPr>
            </w:pPr>
            <w:r w:rsidRPr="00D443F2">
              <w:rPr>
                <w:rFonts w:cs="Times New Roman"/>
                <w:color w:val="000000" w:themeColor="text1"/>
              </w:rPr>
              <w:t>13,4</w:t>
            </w:r>
          </w:p>
        </w:tc>
        <w:tc>
          <w:tcPr>
            <w:tcW w:w="851" w:type="dxa"/>
            <w:vAlign w:val="center"/>
          </w:tcPr>
          <w:p w14:paraId="15EDA2EF" w14:textId="77777777" w:rsidR="00D443F2" w:rsidRPr="00D443F2" w:rsidRDefault="00D443F2" w:rsidP="007A2825">
            <w:pPr>
              <w:spacing w:before="60" w:after="60" w:line="240" w:lineRule="auto"/>
              <w:ind w:firstLine="0"/>
              <w:jc w:val="center"/>
              <w:rPr>
                <w:rFonts w:cs="Times New Roman"/>
                <w:color w:val="000000" w:themeColor="text1"/>
              </w:rPr>
            </w:pPr>
            <w:r w:rsidRPr="00D443F2">
              <w:rPr>
                <w:rFonts w:cs="Times New Roman"/>
                <w:color w:val="000000" w:themeColor="text1"/>
              </w:rPr>
              <w:t>7,3</w:t>
            </w:r>
          </w:p>
        </w:tc>
        <w:tc>
          <w:tcPr>
            <w:tcW w:w="850" w:type="dxa"/>
            <w:vAlign w:val="center"/>
          </w:tcPr>
          <w:p w14:paraId="589077C6" w14:textId="77777777" w:rsidR="00D443F2" w:rsidRPr="00D443F2" w:rsidRDefault="00D443F2" w:rsidP="007A2825">
            <w:pPr>
              <w:spacing w:before="60" w:after="60" w:line="240" w:lineRule="auto"/>
              <w:ind w:firstLine="0"/>
              <w:jc w:val="center"/>
              <w:rPr>
                <w:rFonts w:cs="Times New Roman"/>
                <w:color w:val="000000" w:themeColor="text1"/>
              </w:rPr>
            </w:pPr>
            <w:r w:rsidRPr="00D443F2">
              <w:rPr>
                <w:rFonts w:cs="Times New Roman"/>
                <w:color w:val="000000" w:themeColor="text1"/>
              </w:rPr>
              <w:t>5,1</w:t>
            </w:r>
          </w:p>
        </w:tc>
        <w:tc>
          <w:tcPr>
            <w:tcW w:w="851" w:type="dxa"/>
            <w:vAlign w:val="center"/>
          </w:tcPr>
          <w:p w14:paraId="394FD5AD" w14:textId="77777777" w:rsidR="00D443F2" w:rsidRPr="00D443F2" w:rsidRDefault="00D443F2" w:rsidP="007A2825">
            <w:pPr>
              <w:spacing w:before="60" w:after="60" w:line="240" w:lineRule="auto"/>
              <w:ind w:firstLine="0"/>
              <w:jc w:val="center"/>
              <w:rPr>
                <w:rFonts w:cs="Times New Roman"/>
                <w:color w:val="000000" w:themeColor="text1"/>
              </w:rPr>
            </w:pPr>
            <w:r w:rsidRPr="00D443F2">
              <w:rPr>
                <w:rFonts w:cs="Times New Roman"/>
                <w:color w:val="000000" w:themeColor="text1"/>
              </w:rPr>
              <w:t>4,2</w:t>
            </w:r>
          </w:p>
        </w:tc>
        <w:tc>
          <w:tcPr>
            <w:tcW w:w="709" w:type="dxa"/>
            <w:vAlign w:val="center"/>
          </w:tcPr>
          <w:p w14:paraId="46C51328" w14:textId="77777777" w:rsidR="00D443F2" w:rsidRPr="00D443F2" w:rsidRDefault="00D443F2" w:rsidP="007A2825">
            <w:pPr>
              <w:spacing w:before="60" w:after="60" w:line="240" w:lineRule="auto"/>
              <w:ind w:firstLine="0"/>
              <w:jc w:val="center"/>
              <w:rPr>
                <w:color w:val="000000" w:themeColor="text1"/>
              </w:rPr>
            </w:pPr>
            <w:r w:rsidRPr="00D443F2">
              <w:rPr>
                <w:color w:val="000000" w:themeColor="text1"/>
              </w:rPr>
              <w:t>1,0</w:t>
            </w:r>
          </w:p>
        </w:tc>
        <w:tc>
          <w:tcPr>
            <w:tcW w:w="850" w:type="dxa"/>
            <w:vAlign w:val="center"/>
          </w:tcPr>
          <w:p w14:paraId="117CC00C" w14:textId="77777777" w:rsidR="00D443F2" w:rsidRPr="008524A5" w:rsidRDefault="00D443F2" w:rsidP="007A2825">
            <w:pPr>
              <w:spacing w:before="60" w:after="60" w:line="240" w:lineRule="auto"/>
              <w:ind w:firstLine="0"/>
              <w:jc w:val="center"/>
              <w:rPr>
                <w:color w:val="000000" w:themeColor="text1"/>
              </w:rPr>
            </w:pPr>
            <w:r w:rsidRPr="008524A5">
              <w:rPr>
                <w:color w:val="000000" w:themeColor="text1"/>
              </w:rPr>
              <w:t>7,9</w:t>
            </w:r>
          </w:p>
        </w:tc>
        <w:tc>
          <w:tcPr>
            <w:tcW w:w="850" w:type="dxa"/>
            <w:vAlign w:val="center"/>
          </w:tcPr>
          <w:p w14:paraId="79E05004" w14:textId="77777777" w:rsidR="00D443F2" w:rsidRPr="008524A5" w:rsidRDefault="00D443F2" w:rsidP="004B7DEC">
            <w:pPr>
              <w:spacing w:before="60" w:after="60" w:line="240" w:lineRule="auto"/>
              <w:ind w:firstLine="0"/>
              <w:jc w:val="center"/>
              <w:rPr>
                <w:rFonts w:eastAsia="Times New Roman" w:cs="Times New Roman"/>
                <w:color w:val="000000" w:themeColor="text1"/>
                <w:lang w:eastAsia="pl-PL"/>
              </w:rPr>
            </w:pPr>
            <w:r w:rsidRPr="008524A5">
              <w:rPr>
                <w:rFonts w:eastAsia="Times New Roman" w:cs="Times New Roman"/>
                <w:color w:val="000000" w:themeColor="text1"/>
                <w:lang w:eastAsia="pl-PL"/>
              </w:rPr>
              <w:t>6,0</w:t>
            </w:r>
          </w:p>
        </w:tc>
        <w:tc>
          <w:tcPr>
            <w:tcW w:w="850" w:type="dxa"/>
            <w:vAlign w:val="center"/>
          </w:tcPr>
          <w:p w14:paraId="2D6AAA7B" w14:textId="77777777" w:rsidR="00D443F2" w:rsidRPr="008524A5" w:rsidRDefault="00D443F2" w:rsidP="004B7DEC">
            <w:pPr>
              <w:spacing w:before="60" w:after="60" w:line="240" w:lineRule="auto"/>
              <w:ind w:firstLine="0"/>
              <w:jc w:val="center"/>
              <w:rPr>
                <w:rFonts w:eastAsia="Times New Roman" w:cs="Times New Roman"/>
                <w:color w:val="000000" w:themeColor="text1"/>
                <w:lang w:eastAsia="pl-PL"/>
              </w:rPr>
            </w:pPr>
            <w:r w:rsidRPr="008524A5">
              <w:rPr>
                <w:rFonts w:eastAsia="Times New Roman" w:cs="Times New Roman"/>
                <w:color w:val="000000" w:themeColor="text1"/>
                <w:lang w:eastAsia="pl-PL"/>
              </w:rPr>
              <w:t>3,0</w:t>
            </w:r>
          </w:p>
        </w:tc>
      </w:tr>
      <w:tr w:rsidR="00D443F2" w:rsidRPr="00D443F2" w14:paraId="0FE4E084" w14:textId="77777777" w:rsidTr="004B7DEC">
        <w:tc>
          <w:tcPr>
            <w:tcW w:w="1668" w:type="dxa"/>
          </w:tcPr>
          <w:p w14:paraId="57391651" w14:textId="77777777" w:rsidR="00D443F2" w:rsidRPr="00D443F2" w:rsidRDefault="008C450F" w:rsidP="00C34677">
            <w:pPr>
              <w:spacing w:before="60" w:after="60" w:line="240" w:lineRule="auto"/>
              <w:ind w:firstLine="0"/>
              <w:rPr>
                <w:color w:val="000000" w:themeColor="text1"/>
              </w:rPr>
            </w:pPr>
            <w:r>
              <w:rPr>
                <w:color w:val="000000" w:themeColor="text1"/>
              </w:rPr>
              <w:t>T</w:t>
            </w:r>
            <w:r w:rsidR="00D443F2">
              <w:rPr>
                <w:color w:val="000000" w:themeColor="text1"/>
              </w:rPr>
              <w:t>ereny wiejskie</w:t>
            </w:r>
          </w:p>
        </w:tc>
        <w:tc>
          <w:tcPr>
            <w:tcW w:w="708" w:type="dxa"/>
            <w:vAlign w:val="center"/>
          </w:tcPr>
          <w:p w14:paraId="441A120B" w14:textId="77777777" w:rsidR="00D443F2" w:rsidRPr="00D443F2" w:rsidRDefault="00D443F2" w:rsidP="007A2825">
            <w:pPr>
              <w:spacing w:before="60" w:after="60" w:line="240" w:lineRule="auto"/>
              <w:ind w:firstLine="0"/>
              <w:jc w:val="center"/>
              <w:rPr>
                <w:color w:val="000000" w:themeColor="text1"/>
              </w:rPr>
            </w:pPr>
          </w:p>
        </w:tc>
        <w:tc>
          <w:tcPr>
            <w:tcW w:w="851" w:type="dxa"/>
            <w:vAlign w:val="center"/>
          </w:tcPr>
          <w:p w14:paraId="37330A10" w14:textId="77777777" w:rsidR="00D443F2" w:rsidRPr="00D443F2" w:rsidRDefault="00D443F2" w:rsidP="007A2825">
            <w:pPr>
              <w:spacing w:before="60" w:after="60" w:line="240" w:lineRule="auto"/>
              <w:ind w:firstLine="0"/>
              <w:jc w:val="center"/>
              <w:rPr>
                <w:color w:val="000000" w:themeColor="text1"/>
              </w:rPr>
            </w:pPr>
          </w:p>
        </w:tc>
        <w:tc>
          <w:tcPr>
            <w:tcW w:w="850" w:type="dxa"/>
            <w:vAlign w:val="center"/>
          </w:tcPr>
          <w:p w14:paraId="3C15C807" w14:textId="77777777" w:rsidR="00D443F2" w:rsidRPr="00D443F2" w:rsidRDefault="00D443F2" w:rsidP="007A2825">
            <w:pPr>
              <w:spacing w:before="60" w:after="60" w:line="240" w:lineRule="auto"/>
              <w:ind w:firstLine="0"/>
              <w:jc w:val="center"/>
              <w:rPr>
                <w:color w:val="000000" w:themeColor="text1"/>
              </w:rPr>
            </w:pPr>
          </w:p>
        </w:tc>
        <w:tc>
          <w:tcPr>
            <w:tcW w:w="851" w:type="dxa"/>
            <w:vAlign w:val="center"/>
          </w:tcPr>
          <w:p w14:paraId="2AA78192" w14:textId="77777777" w:rsidR="00D443F2" w:rsidRPr="00D443F2" w:rsidRDefault="00D443F2" w:rsidP="007A2825">
            <w:pPr>
              <w:spacing w:before="60" w:after="60" w:line="240" w:lineRule="auto"/>
              <w:ind w:firstLine="0"/>
              <w:jc w:val="center"/>
              <w:rPr>
                <w:color w:val="000000" w:themeColor="text1"/>
              </w:rPr>
            </w:pPr>
          </w:p>
        </w:tc>
        <w:tc>
          <w:tcPr>
            <w:tcW w:w="709" w:type="dxa"/>
            <w:vAlign w:val="center"/>
          </w:tcPr>
          <w:p w14:paraId="77228D63" w14:textId="77777777" w:rsidR="00D443F2" w:rsidRPr="00D443F2" w:rsidRDefault="00D443F2" w:rsidP="007A2825">
            <w:pPr>
              <w:spacing w:before="60" w:after="60" w:line="240" w:lineRule="auto"/>
              <w:ind w:firstLine="0"/>
              <w:jc w:val="center"/>
              <w:rPr>
                <w:color w:val="000000" w:themeColor="text1"/>
              </w:rPr>
            </w:pPr>
          </w:p>
        </w:tc>
        <w:tc>
          <w:tcPr>
            <w:tcW w:w="850" w:type="dxa"/>
            <w:vAlign w:val="center"/>
          </w:tcPr>
          <w:p w14:paraId="0396F685" w14:textId="77777777" w:rsidR="00D443F2" w:rsidRPr="008524A5" w:rsidRDefault="00D443F2" w:rsidP="007A2825">
            <w:pPr>
              <w:spacing w:before="60" w:after="60" w:line="240" w:lineRule="auto"/>
              <w:ind w:firstLine="0"/>
              <w:jc w:val="center"/>
              <w:rPr>
                <w:color w:val="000000" w:themeColor="text1"/>
              </w:rPr>
            </w:pPr>
          </w:p>
        </w:tc>
        <w:tc>
          <w:tcPr>
            <w:tcW w:w="850" w:type="dxa"/>
            <w:vAlign w:val="center"/>
          </w:tcPr>
          <w:p w14:paraId="517C00FE" w14:textId="77777777" w:rsidR="00D443F2" w:rsidRPr="008524A5" w:rsidRDefault="00D443F2" w:rsidP="004B7DEC">
            <w:pPr>
              <w:spacing w:before="60" w:after="60" w:line="240" w:lineRule="auto"/>
              <w:ind w:firstLine="0"/>
              <w:jc w:val="center"/>
              <w:rPr>
                <w:rFonts w:eastAsia="Times New Roman" w:cs="Times New Roman"/>
                <w:color w:val="000000" w:themeColor="text1"/>
                <w:lang w:eastAsia="pl-PL"/>
              </w:rPr>
            </w:pPr>
            <w:r w:rsidRPr="008524A5">
              <w:rPr>
                <w:rFonts w:eastAsia="Times New Roman" w:cs="Times New Roman"/>
                <w:color w:val="000000" w:themeColor="text1"/>
                <w:lang w:eastAsia="pl-PL"/>
              </w:rPr>
              <w:t>11,9</w:t>
            </w:r>
          </w:p>
        </w:tc>
        <w:tc>
          <w:tcPr>
            <w:tcW w:w="850" w:type="dxa"/>
            <w:vAlign w:val="center"/>
          </w:tcPr>
          <w:p w14:paraId="1D3EDE5A" w14:textId="77777777" w:rsidR="00D443F2" w:rsidRPr="008524A5" w:rsidRDefault="00D443F2" w:rsidP="004B7DEC">
            <w:pPr>
              <w:spacing w:before="60" w:after="60" w:line="240" w:lineRule="auto"/>
              <w:ind w:firstLine="0"/>
              <w:jc w:val="center"/>
              <w:rPr>
                <w:rFonts w:eastAsia="Times New Roman" w:cs="Times New Roman"/>
                <w:color w:val="000000" w:themeColor="text1"/>
                <w:lang w:eastAsia="pl-PL"/>
              </w:rPr>
            </w:pPr>
            <w:r w:rsidRPr="008524A5">
              <w:rPr>
                <w:rFonts w:eastAsia="Times New Roman" w:cs="Times New Roman"/>
                <w:color w:val="000000" w:themeColor="text1"/>
                <w:lang w:eastAsia="pl-PL"/>
              </w:rPr>
              <w:t>6,3</w:t>
            </w:r>
          </w:p>
        </w:tc>
      </w:tr>
      <w:tr w:rsidR="00D443F2" w:rsidRPr="00D443F2" w14:paraId="5898E1BB" w14:textId="77777777" w:rsidTr="004B7DEC">
        <w:tc>
          <w:tcPr>
            <w:tcW w:w="1668" w:type="dxa"/>
          </w:tcPr>
          <w:p w14:paraId="5A85D5CF" w14:textId="77777777" w:rsidR="00D443F2" w:rsidRPr="00D443F2" w:rsidRDefault="00D443F2" w:rsidP="007A2825">
            <w:pPr>
              <w:spacing w:before="60" w:after="60" w:line="240" w:lineRule="auto"/>
              <w:ind w:firstLine="0"/>
              <w:rPr>
                <w:rFonts w:cs="Times New Roman"/>
                <w:color w:val="000000" w:themeColor="text1"/>
              </w:rPr>
            </w:pPr>
            <w:r w:rsidRPr="00D443F2">
              <w:rPr>
                <w:rFonts w:cs="Times New Roman"/>
                <w:color w:val="000000" w:themeColor="text1"/>
              </w:rPr>
              <w:t>Miasto</w:t>
            </w:r>
          </w:p>
        </w:tc>
        <w:tc>
          <w:tcPr>
            <w:tcW w:w="708" w:type="dxa"/>
            <w:vAlign w:val="center"/>
          </w:tcPr>
          <w:p w14:paraId="5B684655" w14:textId="77777777" w:rsidR="00D443F2" w:rsidRPr="00D443F2" w:rsidRDefault="00D443F2" w:rsidP="007A2825">
            <w:pPr>
              <w:spacing w:before="60" w:after="60" w:line="240" w:lineRule="auto"/>
              <w:ind w:firstLine="0"/>
              <w:jc w:val="center"/>
              <w:rPr>
                <w:rFonts w:cs="Times New Roman"/>
                <w:color w:val="000000" w:themeColor="text1"/>
              </w:rPr>
            </w:pPr>
            <w:r w:rsidRPr="00D443F2">
              <w:rPr>
                <w:rFonts w:cs="Times New Roman"/>
                <w:color w:val="000000" w:themeColor="text1"/>
              </w:rPr>
              <w:t>37,7</w:t>
            </w:r>
          </w:p>
        </w:tc>
        <w:tc>
          <w:tcPr>
            <w:tcW w:w="851" w:type="dxa"/>
            <w:vAlign w:val="center"/>
          </w:tcPr>
          <w:p w14:paraId="4A5F0671" w14:textId="77777777" w:rsidR="00D443F2" w:rsidRPr="00D443F2" w:rsidRDefault="00D443F2" w:rsidP="007A2825">
            <w:pPr>
              <w:spacing w:before="60" w:after="60" w:line="240" w:lineRule="auto"/>
              <w:ind w:firstLine="0"/>
              <w:jc w:val="center"/>
              <w:rPr>
                <w:rFonts w:cs="Times New Roman"/>
                <w:color w:val="000000" w:themeColor="text1"/>
              </w:rPr>
            </w:pPr>
            <w:r w:rsidRPr="00D443F2">
              <w:rPr>
                <w:rFonts w:cs="Times New Roman"/>
                <w:color w:val="000000" w:themeColor="text1"/>
              </w:rPr>
              <w:t>21,1</w:t>
            </w:r>
          </w:p>
        </w:tc>
        <w:tc>
          <w:tcPr>
            <w:tcW w:w="850" w:type="dxa"/>
            <w:vAlign w:val="center"/>
          </w:tcPr>
          <w:p w14:paraId="3A86F58B" w14:textId="77777777" w:rsidR="00D443F2" w:rsidRPr="00D443F2" w:rsidRDefault="00D443F2" w:rsidP="007A2825">
            <w:pPr>
              <w:spacing w:before="60" w:after="60" w:line="240" w:lineRule="auto"/>
              <w:ind w:firstLine="0"/>
              <w:jc w:val="center"/>
              <w:rPr>
                <w:rFonts w:cs="Times New Roman"/>
                <w:color w:val="000000" w:themeColor="text1"/>
              </w:rPr>
            </w:pPr>
            <w:r w:rsidRPr="00D443F2">
              <w:rPr>
                <w:rFonts w:cs="Times New Roman"/>
                <w:color w:val="000000" w:themeColor="text1"/>
              </w:rPr>
              <w:t>15,7</w:t>
            </w:r>
          </w:p>
        </w:tc>
        <w:tc>
          <w:tcPr>
            <w:tcW w:w="851" w:type="dxa"/>
            <w:vAlign w:val="center"/>
          </w:tcPr>
          <w:p w14:paraId="66869CD3" w14:textId="77777777" w:rsidR="00D443F2" w:rsidRPr="00D443F2" w:rsidRDefault="00D443F2" w:rsidP="007A2825">
            <w:pPr>
              <w:spacing w:before="60" w:after="60" w:line="240" w:lineRule="auto"/>
              <w:ind w:firstLine="0"/>
              <w:jc w:val="center"/>
              <w:rPr>
                <w:rFonts w:cs="Times New Roman"/>
                <w:color w:val="000000" w:themeColor="text1"/>
              </w:rPr>
            </w:pPr>
            <w:r w:rsidRPr="00D443F2">
              <w:rPr>
                <w:rFonts w:cs="Times New Roman"/>
                <w:color w:val="000000" w:themeColor="text1"/>
              </w:rPr>
              <w:t>14,9</w:t>
            </w:r>
          </w:p>
        </w:tc>
        <w:tc>
          <w:tcPr>
            <w:tcW w:w="709" w:type="dxa"/>
          </w:tcPr>
          <w:p w14:paraId="553B47DB" w14:textId="77777777" w:rsidR="00D443F2" w:rsidRPr="00D443F2" w:rsidRDefault="00D443F2" w:rsidP="007A2825">
            <w:pPr>
              <w:spacing w:before="60" w:after="60" w:line="240" w:lineRule="auto"/>
              <w:ind w:firstLine="0"/>
              <w:jc w:val="center"/>
              <w:rPr>
                <w:color w:val="000000" w:themeColor="text1"/>
              </w:rPr>
            </w:pPr>
            <w:r w:rsidRPr="00D443F2">
              <w:rPr>
                <w:color w:val="000000" w:themeColor="text1"/>
              </w:rPr>
              <w:t>3,1</w:t>
            </w:r>
          </w:p>
        </w:tc>
        <w:tc>
          <w:tcPr>
            <w:tcW w:w="850" w:type="dxa"/>
          </w:tcPr>
          <w:p w14:paraId="5E408A67" w14:textId="77777777" w:rsidR="00D443F2" w:rsidRPr="008524A5" w:rsidRDefault="00D443F2" w:rsidP="007A2825">
            <w:pPr>
              <w:spacing w:before="60" w:after="60" w:line="240" w:lineRule="auto"/>
              <w:ind w:firstLine="0"/>
              <w:jc w:val="center"/>
              <w:rPr>
                <w:color w:val="000000" w:themeColor="text1"/>
              </w:rPr>
            </w:pPr>
            <w:r w:rsidRPr="008524A5">
              <w:rPr>
                <w:color w:val="000000" w:themeColor="text1"/>
              </w:rPr>
              <w:t>31,8</w:t>
            </w:r>
          </w:p>
        </w:tc>
        <w:tc>
          <w:tcPr>
            <w:tcW w:w="850" w:type="dxa"/>
            <w:vAlign w:val="center"/>
          </w:tcPr>
          <w:p w14:paraId="6D0A7632" w14:textId="77777777" w:rsidR="00D443F2" w:rsidRPr="008524A5" w:rsidRDefault="00D443F2" w:rsidP="004B7DEC">
            <w:pPr>
              <w:spacing w:before="60" w:after="60" w:line="240" w:lineRule="auto"/>
              <w:ind w:firstLine="0"/>
              <w:jc w:val="center"/>
              <w:rPr>
                <w:rFonts w:eastAsia="Times New Roman" w:cs="Times New Roman"/>
                <w:color w:val="000000" w:themeColor="text1"/>
                <w:lang w:eastAsia="pl-PL"/>
              </w:rPr>
            </w:pPr>
            <w:r w:rsidRPr="008524A5">
              <w:rPr>
                <w:rFonts w:eastAsia="Times New Roman" w:cs="Times New Roman"/>
                <w:color w:val="000000" w:themeColor="text1"/>
                <w:lang w:eastAsia="pl-PL"/>
              </w:rPr>
              <w:t>88,1</w:t>
            </w:r>
          </w:p>
        </w:tc>
        <w:tc>
          <w:tcPr>
            <w:tcW w:w="850" w:type="dxa"/>
            <w:vAlign w:val="center"/>
          </w:tcPr>
          <w:p w14:paraId="456541C4" w14:textId="77777777" w:rsidR="00D443F2" w:rsidRPr="008524A5" w:rsidRDefault="00D443F2" w:rsidP="004B7DEC">
            <w:pPr>
              <w:spacing w:before="60" w:after="60" w:line="240" w:lineRule="auto"/>
              <w:ind w:firstLine="0"/>
              <w:jc w:val="center"/>
              <w:rPr>
                <w:rFonts w:eastAsia="Times New Roman" w:cs="Times New Roman"/>
                <w:color w:val="000000" w:themeColor="text1"/>
                <w:lang w:eastAsia="pl-PL"/>
              </w:rPr>
            </w:pPr>
            <w:r w:rsidRPr="008524A5">
              <w:rPr>
                <w:rFonts w:eastAsia="Times New Roman" w:cs="Times New Roman"/>
                <w:color w:val="000000" w:themeColor="text1"/>
                <w:lang w:eastAsia="pl-PL"/>
              </w:rPr>
              <w:t>93,7</w:t>
            </w:r>
          </w:p>
        </w:tc>
      </w:tr>
      <w:tr w:rsidR="00D443F2" w:rsidRPr="00D443F2" w14:paraId="5D407AAD" w14:textId="77777777" w:rsidTr="004B7DEC">
        <w:tc>
          <w:tcPr>
            <w:tcW w:w="1668" w:type="dxa"/>
          </w:tcPr>
          <w:p w14:paraId="7C18A17D" w14:textId="77777777" w:rsidR="00D443F2" w:rsidRPr="00D443F2" w:rsidRDefault="00D443F2" w:rsidP="007A2825">
            <w:pPr>
              <w:spacing w:before="60" w:after="60" w:line="240" w:lineRule="auto"/>
              <w:ind w:firstLine="0"/>
              <w:rPr>
                <w:rFonts w:cs="Times New Roman"/>
                <w:color w:val="000000" w:themeColor="text1"/>
              </w:rPr>
            </w:pPr>
            <w:r w:rsidRPr="00D443F2">
              <w:rPr>
                <w:rFonts w:cs="Times New Roman"/>
                <w:color w:val="000000" w:themeColor="text1"/>
              </w:rPr>
              <w:t xml:space="preserve">Gmina </w:t>
            </w:r>
          </w:p>
        </w:tc>
        <w:tc>
          <w:tcPr>
            <w:tcW w:w="708" w:type="dxa"/>
            <w:vAlign w:val="center"/>
          </w:tcPr>
          <w:p w14:paraId="57F84174" w14:textId="77777777" w:rsidR="00D443F2" w:rsidRPr="00D443F2" w:rsidRDefault="00D443F2" w:rsidP="007A2825">
            <w:pPr>
              <w:spacing w:before="60" w:after="60" w:line="240" w:lineRule="auto"/>
              <w:ind w:firstLine="0"/>
              <w:jc w:val="center"/>
              <w:rPr>
                <w:rFonts w:cs="Times New Roman"/>
                <w:color w:val="000000" w:themeColor="text1"/>
              </w:rPr>
            </w:pPr>
            <w:r w:rsidRPr="00D443F2">
              <w:rPr>
                <w:rFonts w:cs="Times New Roman"/>
                <w:color w:val="000000" w:themeColor="text1"/>
              </w:rPr>
              <w:t>34,5</w:t>
            </w:r>
          </w:p>
        </w:tc>
        <w:tc>
          <w:tcPr>
            <w:tcW w:w="851" w:type="dxa"/>
            <w:vAlign w:val="center"/>
          </w:tcPr>
          <w:p w14:paraId="69F3E185" w14:textId="77777777" w:rsidR="00D443F2" w:rsidRPr="00D443F2" w:rsidRDefault="00D443F2" w:rsidP="007A2825">
            <w:pPr>
              <w:spacing w:before="60" w:after="60" w:line="240" w:lineRule="auto"/>
              <w:ind w:firstLine="0"/>
              <w:jc w:val="center"/>
              <w:rPr>
                <w:rFonts w:cs="Times New Roman"/>
                <w:color w:val="000000" w:themeColor="text1"/>
              </w:rPr>
            </w:pPr>
            <w:r w:rsidRPr="00D443F2">
              <w:rPr>
                <w:rFonts w:cs="Times New Roman"/>
                <w:color w:val="000000" w:themeColor="text1"/>
              </w:rPr>
              <w:t>20,0</w:t>
            </w:r>
          </w:p>
        </w:tc>
        <w:tc>
          <w:tcPr>
            <w:tcW w:w="850" w:type="dxa"/>
            <w:vAlign w:val="center"/>
          </w:tcPr>
          <w:p w14:paraId="4C1F981D" w14:textId="77777777" w:rsidR="00D443F2" w:rsidRPr="00D443F2" w:rsidRDefault="00D443F2" w:rsidP="007A2825">
            <w:pPr>
              <w:spacing w:before="60" w:after="60" w:line="240" w:lineRule="auto"/>
              <w:ind w:firstLine="0"/>
              <w:jc w:val="center"/>
              <w:rPr>
                <w:rFonts w:cs="Times New Roman"/>
                <w:color w:val="000000" w:themeColor="text1"/>
              </w:rPr>
            </w:pPr>
            <w:r w:rsidRPr="00D443F2">
              <w:rPr>
                <w:rFonts w:cs="Times New Roman"/>
                <w:color w:val="000000" w:themeColor="text1"/>
              </w:rPr>
              <w:t>14,1</w:t>
            </w:r>
          </w:p>
        </w:tc>
        <w:tc>
          <w:tcPr>
            <w:tcW w:w="851" w:type="dxa"/>
            <w:vAlign w:val="center"/>
          </w:tcPr>
          <w:p w14:paraId="731B607B" w14:textId="77777777" w:rsidR="00D443F2" w:rsidRPr="00D443F2" w:rsidRDefault="00D443F2" w:rsidP="007A2825">
            <w:pPr>
              <w:spacing w:before="60" w:after="60" w:line="240" w:lineRule="auto"/>
              <w:ind w:firstLine="0"/>
              <w:jc w:val="center"/>
              <w:rPr>
                <w:rFonts w:cs="Times New Roman"/>
                <w:color w:val="000000" w:themeColor="text1"/>
              </w:rPr>
            </w:pPr>
            <w:r w:rsidRPr="00D443F2">
              <w:rPr>
                <w:rFonts w:cs="Times New Roman"/>
                <w:color w:val="000000" w:themeColor="text1"/>
              </w:rPr>
              <w:t>13,6</w:t>
            </w:r>
          </w:p>
        </w:tc>
        <w:tc>
          <w:tcPr>
            <w:tcW w:w="709" w:type="dxa"/>
          </w:tcPr>
          <w:p w14:paraId="7C51479D" w14:textId="77777777" w:rsidR="00D443F2" w:rsidRPr="00D443F2" w:rsidRDefault="00D443F2" w:rsidP="007A2825">
            <w:pPr>
              <w:spacing w:before="60" w:after="60" w:line="240" w:lineRule="auto"/>
              <w:ind w:firstLine="0"/>
              <w:jc w:val="center"/>
              <w:rPr>
                <w:color w:val="000000" w:themeColor="text1"/>
              </w:rPr>
            </w:pPr>
            <w:r w:rsidRPr="00D443F2">
              <w:rPr>
                <w:color w:val="000000" w:themeColor="text1"/>
              </w:rPr>
              <w:t>2,6</w:t>
            </w:r>
          </w:p>
        </w:tc>
        <w:tc>
          <w:tcPr>
            <w:tcW w:w="850" w:type="dxa"/>
          </w:tcPr>
          <w:p w14:paraId="553558D5" w14:textId="77777777" w:rsidR="00D443F2" w:rsidRPr="008524A5" w:rsidRDefault="00D443F2" w:rsidP="007A2825">
            <w:pPr>
              <w:spacing w:before="60" w:after="60" w:line="240" w:lineRule="auto"/>
              <w:ind w:firstLine="0"/>
              <w:jc w:val="center"/>
              <w:rPr>
                <w:color w:val="000000" w:themeColor="text1"/>
              </w:rPr>
            </w:pPr>
            <w:r w:rsidRPr="008524A5">
              <w:rPr>
                <w:color w:val="000000" w:themeColor="text1"/>
              </w:rPr>
              <w:t>21,5</w:t>
            </w:r>
          </w:p>
        </w:tc>
        <w:tc>
          <w:tcPr>
            <w:tcW w:w="850" w:type="dxa"/>
            <w:vAlign w:val="center"/>
          </w:tcPr>
          <w:p w14:paraId="7A9DB486" w14:textId="77777777" w:rsidR="00D443F2" w:rsidRPr="008524A5" w:rsidRDefault="00D443F2" w:rsidP="004B7DEC">
            <w:pPr>
              <w:spacing w:before="60" w:after="60" w:line="240" w:lineRule="auto"/>
              <w:ind w:firstLine="0"/>
              <w:jc w:val="center"/>
              <w:rPr>
                <w:rFonts w:eastAsia="Times New Roman" w:cs="Times New Roman"/>
                <w:color w:val="000000" w:themeColor="text1"/>
                <w:lang w:eastAsia="pl-PL"/>
              </w:rPr>
            </w:pPr>
            <w:r w:rsidRPr="008524A5">
              <w:rPr>
                <w:rFonts w:eastAsia="Times New Roman" w:cs="Times New Roman"/>
                <w:color w:val="000000" w:themeColor="text1"/>
                <w:lang w:eastAsia="pl-PL"/>
              </w:rPr>
              <w:t>100,0</w:t>
            </w:r>
          </w:p>
        </w:tc>
        <w:tc>
          <w:tcPr>
            <w:tcW w:w="850" w:type="dxa"/>
            <w:vAlign w:val="center"/>
          </w:tcPr>
          <w:p w14:paraId="0F236E05" w14:textId="77777777" w:rsidR="00D443F2" w:rsidRPr="008524A5" w:rsidRDefault="00D443F2" w:rsidP="004B7DEC">
            <w:pPr>
              <w:spacing w:before="60" w:after="60" w:line="240" w:lineRule="auto"/>
              <w:ind w:firstLine="0"/>
              <w:jc w:val="center"/>
              <w:rPr>
                <w:rFonts w:eastAsia="Times New Roman" w:cs="Times New Roman"/>
                <w:color w:val="000000" w:themeColor="text1"/>
                <w:lang w:eastAsia="pl-PL"/>
              </w:rPr>
            </w:pPr>
            <w:r w:rsidRPr="008524A5">
              <w:rPr>
                <w:rFonts w:eastAsia="Times New Roman" w:cs="Times New Roman"/>
                <w:color w:val="000000" w:themeColor="text1"/>
                <w:lang w:eastAsia="pl-PL"/>
              </w:rPr>
              <w:t>100,0</w:t>
            </w:r>
          </w:p>
        </w:tc>
      </w:tr>
    </w:tbl>
    <w:p w14:paraId="0DAF15EB" w14:textId="77777777" w:rsidR="007A2825" w:rsidRPr="00D443F2" w:rsidRDefault="007A2825" w:rsidP="007A2825">
      <w:pPr>
        <w:ind w:firstLine="0"/>
        <w:rPr>
          <w:color w:val="000000" w:themeColor="text1"/>
        </w:rPr>
      </w:pPr>
      <w:r w:rsidRPr="00D443F2">
        <w:rPr>
          <w:color w:val="000000" w:themeColor="text1"/>
        </w:rPr>
        <w:t>Źródło: Dane OPS oraz Straży Miejskiej w Grodzisku Maz</w:t>
      </w:r>
      <w:r w:rsidR="008C450F">
        <w:rPr>
          <w:color w:val="000000" w:themeColor="text1"/>
        </w:rPr>
        <w:t>owieckim.</w:t>
      </w:r>
    </w:p>
    <w:p w14:paraId="10E88E66" w14:textId="77777777" w:rsidR="00D443F2" w:rsidRPr="00D443F2" w:rsidRDefault="00D443F2" w:rsidP="00D443F2">
      <w:pPr>
        <w:rPr>
          <w:color w:val="000000" w:themeColor="text1"/>
        </w:rPr>
      </w:pPr>
      <w:r w:rsidRPr="00D443F2">
        <w:rPr>
          <w:color w:val="000000" w:themeColor="text1"/>
        </w:rPr>
        <w:t>P</w:t>
      </w:r>
      <w:r w:rsidR="00FF1923" w:rsidRPr="00D443F2">
        <w:rPr>
          <w:color w:val="000000" w:themeColor="text1"/>
        </w:rPr>
        <w:t>roblemem tego obszaru, wpływają</w:t>
      </w:r>
      <w:r w:rsidRPr="00D443F2">
        <w:rPr>
          <w:color w:val="000000" w:themeColor="text1"/>
        </w:rPr>
        <w:t xml:space="preserve">cym </w:t>
      </w:r>
      <w:r w:rsidR="00EB25BB">
        <w:rPr>
          <w:color w:val="000000" w:themeColor="text1"/>
        </w:rPr>
        <w:t xml:space="preserve">w </w:t>
      </w:r>
      <w:r w:rsidRPr="00D443F2">
        <w:rPr>
          <w:color w:val="000000" w:themeColor="text1"/>
        </w:rPr>
        <w:t>negatywny sposób na jakość ż</w:t>
      </w:r>
      <w:r w:rsidR="00FF1923" w:rsidRPr="00D443F2">
        <w:rPr>
          <w:color w:val="000000" w:themeColor="text1"/>
        </w:rPr>
        <w:t xml:space="preserve">ycia mieszkańców oraz w znaczący sposób warunkującym powstawanie negatywnych </w:t>
      </w:r>
      <w:proofErr w:type="spellStart"/>
      <w:r w:rsidR="00FF1923" w:rsidRPr="00D443F2">
        <w:rPr>
          <w:color w:val="000000" w:themeColor="text1"/>
        </w:rPr>
        <w:t>zachowań</w:t>
      </w:r>
      <w:proofErr w:type="spellEnd"/>
      <w:r w:rsidR="00FF1923" w:rsidRPr="00D443F2">
        <w:rPr>
          <w:color w:val="000000" w:themeColor="text1"/>
        </w:rPr>
        <w:t xml:space="preserve"> </w:t>
      </w:r>
      <w:commentRangeStart w:id="339"/>
      <w:r w:rsidR="00FF1923" w:rsidRPr="00D443F2">
        <w:rPr>
          <w:color w:val="000000" w:themeColor="text1"/>
        </w:rPr>
        <w:t xml:space="preserve">społecznych jest duża liczba mieszkań komunalnych. </w:t>
      </w:r>
      <w:commentRangeEnd w:id="339"/>
      <w:r w:rsidR="008F27C3">
        <w:rPr>
          <w:rStyle w:val="Odwoaniedokomentarza"/>
        </w:rPr>
        <w:commentReference w:id="339"/>
      </w:r>
      <w:r w:rsidR="00EB25BB">
        <w:rPr>
          <w:color w:val="000000" w:themeColor="text1"/>
        </w:rPr>
        <w:t xml:space="preserve">Oznacza to jednak, że </w:t>
      </w:r>
      <w:r w:rsidR="00FF1923" w:rsidRPr="00D443F2">
        <w:rPr>
          <w:color w:val="000000" w:themeColor="text1"/>
        </w:rPr>
        <w:t xml:space="preserve">na obszarze występuje największa koncentracja mieszkańców o niskim statusie społeczno-ekonomicznym. </w:t>
      </w:r>
    </w:p>
    <w:p w14:paraId="44AB911B" w14:textId="77777777" w:rsidR="00F371D7" w:rsidRPr="00D443F2" w:rsidRDefault="008A6FD8" w:rsidP="00D443F2">
      <w:pPr>
        <w:rPr>
          <w:color w:val="000000" w:themeColor="text1"/>
        </w:rPr>
      </w:pPr>
      <w:r w:rsidRPr="00D443F2">
        <w:rPr>
          <w:color w:val="000000" w:themeColor="text1"/>
        </w:rPr>
        <w:t xml:space="preserve">W </w:t>
      </w:r>
      <w:r w:rsidR="000A00BC">
        <w:rPr>
          <w:color w:val="000000" w:themeColor="text1"/>
        </w:rPr>
        <w:t>pod</w:t>
      </w:r>
      <w:r w:rsidRPr="00D443F2">
        <w:rPr>
          <w:color w:val="000000" w:themeColor="text1"/>
        </w:rPr>
        <w:t>obszarze mieści się również Strefa</w:t>
      </w:r>
      <w:r w:rsidR="003F64B6" w:rsidRPr="00D443F2">
        <w:rPr>
          <w:color w:val="000000" w:themeColor="text1"/>
        </w:rPr>
        <w:t xml:space="preserve"> </w:t>
      </w:r>
      <w:r w:rsidR="000A00BC">
        <w:rPr>
          <w:color w:val="000000" w:themeColor="text1"/>
        </w:rPr>
        <w:t>Ochrony K</w:t>
      </w:r>
      <w:r w:rsidR="003F64B6" w:rsidRPr="00D443F2">
        <w:rPr>
          <w:color w:val="000000" w:themeColor="text1"/>
        </w:rPr>
        <w:t>onserwatorskiej</w:t>
      </w:r>
      <w:r w:rsidRPr="00D443F2">
        <w:rPr>
          <w:color w:val="000000" w:themeColor="text1"/>
        </w:rPr>
        <w:t xml:space="preserve">, którą objęty </w:t>
      </w:r>
      <w:r w:rsidR="003F64B6" w:rsidRPr="00D443F2">
        <w:rPr>
          <w:color w:val="000000" w:themeColor="text1"/>
        </w:rPr>
        <w:t>został układ urbanistyczny miasta Grodzisk Mazowiecki, ograniczony:</w:t>
      </w:r>
      <w:r w:rsidRPr="00D443F2">
        <w:rPr>
          <w:color w:val="000000" w:themeColor="text1"/>
        </w:rPr>
        <w:t xml:space="preserve"> </w:t>
      </w:r>
      <w:r w:rsidR="003F64B6" w:rsidRPr="00D443F2">
        <w:rPr>
          <w:color w:val="000000" w:themeColor="text1"/>
        </w:rPr>
        <w:t>od północy - torami PKP,</w:t>
      </w:r>
      <w:r w:rsidRPr="00D443F2">
        <w:rPr>
          <w:color w:val="000000" w:themeColor="text1"/>
        </w:rPr>
        <w:t xml:space="preserve"> </w:t>
      </w:r>
      <w:r w:rsidR="003F64B6" w:rsidRPr="00D443F2">
        <w:rPr>
          <w:color w:val="000000" w:themeColor="text1"/>
        </w:rPr>
        <w:t xml:space="preserve">od zachodu - rzeką </w:t>
      </w:r>
      <w:proofErr w:type="spellStart"/>
      <w:r w:rsidR="003F64B6" w:rsidRPr="00D443F2">
        <w:rPr>
          <w:color w:val="000000" w:themeColor="text1"/>
        </w:rPr>
        <w:t>Mrowna</w:t>
      </w:r>
      <w:proofErr w:type="spellEnd"/>
      <w:r w:rsidR="003F64B6" w:rsidRPr="00D443F2">
        <w:rPr>
          <w:color w:val="000000" w:themeColor="text1"/>
        </w:rPr>
        <w:t>,</w:t>
      </w:r>
      <w:r w:rsidRPr="00D443F2">
        <w:rPr>
          <w:color w:val="000000" w:themeColor="text1"/>
        </w:rPr>
        <w:t xml:space="preserve"> </w:t>
      </w:r>
      <w:r w:rsidR="002550EB" w:rsidRPr="00D443F2">
        <w:rPr>
          <w:color w:val="000000" w:themeColor="text1"/>
        </w:rPr>
        <w:t>od południa – ulicami: Wólczy</w:t>
      </w:r>
      <w:r w:rsidR="003F64B6" w:rsidRPr="00D443F2">
        <w:rPr>
          <w:color w:val="000000" w:themeColor="text1"/>
        </w:rPr>
        <w:t>ńską, Tylną, Montwiłła, H.</w:t>
      </w:r>
      <w:r w:rsidR="00F371D7" w:rsidRPr="00D443F2">
        <w:rPr>
          <w:color w:val="000000" w:themeColor="text1"/>
        </w:rPr>
        <w:t> </w:t>
      </w:r>
      <w:r w:rsidR="003F64B6" w:rsidRPr="00D443F2">
        <w:rPr>
          <w:color w:val="000000" w:themeColor="text1"/>
        </w:rPr>
        <w:t>Sienkiewicza i Królewską</w:t>
      </w:r>
      <w:r w:rsidR="000C0E1F" w:rsidRPr="00D443F2">
        <w:rPr>
          <w:color w:val="000000" w:themeColor="text1"/>
        </w:rPr>
        <w:t xml:space="preserve">, </w:t>
      </w:r>
      <w:r w:rsidR="003F64B6" w:rsidRPr="00D443F2">
        <w:rPr>
          <w:color w:val="000000" w:themeColor="text1"/>
        </w:rPr>
        <w:t>od wschodu – ulicami: Szkolną, M.</w:t>
      </w:r>
      <w:r w:rsidR="000C0E1F" w:rsidRPr="00D443F2">
        <w:rPr>
          <w:color w:val="000000" w:themeColor="text1"/>
        </w:rPr>
        <w:t xml:space="preserve"> </w:t>
      </w:r>
      <w:r w:rsidR="003F64B6" w:rsidRPr="00D443F2">
        <w:rPr>
          <w:color w:val="000000" w:themeColor="text1"/>
        </w:rPr>
        <w:t>Kopernika, gen. L.</w:t>
      </w:r>
      <w:r w:rsidR="00F371D7" w:rsidRPr="00D443F2">
        <w:rPr>
          <w:color w:val="000000" w:themeColor="text1"/>
        </w:rPr>
        <w:t> </w:t>
      </w:r>
      <w:r w:rsidR="003F64B6" w:rsidRPr="00D443F2">
        <w:rPr>
          <w:color w:val="000000" w:themeColor="text1"/>
        </w:rPr>
        <w:t>Okulickiego, 3 Maja i Przejazdową.</w:t>
      </w:r>
      <w:r w:rsidR="000C0E1F" w:rsidRPr="00D443F2">
        <w:rPr>
          <w:color w:val="000000" w:themeColor="text1"/>
        </w:rPr>
        <w:t xml:space="preserve"> </w:t>
      </w:r>
    </w:p>
    <w:p w14:paraId="04EA9F8A" w14:textId="77777777" w:rsidR="00D443F2" w:rsidRPr="00D443F2" w:rsidRDefault="00D443F2" w:rsidP="00D443F2">
      <w:pPr>
        <w:rPr>
          <w:color w:val="000000" w:themeColor="text1"/>
        </w:rPr>
      </w:pPr>
    </w:p>
    <w:p w14:paraId="37F725BC" w14:textId="77777777" w:rsidR="00C34677" w:rsidRPr="00D443F2" w:rsidRDefault="00C34677" w:rsidP="00F371D7">
      <w:pPr>
        <w:pStyle w:val="Cytat"/>
        <w:rPr>
          <w:color w:val="000000" w:themeColor="text1"/>
        </w:rPr>
      </w:pPr>
      <w:bookmarkStart w:id="340" w:name="_Toc448996156"/>
      <w:bookmarkStart w:id="341" w:name="_Toc448996947"/>
      <w:bookmarkStart w:id="342" w:name="_Toc448997140"/>
      <w:bookmarkStart w:id="343" w:name="_Toc449547514"/>
      <w:bookmarkStart w:id="344" w:name="_Toc452359277"/>
      <w:r w:rsidRPr="00D443F2">
        <w:rPr>
          <w:color w:val="000000" w:themeColor="text1"/>
        </w:rPr>
        <w:t>Zabytki wpisane do rej</w:t>
      </w:r>
      <w:r w:rsidR="00EB25BB">
        <w:rPr>
          <w:color w:val="000000" w:themeColor="text1"/>
        </w:rPr>
        <w:t>estru zabytków zlokalizowane w Podo</w:t>
      </w:r>
      <w:r w:rsidRPr="00D443F2">
        <w:rPr>
          <w:color w:val="000000" w:themeColor="text1"/>
        </w:rPr>
        <w:t>bszarze I</w:t>
      </w:r>
      <w:bookmarkEnd w:id="340"/>
      <w:bookmarkEnd w:id="341"/>
      <w:bookmarkEnd w:id="342"/>
      <w:bookmarkEnd w:id="343"/>
      <w:bookmarkEnd w:id="344"/>
    </w:p>
    <w:tbl>
      <w:tblPr>
        <w:tblStyle w:val="Tabela-Siatka"/>
        <w:tblW w:w="0" w:type="auto"/>
        <w:tblLook w:val="04A0" w:firstRow="1" w:lastRow="0" w:firstColumn="1" w:lastColumn="0" w:noHBand="0" w:noVBand="1"/>
      </w:tblPr>
      <w:tblGrid>
        <w:gridCol w:w="1375"/>
        <w:gridCol w:w="2777"/>
        <w:gridCol w:w="2368"/>
        <w:gridCol w:w="2542"/>
      </w:tblGrid>
      <w:tr w:rsidR="00C34677" w:rsidRPr="00D443F2" w14:paraId="68115505" w14:textId="77777777" w:rsidTr="00B04CFF">
        <w:tc>
          <w:tcPr>
            <w:tcW w:w="1384" w:type="dxa"/>
          </w:tcPr>
          <w:p w14:paraId="1F6F6468" w14:textId="77777777" w:rsidR="00C34677" w:rsidRPr="00D443F2" w:rsidRDefault="00C34677" w:rsidP="00B04CFF">
            <w:pPr>
              <w:spacing w:before="120" w:line="240" w:lineRule="auto"/>
              <w:ind w:firstLine="0"/>
              <w:rPr>
                <w:color w:val="000000" w:themeColor="text1"/>
                <w:sz w:val="22"/>
                <w:szCs w:val="22"/>
              </w:rPr>
            </w:pPr>
            <w:r w:rsidRPr="00D443F2">
              <w:rPr>
                <w:color w:val="000000" w:themeColor="text1"/>
                <w:sz w:val="22"/>
                <w:szCs w:val="22"/>
              </w:rPr>
              <w:t>Obszar</w:t>
            </w:r>
          </w:p>
        </w:tc>
        <w:tc>
          <w:tcPr>
            <w:tcW w:w="2835" w:type="dxa"/>
          </w:tcPr>
          <w:p w14:paraId="0F6BABB9" w14:textId="77777777" w:rsidR="00C34677" w:rsidRPr="00D443F2" w:rsidRDefault="00C34677" w:rsidP="00B04CFF">
            <w:pPr>
              <w:spacing w:before="120" w:line="240" w:lineRule="auto"/>
              <w:ind w:firstLine="0"/>
              <w:rPr>
                <w:color w:val="000000" w:themeColor="text1"/>
                <w:sz w:val="22"/>
                <w:szCs w:val="22"/>
              </w:rPr>
            </w:pPr>
            <w:r w:rsidRPr="00D443F2">
              <w:rPr>
                <w:color w:val="000000" w:themeColor="text1"/>
                <w:sz w:val="22"/>
                <w:szCs w:val="22"/>
              </w:rPr>
              <w:t>Nazwa zabytku</w:t>
            </w:r>
          </w:p>
        </w:tc>
        <w:tc>
          <w:tcPr>
            <w:tcW w:w="2410" w:type="dxa"/>
          </w:tcPr>
          <w:p w14:paraId="30A785B1" w14:textId="77777777" w:rsidR="00C34677" w:rsidRPr="00D443F2" w:rsidRDefault="00C34677" w:rsidP="00B04CFF">
            <w:pPr>
              <w:spacing w:before="120" w:line="240" w:lineRule="auto"/>
              <w:ind w:firstLine="0"/>
              <w:rPr>
                <w:color w:val="000000" w:themeColor="text1"/>
                <w:sz w:val="22"/>
                <w:szCs w:val="22"/>
              </w:rPr>
            </w:pPr>
            <w:r w:rsidRPr="00D443F2">
              <w:rPr>
                <w:color w:val="000000" w:themeColor="text1"/>
                <w:sz w:val="22"/>
                <w:szCs w:val="22"/>
              </w:rPr>
              <w:t>Lokalizacja</w:t>
            </w:r>
          </w:p>
        </w:tc>
        <w:tc>
          <w:tcPr>
            <w:tcW w:w="2583" w:type="dxa"/>
          </w:tcPr>
          <w:p w14:paraId="25C09498" w14:textId="77777777" w:rsidR="00C34677" w:rsidRPr="00D443F2" w:rsidRDefault="00C34677" w:rsidP="00B04CFF">
            <w:pPr>
              <w:spacing w:before="120" w:line="240" w:lineRule="auto"/>
              <w:ind w:firstLine="0"/>
              <w:rPr>
                <w:color w:val="000000" w:themeColor="text1"/>
                <w:sz w:val="22"/>
                <w:szCs w:val="22"/>
              </w:rPr>
            </w:pPr>
            <w:r w:rsidRPr="00D443F2">
              <w:rPr>
                <w:color w:val="000000" w:themeColor="text1"/>
                <w:sz w:val="22"/>
                <w:szCs w:val="22"/>
              </w:rPr>
              <w:t>Rejestr zabytków</w:t>
            </w:r>
          </w:p>
        </w:tc>
      </w:tr>
      <w:tr w:rsidR="00C34677" w:rsidRPr="00D443F2" w14:paraId="67BFD2F5" w14:textId="77777777" w:rsidTr="00B04CFF">
        <w:tc>
          <w:tcPr>
            <w:tcW w:w="1384" w:type="dxa"/>
          </w:tcPr>
          <w:p w14:paraId="7BF79DCB" w14:textId="77777777" w:rsidR="00C34677" w:rsidRPr="00D443F2" w:rsidRDefault="00EB25BB" w:rsidP="00B04CFF">
            <w:pPr>
              <w:spacing w:before="120" w:line="240" w:lineRule="auto"/>
              <w:ind w:firstLine="0"/>
              <w:jc w:val="left"/>
              <w:rPr>
                <w:rFonts w:eastAsia="Times New Roman" w:cs="Times New Roman"/>
                <w:color w:val="000000" w:themeColor="text1"/>
                <w:sz w:val="22"/>
                <w:szCs w:val="22"/>
                <w:lang w:eastAsia="pl-PL"/>
              </w:rPr>
            </w:pPr>
            <w:r>
              <w:rPr>
                <w:rFonts w:eastAsia="Times New Roman" w:cs="Times New Roman"/>
                <w:color w:val="000000" w:themeColor="text1"/>
                <w:sz w:val="22"/>
                <w:szCs w:val="22"/>
                <w:lang w:eastAsia="pl-PL"/>
              </w:rPr>
              <w:t>Podo</w:t>
            </w:r>
            <w:r w:rsidR="00C34677" w:rsidRPr="00D443F2">
              <w:rPr>
                <w:rFonts w:eastAsia="Times New Roman" w:cs="Times New Roman"/>
                <w:color w:val="000000" w:themeColor="text1"/>
                <w:sz w:val="22"/>
                <w:szCs w:val="22"/>
                <w:lang w:eastAsia="pl-PL"/>
              </w:rPr>
              <w:t>bszar I</w:t>
            </w:r>
          </w:p>
        </w:tc>
        <w:tc>
          <w:tcPr>
            <w:tcW w:w="2835" w:type="dxa"/>
          </w:tcPr>
          <w:p w14:paraId="656D740C" w14:textId="77777777" w:rsidR="00C34677" w:rsidRPr="00D443F2" w:rsidRDefault="00C34677" w:rsidP="00B04CFF">
            <w:pPr>
              <w:spacing w:before="120" w:line="240" w:lineRule="auto"/>
              <w:ind w:firstLine="0"/>
              <w:rPr>
                <w:color w:val="000000" w:themeColor="text1"/>
                <w:sz w:val="22"/>
                <w:szCs w:val="22"/>
              </w:rPr>
            </w:pPr>
            <w:r w:rsidRPr="00D443F2">
              <w:rPr>
                <w:color w:val="000000" w:themeColor="text1"/>
                <w:sz w:val="22"/>
                <w:szCs w:val="22"/>
              </w:rPr>
              <w:t>Kościół pw. Świętej Anny</w:t>
            </w:r>
          </w:p>
          <w:p w14:paraId="3309E194" w14:textId="77777777" w:rsidR="00C34677" w:rsidRPr="00D443F2" w:rsidRDefault="00EA30E4" w:rsidP="00B04CFF">
            <w:pPr>
              <w:spacing w:before="120" w:line="240" w:lineRule="auto"/>
              <w:ind w:firstLine="0"/>
              <w:rPr>
                <w:color w:val="000000" w:themeColor="text1"/>
                <w:sz w:val="22"/>
                <w:szCs w:val="22"/>
              </w:rPr>
            </w:pPr>
            <w:r>
              <w:rPr>
                <w:color w:val="000000" w:themeColor="text1"/>
                <w:sz w:val="22"/>
                <w:szCs w:val="22"/>
              </w:rPr>
              <w:t xml:space="preserve">                                                  </w:t>
            </w:r>
            <w:r w:rsidR="00C34677" w:rsidRPr="00D443F2">
              <w:rPr>
                <w:color w:val="000000" w:themeColor="text1"/>
                <w:sz w:val="22"/>
                <w:szCs w:val="22"/>
              </w:rPr>
              <w:t>Kaplica Świętego Krzyża</w:t>
            </w:r>
          </w:p>
          <w:p w14:paraId="1D1FAFDA" w14:textId="77777777" w:rsidR="00EA30E4" w:rsidRDefault="00EA30E4" w:rsidP="00B04CFF">
            <w:pPr>
              <w:spacing w:before="120" w:line="240" w:lineRule="auto"/>
              <w:ind w:firstLine="0"/>
              <w:rPr>
                <w:color w:val="000000" w:themeColor="text1"/>
                <w:sz w:val="22"/>
                <w:szCs w:val="22"/>
              </w:rPr>
            </w:pPr>
          </w:p>
          <w:p w14:paraId="63AA03CD" w14:textId="77777777" w:rsidR="00C34677" w:rsidRPr="00D443F2" w:rsidRDefault="00EA30E4" w:rsidP="00B04CFF">
            <w:pPr>
              <w:spacing w:before="120" w:line="240" w:lineRule="auto"/>
              <w:ind w:firstLine="0"/>
              <w:rPr>
                <w:color w:val="000000" w:themeColor="text1"/>
                <w:sz w:val="22"/>
                <w:szCs w:val="22"/>
              </w:rPr>
            </w:pPr>
            <w:r>
              <w:rPr>
                <w:color w:val="000000" w:themeColor="text1"/>
                <w:sz w:val="22"/>
                <w:szCs w:val="22"/>
              </w:rPr>
              <w:t>D</w:t>
            </w:r>
            <w:r w:rsidR="00C34677" w:rsidRPr="00D443F2">
              <w:rPr>
                <w:color w:val="000000" w:themeColor="text1"/>
                <w:sz w:val="22"/>
                <w:szCs w:val="22"/>
              </w:rPr>
              <w:t>awny dworzec kolejowy</w:t>
            </w:r>
          </w:p>
          <w:p w14:paraId="0C60C5DD" w14:textId="77777777" w:rsidR="00C34677" w:rsidRPr="00D443F2" w:rsidRDefault="00EA30E4" w:rsidP="00B04CFF">
            <w:pPr>
              <w:spacing w:before="120" w:line="240" w:lineRule="auto"/>
              <w:ind w:firstLine="0"/>
              <w:rPr>
                <w:color w:val="000000" w:themeColor="text1"/>
                <w:sz w:val="22"/>
                <w:szCs w:val="22"/>
              </w:rPr>
            </w:pPr>
            <w:r>
              <w:rPr>
                <w:color w:val="000000" w:themeColor="text1"/>
                <w:sz w:val="22"/>
                <w:szCs w:val="22"/>
              </w:rPr>
              <w:t>B</w:t>
            </w:r>
            <w:r w:rsidR="00C34677" w:rsidRPr="00D443F2">
              <w:rPr>
                <w:color w:val="000000" w:themeColor="text1"/>
                <w:sz w:val="22"/>
                <w:szCs w:val="22"/>
              </w:rPr>
              <w:t>udowla podziemna przy dworcu kolejowym</w:t>
            </w:r>
          </w:p>
          <w:p w14:paraId="77936275" w14:textId="77777777" w:rsidR="00C34677" w:rsidRPr="00D443F2" w:rsidRDefault="00EA30E4" w:rsidP="00B04CFF">
            <w:pPr>
              <w:spacing w:before="120" w:line="240" w:lineRule="auto"/>
              <w:ind w:firstLine="0"/>
              <w:rPr>
                <w:color w:val="000000" w:themeColor="text1"/>
                <w:sz w:val="22"/>
                <w:szCs w:val="22"/>
              </w:rPr>
            </w:pPr>
            <w:r>
              <w:rPr>
                <w:color w:val="000000" w:themeColor="text1"/>
                <w:sz w:val="22"/>
                <w:szCs w:val="22"/>
              </w:rPr>
              <w:t>D</w:t>
            </w:r>
            <w:r w:rsidR="00C34677" w:rsidRPr="00D443F2">
              <w:rPr>
                <w:color w:val="000000" w:themeColor="text1"/>
                <w:sz w:val="22"/>
                <w:szCs w:val="22"/>
              </w:rPr>
              <w:t>om z ogrodem</w:t>
            </w:r>
          </w:p>
        </w:tc>
        <w:tc>
          <w:tcPr>
            <w:tcW w:w="2410" w:type="dxa"/>
          </w:tcPr>
          <w:p w14:paraId="6C352507" w14:textId="77777777" w:rsidR="00C34677" w:rsidRPr="00D443F2" w:rsidRDefault="008C450F" w:rsidP="00B04CFF">
            <w:pPr>
              <w:spacing w:before="120" w:line="240" w:lineRule="auto"/>
              <w:ind w:firstLine="0"/>
              <w:rPr>
                <w:color w:val="000000" w:themeColor="text1"/>
                <w:sz w:val="22"/>
                <w:szCs w:val="22"/>
              </w:rPr>
            </w:pPr>
            <w:r>
              <w:rPr>
                <w:color w:val="000000" w:themeColor="text1"/>
                <w:sz w:val="22"/>
                <w:szCs w:val="22"/>
              </w:rPr>
              <w:lastRenderedPageBreak/>
              <w:t xml:space="preserve">Plac Króla </w:t>
            </w:r>
            <w:r w:rsidR="00C34677" w:rsidRPr="00D443F2">
              <w:rPr>
                <w:color w:val="000000" w:themeColor="text1"/>
                <w:sz w:val="22"/>
                <w:szCs w:val="22"/>
              </w:rPr>
              <w:t xml:space="preserve"> Zygmunta Starego</w:t>
            </w:r>
          </w:p>
          <w:p w14:paraId="4DDA6791" w14:textId="77777777" w:rsidR="00C34677" w:rsidRPr="00D443F2" w:rsidRDefault="008C450F" w:rsidP="00B04CFF">
            <w:pPr>
              <w:spacing w:before="120" w:line="240" w:lineRule="auto"/>
              <w:ind w:firstLine="0"/>
              <w:rPr>
                <w:color w:val="000000" w:themeColor="text1"/>
                <w:sz w:val="22"/>
                <w:szCs w:val="22"/>
              </w:rPr>
            </w:pPr>
            <w:r>
              <w:rPr>
                <w:color w:val="000000" w:themeColor="text1"/>
                <w:sz w:val="22"/>
                <w:szCs w:val="22"/>
              </w:rPr>
              <w:lastRenderedPageBreak/>
              <w:t xml:space="preserve">Plac Króla </w:t>
            </w:r>
            <w:r w:rsidR="00C34677" w:rsidRPr="00D443F2">
              <w:rPr>
                <w:color w:val="000000" w:themeColor="text1"/>
                <w:sz w:val="22"/>
                <w:szCs w:val="22"/>
              </w:rPr>
              <w:t xml:space="preserve"> Zygmunta Starego</w:t>
            </w:r>
          </w:p>
          <w:p w14:paraId="4EC4006A" w14:textId="77777777" w:rsidR="00C34677" w:rsidRPr="00D443F2" w:rsidRDefault="00C34677" w:rsidP="00B04CFF">
            <w:pPr>
              <w:spacing w:before="120" w:line="240" w:lineRule="auto"/>
              <w:ind w:firstLine="0"/>
              <w:rPr>
                <w:color w:val="000000" w:themeColor="text1"/>
                <w:sz w:val="22"/>
                <w:szCs w:val="22"/>
              </w:rPr>
            </w:pPr>
          </w:p>
          <w:p w14:paraId="5050BB13" w14:textId="77777777" w:rsidR="00C34677" w:rsidRPr="00D443F2" w:rsidRDefault="00C34677" w:rsidP="00B04CFF">
            <w:pPr>
              <w:spacing w:before="120" w:line="240" w:lineRule="auto"/>
              <w:ind w:firstLine="0"/>
              <w:jc w:val="left"/>
              <w:rPr>
                <w:color w:val="000000" w:themeColor="text1"/>
                <w:sz w:val="22"/>
                <w:szCs w:val="22"/>
              </w:rPr>
            </w:pPr>
            <w:r w:rsidRPr="00D443F2">
              <w:rPr>
                <w:color w:val="000000" w:themeColor="text1"/>
                <w:sz w:val="22"/>
                <w:szCs w:val="22"/>
              </w:rPr>
              <w:t xml:space="preserve">ul. </w:t>
            </w:r>
            <w:proofErr w:type="spellStart"/>
            <w:r w:rsidRPr="00D443F2">
              <w:rPr>
                <w:color w:val="000000" w:themeColor="text1"/>
                <w:sz w:val="22"/>
                <w:szCs w:val="22"/>
              </w:rPr>
              <w:t>Bar</w:t>
            </w:r>
            <w:r w:rsidR="002550EB" w:rsidRPr="00D443F2">
              <w:rPr>
                <w:color w:val="000000" w:themeColor="text1"/>
                <w:sz w:val="22"/>
                <w:szCs w:val="22"/>
              </w:rPr>
              <w:t>t</w:t>
            </w:r>
            <w:r w:rsidRPr="00D443F2">
              <w:rPr>
                <w:color w:val="000000" w:themeColor="text1"/>
                <w:sz w:val="22"/>
                <w:szCs w:val="22"/>
              </w:rPr>
              <w:t>niaka</w:t>
            </w:r>
            <w:proofErr w:type="spellEnd"/>
            <w:r w:rsidRPr="00D443F2">
              <w:rPr>
                <w:color w:val="000000" w:themeColor="text1"/>
                <w:sz w:val="22"/>
                <w:szCs w:val="22"/>
              </w:rPr>
              <w:t xml:space="preserve"> 28</w:t>
            </w:r>
            <w:r w:rsidR="00EA30E4">
              <w:rPr>
                <w:color w:val="000000" w:themeColor="text1"/>
                <w:sz w:val="22"/>
                <w:szCs w:val="22"/>
              </w:rPr>
              <w:t xml:space="preserve"> </w:t>
            </w:r>
            <w:r w:rsidRPr="00D443F2">
              <w:rPr>
                <w:color w:val="000000" w:themeColor="text1"/>
                <w:sz w:val="22"/>
                <w:szCs w:val="22"/>
              </w:rPr>
              <w:t xml:space="preserve">           </w:t>
            </w:r>
          </w:p>
          <w:p w14:paraId="44259634" w14:textId="77777777" w:rsidR="00EA30E4" w:rsidRDefault="00EA30E4" w:rsidP="00B04CFF">
            <w:pPr>
              <w:spacing w:before="120" w:line="240" w:lineRule="auto"/>
              <w:ind w:firstLine="0"/>
              <w:rPr>
                <w:color w:val="000000" w:themeColor="text1"/>
                <w:sz w:val="22"/>
                <w:szCs w:val="22"/>
              </w:rPr>
            </w:pPr>
          </w:p>
          <w:p w14:paraId="71001B9C" w14:textId="77777777" w:rsidR="00C34677" w:rsidRPr="00D443F2" w:rsidRDefault="00C34677" w:rsidP="00B04CFF">
            <w:pPr>
              <w:spacing w:before="120" w:line="240" w:lineRule="auto"/>
              <w:ind w:firstLine="0"/>
              <w:rPr>
                <w:color w:val="000000" w:themeColor="text1"/>
                <w:sz w:val="22"/>
                <w:szCs w:val="22"/>
              </w:rPr>
            </w:pPr>
            <w:r w:rsidRPr="00D443F2">
              <w:rPr>
                <w:color w:val="000000" w:themeColor="text1"/>
                <w:sz w:val="22"/>
                <w:szCs w:val="22"/>
              </w:rPr>
              <w:t xml:space="preserve">ul. Kilińskiego 12                </w:t>
            </w:r>
          </w:p>
        </w:tc>
        <w:tc>
          <w:tcPr>
            <w:tcW w:w="2583" w:type="dxa"/>
          </w:tcPr>
          <w:p w14:paraId="2C301DE5" w14:textId="77777777" w:rsidR="00C34677" w:rsidRPr="00D443F2" w:rsidRDefault="00C34677" w:rsidP="00B04CFF">
            <w:pPr>
              <w:spacing w:before="120" w:line="240" w:lineRule="auto"/>
              <w:ind w:firstLine="0"/>
              <w:rPr>
                <w:color w:val="000000" w:themeColor="text1"/>
                <w:sz w:val="22"/>
                <w:szCs w:val="22"/>
              </w:rPr>
            </w:pPr>
            <w:r w:rsidRPr="00D443F2">
              <w:rPr>
                <w:color w:val="000000" w:themeColor="text1"/>
                <w:sz w:val="22"/>
                <w:szCs w:val="22"/>
              </w:rPr>
              <w:lastRenderedPageBreak/>
              <w:t>1028/451/62z 23.03.1962</w:t>
            </w:r>
          </w:p>
          <w:p w14:paraId="4CF79529" w14:textId="77777777" w:rsidR="00C34677" w:rsidRPr="00D443F2" w:rsidRDefault="00EA30E4" w:rsidP="00B04CFF">
            <w:pPr>
              <w:spacing w:before="120" w:line="240" w:lineRule="auto"/>
              <w:ind w:firstLine="0"/>
              <w:rPr>
                <w:color w:val="000000" w:themeColor="text1"/>
                <w:sz w:val="22"/>
                <w:szCs w:val="22"/>
              </w:rPr>
            </w:pPr>
            <w:r>
              <w:rPr>
                <w:color w:val="000000" w:themeColor="text1"/>
                <w:sz w:val="22"/>
                <w:szCs w:val="22"/>
              </w:rPr>
              <w:t xml:space="preserve">                                    </w:t>
            </w:r>
            <w:r w:rsidR="00C34677" w:rsidRPr="00D443F2">
              <w:rPr>
                <w:color w:val="000000" w:themeColor="text1"/>
                <w:sz w:val="22"/>
                <w:szCs w:val="22"/>
              </w:rPr>
              <w:t>1029/451/62 z 23.03.1962</w:t>
            </w:r>
          </w:p>
          <w:p w14:paraId="51221DDC" w14:textId="77777777" w:rsidR="00C34677" w:rsidRPr="00D443F2" w:rsidRDefault="00EA30E4" w:rsidP="00B04CFF">
            <w:pPr>
              <w:spacing w:before="120" w:line="240" w:lineRule="auto"/>
              <w:ind w:firstLine="0"/>
              <w:rPr>
                <w:color w:val="000000" w:themeColor="text1"/>
                <w:sz w:val="22"/>
                <w:szCs w:val="22"/>
              </w:rPr>
            </w:pPr>
            <w:r>
              <w:rPr>
                <w:color w:val="000000" w:themeColor="text1"/>
                <w:sz w:val="22"/>
                <w:szCs w:val="22"/>
              </w:rPr>
              <w:lastRenderedPageBreak/>
              <w:t xml:space="preserve">                                                  </w:t>
            </w:r>
            <w:r w:rsidR="00C34677" w:rsidRPr="00D443F2">
              <w:rPr>
                <w:color w:val="000000" w:themeColor="text1"/>
                <w:sz w:val="22"/>
                <w:szCs w:val="22"/>
              </w:rPr>
              <w:t>1031/1088 z 7.01.1975, 1155 z 22.05 1975</w:t>
            </w:r>
          </w:p>
          <w:p w14:paraId="24E06434" w14:textId="77777777" w:rsidR="00C34677" w:rsidRPr="00D443F2" w:rsidRDefault="00C34677" w:rsidP="00B04CFF">
            <w:pPr>
              <w:spacing w:before="120" w:line="240" w:lineRule="auto"/>
              <w:ind w:firstLine="0"/>
              <w:rPr>
                <w:color w:val="000000" w:themeColor="text1"/>
                <w:sz w:val="22"/>
                <w:szCs w:val="22"/>
              </w:rPr>
            </w:pPr>
            <w:r w:rsidRPr="00D443F2">
              <w:rPr>
                <w:color w:val="000000" w:themeColor="text1"/>
                <w:sz w:val="22"/>
                <w:szCs w:val="22"/>
              </w:rPr>
              <w:t>1031/1088 z 7.01.1975</w:t>
            </w:r>
          </w:p>
          <w:p w14:paraId="4F70EC37" w14:textId="77777777" w:rsidR="00EA30E4" w:rsidRDefault="00EA30E4" w:rsidP="00B04CFF">
            <w:pPr>
              <w:spacing w:before="120" w:line="240" w:lineRule="auto"/>
              <w:ind w:firstLine="0"/>
              <w:rPr>
                <w:color w:val="000000" w:themeColor="text1"/>
                <w:sz w:val="22"/>
                <w:szCs w:val="22"/>
              </w:rPr>
            </w:pPr>
          </w:p>
          <w:p w14:paraId="3A22E534" w14:textId="77777777" w:rsidR="00C34677" w:rsidRPr="00D443F2" w:rsidRDefault="00C34677" w:rsidP="00B04CFF">
            <w:pPr>
              <w:spacing w:before="120" w:line="240" w:lineRule="auto"/>
              <w:ind w:firstLine="0"/>
              <w:rPr>
                <w:color w:val="000000" w:themeColor="text1"/>
                <w:sz w:val="22"/>
                <w:szCs w:val="22"/>
              </w:rPr>
            </w:pPr>
            <w:r w:rsidRPr="00D443F2">
              <w:rPr>
                <w:color w:val="000000" w:themeColor="text1"/>
                <w:sz w:val="22"/>
                <w:szCs w:val="22"/>
              </w:rPr>
              <w:t>1612 z 9.09.1962</w:t>
            </w:r>
          </w:p>
        </w:tc>
      </w:tr>
    </w:tbl>
    <w:p w14:paraId="450CDD64" w14:textId="77777777" w:rsidR="00C34677" w:rsidRPr="00D443F2" w:rsidRDefault="00C34677" w:rsidP="000C0E1F">
      <w:pPr>
        <w:rPr>
          <w:color w:val="000000" w:themeColor="text1"/>
        </w:rPr>
      </w:pPr>
    </w:p>
    <w:p w14:paraId="19961DBF" w14:textId="77777777" w:rsidR="003F64B6" w:rsidRPr="00D443F2" w:rsidRDefault="003F64B6" w:rsidP="000C0E1F">
      <w:pPr>
        <w:rPr>
          <w:color w:val="000000" w:themeColor="text1"/>
        </w:rPr>
      </w:pPr>
      <w:r w:rsidRPr="00D443F2">
        <w:rPr>
          <w:color w:val="000000" w:themeColor="text1"/>
        </w:rPr>
        <w:t>Ponadto ochronie konserwatorskiej podlegają:</w:t>
      </w:r>
      <w:r w:rsidR="000C0E1F" w:rsidRPr="00D443F2">
        <w:rPr>
          <w:color w:val="000000" w:themeColor="text1"/>
        </w:rPr>
        <w:t xml:space="preserve"> </w:t>
      </w:r>
      <w:r w:rsidRPr="00D443F2">
        <w:rPr>
          <w:color w:val="000000" w:themeColor="text1"/>
        </w:rPr>
        <w:t xml:space="preserve">układ przestrzenny </w:t>
      </w:r>
      <w:r w:rsidR="00EA30E4">
        <w:rPr>
          <w:color w:val="000000" w:themeColor="text1"/>
        </w:rPr>
        <w:t xml:space="preserve"> </w:t>
      </w:r>
      <w:r w:rsidRPr="00D443F2">
        <w:rPr>
          <w:color w:val="000000" w:themeColor="text1"/>
        </w:rPr>
        <w:t>placów</w:t>
      </w:r>
      <w:r w:rsidR="000A00BC">
        <w:rPr>
          <w:color w:val="000000" w:themeColor="text1"/>
        </w:rPr>
        <w:t xml:space="preserve"> </w:t>
      </w:r>
      <w:r w:rsidR="00EA30E4">
        <w:rPr>
          <w:color w:val="000000" w:themeColor="text1"/>
        </w:rPr>
        <w:t>(</w:t>
      </w:r>
      <w:r w:rsidR="000A00BC">
        <w:rPr>
          <w:color w:val="000000" w:themeColor="text1"/>
        </w:rPr>
        <w:t>Plac</w:t>
      </w:r>
      <w:r w:rsidR="00EA30E4">
        <w:rPr>
          <w:color w:val="000000" w:themeColor="text1"/>
        </w:rPr>
        <w:t>u</w:t>
      </w:r>
      <w:r w:rsidR="000A00BC">
        <w:rPr>
          <w:color w:val="000000" w:themeColor="text1"/>
        </w:rPr>
        <w:t xml:space="preserve"> Króla Zygmunta Starego i Plac</w:t>
      </w:r>
      <w:r w:rsidR="00EA30E4">
        <w:rPr>
          <w:color w:val="000000" w:themeColor="text1"/>
        </w:rPr>
        <w:t>u</w:t>
      </w:r>
      <w:r w:rsidR="000A00BC">
        <w:rPr>
          <w:color w:val="000000" w:themeColor="text1"/>
        </w:rPr>
        <w:t xml:space="preserve"> </w:t>
      </w:r>
      <w:r w:rsidR="00EA30E4">
        <w:rPr>
          <w:color w:val="000000" w:themeColor="text1"/>
        </w:rPr>
        <w:t>Wolności</w:t>
      </w:r>
      <w:r w:rsidR="000A00BC">
        <w:rPr>
          <w:color w:val="000000" w:themeColor="text1"/>
        </w:rPr>
        <w:t>)</w:t>
      </w:r>
      <w:r w:rsidRPr="00D443F2">
        <w:rPr>
          <w:color w:val="000000" w:themeColor="text1"/>
        </w:rPr>
        <w:t>,</w:t>
      </w:r>
      <w:r w:rsidR="000C0E1F" w:rsidRPr="00D443F2">
        <w:rPr>
          <w:color w:val="000000" w:themeColor="text1"/>
        </w:rPr>
        <w:t xml:space="preserve"> </w:t>
      </w:r>
      <w:r w:rsidRPr="00D443F2">
        <w:rPr>
          <w:color w:val="000000" w:themeColor="text1"/>
        </w:rPr>
        <w:t>ciąg pierzei rynku, fragmenty pierzei ulic: H.</w:t>
      </w:r>
      <w:r w:rsidR="00F371D7" w:rsidRPr="00D443F2">
        <w:rPr>
          <w:color w:val="000000" w:themeColor="text1"/>
        </w:rPr>
        <w:t xml:space="preserve"> Sienkiewicza, Spółdzielczej, 11 </w:t>
      </w:r>
      <w:r w:rsidRPr="00D443F2">
        <w:rPr>
          <w:color w:val="000000" w:themeColor="text1"/>
        </w:rPr>
        <w:t xml:space="preserve">Listopada, Harcerskiej oraz 1 </w:t>
      </w:r>
      <w:r w:rsidR="000C0E1F" w:rsidRPr="00D443F2">
        <w:rPr>
          <w:color w:val="000000" w:themeColor="text1"/>
        </w:rPr>
        <w:t xml:space="preserve">Maja oraz  </w:t>
      </w:r>
      <w:r w:rsidRPr="00D443F2">
        <w:rPr>
          <w:color w:val="000000" w:themeColor="text1"/>
        </w:rPr>
        <w:t>obiekty i charakter ulic: Pańskiej, J.</w:t>
      </w:r>
      <w:r w:rsidR="000C0E1F" w:rsidRPr="00D443F2">
        <w:rPr>
          <w:color w:val="000000" w:themeColor="text1"/>
        </w:rPr>
        <w:t xml:space="preserve"> </w:t>
      </w:r>
      <w:r w:rsidRPr="00D443F2">
        <w:rPr>
          <w:color w:val="000000" w:themeColor="text1"/>
        </w:rPr>
        <w:t>Kilińskiego, T.</w:t>
      </w:r>
      <w:r w:rsidR="000C0E1F" w:rsidRPr="00D443F2">
        <w:rPr>
          <w:color w:val="000000" w:themeColor="text1"/>
        </w:rPr>
        <w:t xml:space="preserve"> </w:t>
      </w:r>
      <w:r w:rsidRPr="00D443F2">
        <w:rPr>
          <w:color w:val="000000" w:themeColor="text1"/>
        </w:rPr>
        <w:t xml:space="preserve">Kościuszki, 3 Maja oraz </w:t>
      </w:r>
      <w:proofErr w:type="spellStart"/>
      <w:r w:rsidRPr="00D443F2">
        <w:rPr>
          <w:color w:val="000000" w:themeColor="text1"/>
        </w:rPr>
        <w:t>Lutnianej</w:t>
      </w:r>
      <w:proofErr w:type="spellEnd"/>
      <w:r w:rsidRPr="00D443F2">
        <w:rPr>
          <w:color w:val="000000" w:themeColor="text1"/>
        </w:rPr>
        <w:t>.</w:t>
      </w:r>
      <w:r w:rsidR="000C0E1F" w:rsidRPr="00D443F2">
        <w:rPr>
          <w:color w:val="000000" w:themeColor="text1"/>
        </w:rPr>
        <w:t xml:space="preserve"> Wyznaczone zostały dwie strefy:</w:t>
      </w:r>
    </w:p>
    <w:p w14:paraId="2EFFE8C0" w14:textId="77777777" w:rsidR="003F64B6" w:rsidRPr="00D443F2" w:rsidRDefault="003F64B6" w:rsidP="00C34677">
      <w:pPr>
        <w:ind w:firstLine="0"/>
        <w:rPr>
          <w:color w:val="000000" w:themeColor="text1"/>
        </w:rPr>
      </w:pPr>
      <w:r w:rsidRPr="00D443F2">
        <w:rPr>
          <w:b/>
          <w:bCs/>
          <w:color w:val="000000" w:themeColor="text1"/>
          <w:u w:val="single"/>
        </w:rPr>
        <w:t>STREFA „A”</w:t>
      </w:r>
      <w:r w:rsidRPr="00D443F2">
        <w:rPr>
          <w:color w:val="000000" w:themeColor="text1"/>
          <w:u w:val="single"/>
        </w:rPr>
        <w:t xml:space="preserve"> – ścisłej ochrony konserwatorskiej, obejmuje centrum miasta Grodzisk Mazowiecki.</w:t>
      </w:r>
      <w:r w:rsidR="000C0E1F" w:rsidRPr="00D443F2">
        <w:rPr>
          <w:color w:val="000000" w:themeColor="text1"/>
          <w:u w:val="single"/>
        </w:rPr>
        <w:t xml:space="preserve"> </w:t>
      </w:r>
      <w:r w:rsidRPr="00D443F2">
        <w:rPr>
          <w:color w:val="000000" w:themeColor="text1"/>
        </w:rPr>
        <w:t>Strefa ta służy w szczególności pełnej ochroni</w:t>
      </w:r>
      <w:r w:rsidR="00F371D7" w:rsidRPr="00D443F2">
        <w:rPr>
          <w:color w:val="000000" w:themeColor="text1"/>
        </w:rPr>
        <w:t>e treści historycznych, form, w </w:t>
      </w:r>
      <w:r w:rsidRPr="00D443F2">
        <w:rPr>
          <w:color w:val="000000" w:themeColor="text1"/>
        </w:rPr>
        <w:t xml:space="preserve">tym gabarytów, oraz fizjonomii: rozplanowania i krajobrazu, struktury a także w możliwie największym zakresie tradycyjnych funkcji. Działalność w tej strefie </w:t>
      </w:r>
      <w:r w:rsidR="00C34677" w:rsidRPr="00D443F2">
        <w:rPr>
          <w:color w:val="000000" w:themeColor="text1"/>
        </w:rPr>
        <w:t>wymaga zachowania</w:t>
      </w:r>
      <w:r w:rsidRPr="00D443F2">
        <w:rPr>
          <w:color w:val="000000" w:themeColor="text1"/>
        </w:rPr>
        <w:t xml:space="preserve"> elementów historycznego rozplanowania, tj. utrzymanie istniejącej sieci dróg, </w:t>
      </w:r>
      <w:r w:rsidR="00C34677" w:rsidRPr="00D443F2">
        <w:rPr>
          <w:color w:val="000000" w:themeColor="text1"/>
        </w:rPr>
        <w:t xml:space="preserve">osi widokowych i kompozycyjnych, </w:t>
      </w:r>
      <w:r w:rsidRPr="00D443F2">
        <w:rPr>
          <w:color w:val="000000" w:themeColor="text1"/>
        </w:rPr>
        <w:t>utrzymywanie stanu jako działanie permanentne,</w:t>
      </w:r>
      <w:r w:rsidR="00C34677" w:rsidRPr="00D443F2">
        <w:rPr>
          <w:color w:val="000000" w:themeColor="text1"/>
        </w:rPr>
        <w:t xml:space="preserve"> </w:t>
      </w:r>
      <w:r w:rsidRPr="00D443F2">
        <w:rPr>
          <w:color w:val="000000" w:themeColor="text1"/>
        </w:rPr>
        <w:t>uczytelnienie całości bądź elementu jednostki poprzez odsłonięci</w:t>
      </w:r>
      <w:r w:rsidR="00C34677" w:rsidRPr="00D443F2">
        <w:rPr>
          <w:color w:val="000000" w:themeColor="text1"/>
        </w:rPr>
        <w:t>e, eksponowanie, uporządkowanie. Samorząd zobowiązany został do konsultowania</w:t>
      </w:r>
      <w:r w:rsidRPr="00D443F2">
        <w:rPr>
          <w:color w:val="000000" w:themeColor="text1"/>
        </w:rPr>
        <w:t xml:space="preserve"> z wojewódzkim konserwatorem zabytków wszelkich działań inwestycyjnych i prac projektowych.</w:t>
      </w:r>
    </w:p>
    <w:p w14:paraId="2A90E8B7" w14:textId="77777777" w:rsidR="00C34677" w:rsidRPr="00D443F2" w:rsidRDefault="003F64B6" w:rsidP="00C34677">
      <w:pPr>
        <w:ind w:firstLine="0"/>
        <w:rPr>
          <w:color w:val="000000" w:themeColor="text1"/>
        </w:rPr>
      </w:pPr>
      <w:r w:rsidRPr="00D443F2">
        <w:rPr>
          <w:rFonts w:ascii="Verdana" w:hAnsi="Verdana" w:cs="Verdana"/>
          <w:b/>
          <w:bCs/>
          <w:color w:val="000000" w:themeColor="text1"/>
          <w:u w:val="single"/>
        </w:rPr>
        <w:t>STREFA „B"</w:t>
      </w:r>
      <w:r w:rsidRPr="00D443F2">
        <w:rPr>
          <w:rFonts w:ascii="Verdana" w:hAnsi="Verdana" w:cs="Verdana"/>
          <w:color w:val="000000" w:themeColor="text1"/>
          <w:u w:val="single"/>
        </w:rPr>
        <w:t xml:space="preserve"> - </w:t>
      </w:r>
      <w:r w:rsidRPr="00D443F2">
        <w:rPr>
          <w:color w:val="000000" w:themeColor="text1"/>
          <w:u w:val="single"/>
        </w:rPr>
        <w:t>ochrony zachowanych elementów zabytkowych, obejmuje obszary dawnych cmentarzy, parki podworskie wraz z zachowanymi ruinami dworów.</w:t>
      </w:r>
      <w:r w:rsidR="000C0E1F" w:rsidRPr="00D443F2">
        <w:rPr>
          <w:color w:val="000000" w:themeColor="text1"/>
          <w:u w:val="single"/>
        </w:rPr>
        <w:t xml:space="preserve"> </w:t>
      </w:r>
      <w:r w:rsidRPr="00D443F2">
        <w:rPr>
          <w:color w:val="000000" w:themeColor="text1"/>
        </w:rPr>
        <w:t xml:space="preserve">Strefa ta służy głównie ochronie wartości przestrzennych i krajobrazowych. Działalność w tej </w:t>
      </w:r>
      <w:r w:rsidR="00C34677" w:rsidRPr="00D443F2">
        <w:rPr>
          <w:color w:val="000000" w:themeColor="text1"/>
        </w:rPr>
        <w:t>wymaga zachowania</w:t>
      </w:r>
      <w:r w:rsidRPr="00D443F2">
        <w:rPr>
          <w:color w:val="000000" w:themeColor="text1"/>
        </w:rPr>
        <w:t xml:space="preserve"> zasadniczych elementów historycznego rozplanowania, tj. utrzymanie istniejącej sieci dróg, alei, szpalerów, </w:t>
      </w:r>
      <w:r w:rsidR="00C34677" w:rsidRPr="00D443F2">
        <w:rPr>
          <w:color w:val="000000" w:themeColor="text1"/>
        </w:rPr>
        <w:t>osi widokowych i kompozycyjnych oraz dostosowania</w:t>
      </w:r>
      <w:r w:rsidRPr="00D443F2">
        <w:rPr>
          <w:color w:val="000000" w:themeColor="text1"/>
        </w:rPr>
        <w:t xml:space="preserve"> nowej zabudowy do historycznej kompozycji przestrzennej w zakresie skali i bryły obiektów, przy jednoczesnym założeniu harmonijnego współistnienia elementów kompozycji history</w:t>
      </w:r>
      <w:r w:rsidR="00F371D7" w:rsidRPr="00D443F2">
        <w:rPr>
          <w:color w:val="000000" w:themeColor="text1"/>
        </w:rPr>
        <w:t>cznej i </w:t>
      </w:r>
      <w:r w:rsidR="00C34677" w:rsidRPr="00D443F2">
        <w:rPr>
          <w:color w:val="000000" w:themeColor="text1"/>
        </w:rPr>
        <w:t>współczesnej. Samorząd zobowiązany jest do konsultowania</w:t>
      </w:r>
      <w:r w:rsidRPr="00D443F2">
        <w:rPr>
          <w:color w:val="000000" w:themeColor="text1"/>
        </w:rPr>
        <w:t xml:space="preserve"> z odpowiednimi służbami ochrony zabytków wszelkich działań inwestycyjnych i prac projektowych.</w:t>
      </w:r>
    </w:p>
    <w:p w14:paraId="143C7B97" w14:textId="77777777" w:rsidR="006A19CB" w:rsidRPr="00D443F2" w:rsidRDefault="001A3BD5" w:rsidP="00C34677">
      <w:pPr>
        <w:spacing w:after="0"/>
        <w:rPr>
          <w:color w:val="000000" w:themeColor="text1"/>
        </w:rPr>
      </w:pPr>
      <w:r w:rsidRPr="00D443F2">
        <w:rPr>
          <w:color w:val="000000" w:themeColor="text1"/>
        </w:rPr>
        <w:t>Na omawianym terenie brakuje ładu przestrzen</w:t>
      </w:r>
      <w:r w:rsidR="00F371D7" w:rsidRPr="00D443F2">
        <w:rPr>
          <w:color w:val="000000" w:themeColor="text1"/>
        </w:rPr>
        <w:t>nego, co obniża jego estetykę i </w:t>
      </w:r>
      <w:r w:rsidRPr="00D443F2">
        <w:rPr>
          <w:color w:val="000000" w:themeColor="text1"/>
        </w:rPr>
        <w:t xml:space="preserve">funkcjonalność. Wpływa też negatywnie na jakość życia mieszkańców ze względu na brak </w:t>
      </w:r>
      <w:r w:rsidRPr="00D443F2">
        <w:rPr>
          <w:color w:val="000000" w:themeColor="text1"/>
        </w:rPr>
        <w:lastRenderedPageBreak/>
        <w:t>atrakcyjnych przestrzeni publicznych, sprzyjających integracji i naw</w:t>
      </w:r>
      <w:r w:rsidR="00EA30E4">
        <w:rPr>
          <w:color w:val="000000" w:themeColor="text1"/>
        </w:rPr>
        <w:t>iązywaniu kontaktów społecznych</w:t>
      </w:r>
      <w:r w:rsidRPr="00D443F2">
        <w:rPr>
          <w:color w:val="000000" w:themeColor="text1"/>
        </w:rPr>
        <w:t xml:space="preserve">. </w:t>
      </w:r>
      <w:r w:rsidR="00FF1923" w:rsidRPr="00D443F2">
        <w:rPr>
          <w:color w:val="000000" w:themeColor="text1"/>
        </w:rPr>
        <w:t xml:space="preserve">Jednocześnie jednak, w obecnych warunkach i przy istniejącym poziomie zagospodarowania przestrzennego ten obszar miasta, zwłaszcza jego centralna część oraz pobliskie niezagospodarowane tereny, stanowią atrakcyjne miejsce dla osób z marginesu społecznego. </w:t>
      </w:r>
      <w:r w:rsidRPr="00D443F2">
        <w:rPr>
          <w:color w:val="000000" w:themeColor="text1"/>
        </w:rPr>
        <w:t xml:space="preserve">Kluczowymi słabościami </w:t>
      </w:r>
      <w:r w:rsidR="000A00BC">
        <w:rPr>
          <w:color w:val="000000" w:themeColor="text1"/>
        </w:rPr>
        <w:t xml:space="preserve">Podobszaru I </w:t>
      </w:r>
      <w:r w:rsidRPr="00D443F2">
        <w:rPr>
          <w:color w:val="000000" w:themeColor="text1"/>
        </w:rPr>
        <w:t xml:space="preserve">są: </w:t>
      </w:r>
    </w:p>
    <w:p w14:paraId="6F5E11CA" w14:textId="77777777" w:rsidR="001A3BD5" w:rsidRPr="008524A5" w:rsidRDefault="001A3BD5" w:rsidP="008D6BD7">
      <w:pPr>
        <w:pStyle w:val="Akapitzlist"/>
        <w:numPr>
          <w:ilvl w:val="0"/>
          <w:numId w:val="36"/>
        </w:numPr>
        <w:contextualSpacing/>
        <w:rPr>
          <w:rFonts w:cs="Times New Roman"/>
          <w:color w:val="000000" w:themeColor="text1"/>
          <w:szCs w:val="24"/>
        </w:rPr>
      </w:pPr>
      <w:r w:rsidRPr="008524A5">
        <w:rPr>
          <w:rFonts w:cs="Times New Roman"/>
          <w:color w:val="000000" w:themeColor="text1"/>
          <w:szCs w:val="24"/>
        </w:rPr>
        <w:t xml:space="preserve">Wysoki poziom </w:t>
      </w:r>
      <w:r w:rsidR="005543B3" w:rsidRPr="008524A5">
        <w:rPr>
          <w:rFonts w:cs="Times New Roman"/>
          <w:color w:val="000000" w:themeColor="text1"/>
          <w:szCs w:val="24"/>
        </w:rPr>
        <w:t>zakłóceń porządku publicznego</w:t>
      </w:r>
      <w:r w:rsidRPr="008524A5">
        <w:rPr>
          <w:rFonts w:cs="Times New Roman"/>
          <w:color w:val="000000" w:themeColor="text1"/>
          <w:szCs w:val="24"/>
        </w:rPr>
        <w:t xml:space="preserve"> wynikający między innymi z lokalizacji strefy rozrywki, dużej koncentracji ludności oraz funkcji </w:t>
      </w:r>
      <w:r w:rsidR="005543B3" w:rsidRPr="008524A5">
        <w:rPr>
          <w:rFonts w:cs="Times New Roman"/>
          <w:color w:val="000000" w:themeColor="text1"/>
          <w:szCs w:val="24"/>
        </w:rPr>
        <w:t xml:space="preserve">administracyjnych, </w:t>
      </w:r>
      <w:r w:rsidRPr="008524A5">
        <w:rPr>
          <w:rFonts w:cs="Times New Roman"/>
          <w:color w:val="000000" w:themeColor="text1"/>
          <w:szCs w:val="24"/>
        </w:rPr>
        <w:t>usługowych i komunikacyjnych</w:t>
      </w:r>
      <w:r w:rsidR="00EA30E4">
        <w:rPr>
          <w:rFonts w:cs="Times New Roman"/>
          <w:color w:val="000000" w:themeColor="text1"/>
          <w:szCs w:val="24"/>
        </w:rPr>
        <w:t>.</w:t>
      </w:r>
      <w:r w:rsidRPr="008524A5">
        <w:rPr>
          <w:rFonts w:cs="Times New Roman"/>
          <w:color w:val="000000" w:themeColor="text1"/>
          <w:szCs w:val="24"/>
        </w:rPr>
        <w:t xml:space="preserve"> </w:t>
      </w:r>
    </w:p>
    <w:p w14:paraId="06DD6C98" w14:textId="77777777" w:rsidR="006A19CB" w:rsidRPr="008524A5" w:rsidRDefault="00C64387" w:rsidP="008D6BD7">
      <w:pPr>
        <w:pStyle w:val="Akapitzlist"/>
        <w:numPr>
          <w:ilvl w:val="0"/>
          <w:numId w:val="36"/>
        </w:numPr>
        <w:contextualSpacing/>
        <w:rPr>
          <w:rFonts w:cs="Times New Roman"/>
          <w:color w:val="000000" w:themeColor="text1"/>
          <w:szCs w:val="24"/>
        </w:rPr>
      </w:pPr>
      <w:r w:rsidRPr="008524A5">
        <w:rPr>
          <w:rFonts w:cs="Times New Roman"/>
          <w:color w:val="000000" w:themeColor="text1"/>
          <w:szCs w:val="24"/>
        </w:rPr>
        <w:t>Koncentracja</w:t>
      </w:r>
      <w:r w:rsidR="006A19CB" w:rsidRPr="008524A5">
        <w:rPr>
          <w:rFonts w:cs="Times New Roman"/>
          <w:color w:val="000000" w:themeColor="text1"/>
          <w:szCs w:val="24"/>
        </w:rPr>
        <w:t xml:space="preserve"> patologicznych zjawisk związanych z alkoholizmem</w:t>
      </w:r>
      <w:r w:rsidR="00EA30E4">
        <w:rPr>
          <w:rFonts w:cs="Times New Roman"/>
          <w:color w:val="000000" w:themeColor="text1"/>
          <w:szCs w:val="24"/>
        </w:rPr>
        <w:t>.</w:t>
      </w:r>
      <w:r w:rsidR="006A19CB" w:rsidRPr="008524A5">
        <w:rPr>
          <w:rFonts w:cs="Times New Roman"/>
          <w:color w:val="000000" w:themeColor="text1"/>
          <w:szCs w:val="24"/>
        </w:rPr>
        <w:t xml:space="preserve"> </w:t>
      </w:r>
    </w:p>
    <w:p w14:paraId="779BC095" w14:textId="77777777" w:rsidR="006A19CB" w:rsidRPr="008524A5" w:rsidRDefault="006A19CB" w:rsidP="008D6BD7">
      <w:pPr>
        <w:pStyle w:val="Akapitzlist"/>
        <w:numPr>
          <w:ilvl w:val="0"/>
          <w:numId w:val="36"/>
        </w:numPr>
        <w:contextualSpacing/>
        <w:rPr>
          <w:rFonts w:cs="Times New Roman"/>
          <w:color w:val="000000" w:themeColor="text1"/>
          <w:szCs w:val="24"/>
        </w:rPr>
      </w:pPr>
      <w:r w:rsidRPr="008524A5">
        <w:rPr>
          <w:rFonts w:cs="Times New Roman"/>
          <w:color w:val="000000" w:themeColor="text1"/>
          <w:szCs w:val="24"/>
        </w:rPr>
        <w:t xml:space="preserve">Niewielki potencjał dochodowy części mieszkańców, w tym wysoka koncentracja rodzin korzystających z OPS. </w:t>
      </w:r>
    </w:p>
    <w:p w14:paraId="2D380B44" w14:textId="77777777" w:rsidR="00326F1E" w:rsidRPr="008524A5" w:rsidRDefault="006A19CB" w:rsidP="008D6BD7">
      <w:pPr>
        <w:pStyle w:val="Akapitzlist"/>
        <w:numPr>
          <w:ilvl w:val="0"/>
          <w:numId w:val="36"/>
        </w:numPr>
        <w:contextualSpacing/>
        <w:rPr>
          <w:rFonts w:cs="Times New Roman"/>
          <w:color w:val="000000" w:themeColor="text1"/>
          <w:szCs w:val="24"/>
        </w:rPr>
      </w:pPr>
      <w:r w:rsidRPr="008524A5">
        <w:rPr>
          <w:rFonts w:cs="Times New Roman"/>
          <w:color w:val="000000" w:themeColor="text1"/>
          <w:szCs w:val="24"/>
        </w:rPr>
        <w:t>Znaczący udział budynków mieszkalnych wy</w:t>
      </w:r>
      <w:r w:rsidR="005543B3" w:rsidRPr="008524A5">
        <w:rPr>
          <w:rFonts w:cs="Times New Roman"/>
          <w:color w:val="000000" w:themeColor="text1"/>
          <w:szCs w:val="24"/>
        </w:rPr>
        <w:t xml:space="preserve">magających działań remontowych – wysoka koncentracja lokali </w:t>
      </w:r>
      <w:r w:rsidR="000A00BC">
        <w:rPr>
          <w:rFonts w:cs="Times New Roman"/>
          <w:color w:val="000000" w:themeColor="text1"/>
          <w:szCs w:val="24"/>
        </w:rPr>
        <w:t xml:space="preserve">komunalnych i </w:t>
      </w:r>
      <w:r w:rsidR="005543B3" w:rsidRPr="008524A5">
        <w:rPr>
          <w:rFonts w:cs="Times New Roman"/>
          <w:color w:val="000000" w:themeColor="text1"/>
          <w:szCs w:val="24"/>
        </w:rPr>
        <w:t xml:space="preserve">socjalnych </w:t>
      </w:r>
      <w:r w:rsidR="000A00BC">
        <w:rPr>
          <w:rFonts w:cs="Times New Roman"/>
          <w:color w:val="000000" w:themeColor="text1"/>
          <w:szCs w:val="24"/>
        </w:rPr>
        <w:t>oraz</w:t>
      </w:r>
      <w:r w:rsidR="005543B3" w:rsidRPr="008524A5">
        <w:rPr>
          <w:rFonts w:cs="Times New Roman"/>
          <w:color w:val="000000" w:themeColor="text1"/>
          <w:szCs w:val="24"/>
        </w:rPr>
        <w:t xml:space="preserve"> niski</w:t>
      </w:r>
      <w:r w:rsidRPr="008524A5">
        <w:rPr>
          <w:rFonts w:cs="Times New Roman"/>
          <w:color w:val="000000" w:themeColor="text1"/>
          <w:szCs w:val="24"/>
        </w:rPr>
        <w:t xml:space="preserve"> standard zasobów mieszkaniowych. </w:t>
      </w:r>
    </w:p>
    <w:p w14:paraId="5A150259" w14:textId="77777777" w:rsidR="000A00BC" w:rsidRDefault="001A3BD5" w:rsidP="00981D6F">
      <w:r w:rsidRPr="00D443F2">
        <w:rPr>
          <w:color w:val="000000" w:themeColor="text1"/>
        </w:rPr>
        <w:t>Powyższe słabości</w:t>
      </w:r>
      <w:r w:rsidR="000A00BC">
        <w:rPr>
          <w:color w:val="000000" w:themeColor="text1"/>
        </w:rPr>
        <w:t>,</w:t>
      </w:r>
      <w:r w:rsidRPr="00D443F2">
        <w:rPr>
          <w:color w:val="000000" w:themeColor="text1"/>
        </w:rPr>
        <w:t xml:space="preserve"> związane głównie z wykluczeniem społecznym osób mieszkających w </w:t>
      </w:r>
      <w:proofErr w:type="spellStart"/>
      <w:r w:rsidRPr="00D443F2">
        <w:rPr>
          <w:color w:val="000000" w:themeColor="text1"/>
        </w:rPr>
        <w:t>substandardowej</w:t>
      </w:r>
      <w:proofErr w:type="spellEnd"/>
      <w:r w:rsidRPr="00D443F2">
        <w:rPr>
          <w:color w:val="000000" w:themeColor="text1"/>
        </w:rPr>
        <w:t xml:space="preserve"> zabudowie</w:t>
      </w:r>
      <w:r w:rsidR="000A00BC">
        <w:rPr>
          <w:color w:val="000000" w:themeColor="text1"/>
        </w:rPr>
        <w:t>,</w:t>
      </w:r>
      <w:r w:rsidRPr="00D443F2">
        <w:rPr>
          <w:color w:val="000000" w:themeColor="text1"/>
        </w:rPr>
        <w:t xml:space="preserve"> potęgują zagrożenia</w:t>
      </w:r>
      <w:r w:rsidRPr="001A3BD5">
        <w:t xml:space="preserve"> związane z negatywnym wizerunkiem Centrum miasta oraz utrwalaniem i dziedziczeniem postaw bierności zawodowej i obywatelskiej. Działania, które będą podejmowane </w:t>
      </w:r>
      <w:r w:rsidR="000A00BC">
        <w:t xml:space="preserve">na Podobszarze I </w:t>
      </w:r>
      <w:r w:rsidRPr="001A3BD5">
        <w:t xml:space="preserve">pozostają we wzajemnej komplementarności. Celami głównymi, które mają być przy ich pomocy osiągnięte jest </w:t>
      </w:r>
      <w:r w:rsidR="000A00BC" w:rsidRPr="001A3BD5">
        <w:t xml:space="preserve">nadanie im nowych funkcji oraz redukcja patologii społecznych na terenie kryzysowym </w:t>
      </w:r>
      <w:r w:rsidR="000A00BC">
        <w:t xml:space="preserve">poprzez </w:t>
      </w:r>
      <w:r w:rsidRPr="001A3BD5">
        <w:t xml:space="preserve">odnowienie zdegradowanych terenów. </w:t>
      </w:r>
    </w:p>
    <w:p w14:paraId="7307F795" w14:textId="77777777" w:rsidR="00EA30E4" w:rsidRDefault="00877509" w:rsidP="00981D6F">
      <w:pPr>
        <w:rPr>
          <w:color w:val="000000" w:themeColor="text1"/>
        </w:rPr>
      </w:pPr>
      <w:r w:rsidRPr="008524A5">
        <w:rPr>
          <w:color w:val="000000" w:themeColor="text1"/>
        </w:rPr>
        <w:t xml:space="preserve">Dotychczasowe działania podejmowane na obszarze i skierowane do społeczności zagrożonej wykluczeniem społecznym w wymierny sposób przyczyniają się do poprawy sytuacji. Konieczne jest dodatkowe wsparcie w postaci nowych programów </w:t>
      </w:r>
      <w:r w:rsidR="00EA30E4">
        <w:rPr>
          <w:color w:val="000000" w:themeColor="text1"/>
        </w:rPr>
        <w:t xml:space="preserve">oraz </w:t>
      </w:r>
      <w:r w:rsidRPr="008524A5">
        <w:rPr>
          <w:color w:val="000000" w:themeColor="text1"/>
        </w:rPr>
        <w:t xml:space="preserve"> przedsięwzięć aktywizujących i przeciwdziałających powstawaniu lub pogłębianiu się problemów społecznych. </w:t>
      </w:r>
      <w:r w:rsidR="00981D6F" w:rsidRPr="008524A5">
        <w:rPr>
          <w:color w:val="000000" w:themeColor="text1"/>
        </w:rPr>
        <w:t xml:space="preserve">Szczególne miejsce w działaniach kierowanych do mieszkańców Podobszaru </w:t>
      </w:r>
      <w:r w:rsidR="00EA30E4">
        <w:rPr>
          <w:color w:val="000000" w:themeColor="text1"/>
        </w:rPr>
        <w:t>I</w:t>
      </w:r>
      <w:r w:rsidR="00981D6F" w:rsidRPr="008524A5">
        <w:rPr>
          <w:color w:val="000000" w:themeColor="text1"/>
        </w:rPr>
        <w:t xml:space="preserve"> należą zadania, których celem jest ograniczenie poziomu ubóstwa. Działania w tym zakresie obejmują również pozostałe problemy, które stanowią przyczynę złej sytuacji finansowej mieszkańców </w:t>
      </w:r>
      <w:r w:rsidR="000A00BC">
        <w:rPr>
          <w:color w:val="000000" w:themeColor="text1"/>
        </w:rPr>
        <w:t>pod</w:t>
      </w:r>
      <w:r w:rsidR="00981D6F" w:rsidRPr="008524A5">
        <w:rPr>
          <w:color w:val="000000" w:themeColor="text1"/>
        </w:rPr>
        <w:t>obszaru. Do tych przyczyn należ</w:t>
      </w:r>
      <w:r w:rsidR="00EA30E4">
        <w:rPr>
          <w:color w:val="000000" w:themeColor="text1"/>
        </w:rPr>
        <w:t>ą:</w:t>
      </w:r>
      <w:r w:rsidR="00981D6F" w:rsidRPr="008524A5">
        <w:rPr>
          <w:color w:val="000000" w:themeColor="text1"/>
        </w:rPr>
        <w:t xml:space="preserve"> brak pracy, niepełnosprawność ograniczająca aktywność zawodową i społeczną oraz alkoholizm. Te same czynniki wpływają negatywnie na poczucie bezpieczeństwa </w:t>
      </w:r>
      <w:r w:rsidR="000A00BC">
        <w:rPr>
          <w:color w:val="000000" w:themeColor="text1"/>
        </w:rPr>
        <w:t>na tym terenie</w:t>
      </w:r>
      <w:r w:rsidR="00981D6F" w:rsidRPr="008524A5">
        <w:rPr>
          <w:color w:val="000000" w:themeColor="text1"/>
        </w:rPr>
        <w:t xml:space="preserve">. </w:t>
      </w:r>
    </w:p>
    <w:p w14:paraId="13B1F483" w14:textId="77777777" w:rsidR="00981D6F" w:rsidRPr="008524A5" w:rsidRDefault="00EA30E4" w:rsidP="00981D6F">
      <w:pPr>
        <w:rPr>
          <w:color w:val="000000" w:themeColor="text1"/>
        </w:rPr>
      </w:pPr>
      <w:r>
        <w:rPr>
          <w:color w:val="000000" w:themeColor="text1"/>
        </w:rPr>
        <w:lastRenderedPageBreak/>
        <w:t>W Podobszarze I r</w:t>
      </w:r>
      <w:r w:rsidR="00981D6F" w:rsidRPr="008524A5">
        <w:rPr>
          <w:color w:val="000000" w:themeColor="text1"/>
        </w:rPr>
        <w:t xml:space="preserve">ealizowane są następujące zadania: </w:t>
      </w:r>
    </w:p>
    <w:p w14:paraId="2CFDEFED" w14:textId="77777777" w:rsidR="00981D6F" w:rsidRPr="008524A5" w:rsidRDefault="00981D6F" w:rsidP="008D6BD7">
      <w:pPr>
        <w:pStyle w:val="Akapitzlist"/>
        <w:numPr>
          <w:ilvl w:val="0"/>
          <w:numId w:val="148"/>
        </w:numPr>
        <w:contextualSpacing/>
        <w:rPr>
          <w:color w:val="000000" w:themeColor="text1"/>
        </w:rPr>
      </w:pPr>
      <w:r w:rsidRPr="008524A5">
        <w:rPr>
          <w:color w:val="000000" w:themeColor="text1"/>
        </w:rPr>
        <w:t>Pozaszkolne zajęcia dla dzieci (sportowe, edukacyjne, kulturalne), które pozwalają na wieloaspektowe zajęcie się problemem wykluczenia społecznego. Poprzez zajęcia sportowe kształtowane są właściwe postawy, a  możliwość rywalizacji pozwala na wyładowanie agresji  przy jednoczesnym kształtowaniu nowych wartości. Zajęcia artystyczne (plastyczne, muzyczne) dają możliwość uwrażliwienia dzieci  na piękno i nowe wartości</w:t>
      </w:r>
      <w:r w:rsidR="000A00BC">
        <w:rPr>
          <w:color w:val="000000" w:themeColor="text1"/>
        </w:rPr>
        <w:t xml:space="preserve"> niematerialne (wystawy, ogniska</w:t>
      </w:r>
      <w:r w:rsidRPr="008524A5">
        <w:rPr>
          <w:color w:val="000000" w:themeColor="text1"/>
        </w:rPr>
        <w:t xml:space="preserve"> i konkursy plastyczne, zajęcia w Centrum Kultury). W obecnych zasobach lokalowych brakuje miejsca na działania skierowane do osób z innych grup wiekowych. Brak odpowiedniej infrastruktury utrudnia również znacznie dotarcie do grup charakteryzujących się wysoką skłonnością do </w:t>
      </w:r>
      <w:proofErr w:type="spellStart"/>
      <w:r w:rsidRPr="008524A5">
        <w:rPr>
          <w:color w:val="000000" w:themeColor="text1"/>
        </w:rPr>
        <w:t>zachowań</w:t>
      </w:r>
      <w:proofErr w:type="spellEnd"/>
      <w:r w:rsidRPr="008524A5">
        <w:rPr>
          <w:color w:val="000000" w:themeColor="text1"/>
        </w:rPr>
        <w:t xml:space="preserve"> ryzykownych – w tym również </w:t>
      </w:r>
      <w:r w:rsidR="000A00BC">
        <w:rPr>
          <w:color w:val="000000" w:themeColor="text1"/>
        </w:rPr>
        <w:t xml:space="preserve">osób </w:t>
      </w:r>
      <w:r w:rsidRPr="008524A5">
        <w:rPr>
          <w:color w:val="000000" w:themeColor="text1"/>
        </w:rPr>
        <w:t>objętych działaniami realizowanym</w:t>
      </w:r>
      <w:r w:rsidR="000A00BC">
        <w:rPr>
          <w:color w:val="000000" w:themeColor="text1"/>
        </w:rPr>
        <w:t>i</w:t>
      </w:r>
      <w:r w:rsidRPr="008524A5">
        <w:rPr>
          <w:color w:val="000000" w:themeColor="text1"/>
        </w:rPr>
        <w:t xml:space="preserve"> w ramach projektu Streetworker.</w:t>
      </w:r>
    </w:p>
    <w:p w14:paraId="24EA22A1" w14:textId="77777777" w:rsidR="00981D6F" w:rsidRPr="008524A5" w:rsidRDefault="00981D6F" w:rsidP="008D6BD7">
      <w:pPr>
        <w:pStyle w:val="Akapitzlist"/>
        <w:numPr>
          <w:ilvl w:val="0"/>
          <w:numId w:val="148"/>
        </w:numPr>
        <w:contextualSpacing/>
        <w:rPr>
          <w:color w:val="000000" w:themeColor="text1"/>
        </w:rPr>
      </w:pPr>
      <w:r w:rsidRPr="008524A5">
        <w:rPr>
          <w:color w:val="000000" w:themeColor="text1"/>
        </w:rPr>
        <w:t xml:space="preserve">Wolontariat młodzieżowy – pomoc dzieciom z rodzin zagrożonych wykluczeniem społecznym. Jest to głównie praca z dziećmi w rodzinach niewydolnych wychowawczo i wspieranie w kształtowaniu właściwych postaw. Wolontariuszami są osoby nieletnie, które nie tylko wspierają dzieci w ich obowiązkach szkolnych, ale również  stanowią przykład do naśladowania. W Centrum brakuje miejsca, w którym wolontariusze mogliby spotkać się ze swoimi podopiecznymi. Problemem w skutecznej pomocy jest często praca w miejscu zamieszkania dzieci wspieranych pomocą lub jeśli jest to konieczne w siedzibie OPS. </w:t>
      </w:r>
    </w:p>
    <w:p w14:paraId="453F3190" w14:textId="77777777" w:rsidR="00981D6F" w:rsidRPr="008524A5" w:rsidRDefault="00981D6F" w:rsidP="008D6BD7">
      <w:pPr>
        <w:pStyle w:val="Akapitzlist"/>
        <w:numPr>
          <w:ilvl w:val="0"/>
          <w:numId w:val="148"/>
        </w:numPr>
        <w:contextualSpacing/>
        <w:rPr>
          <w:color w:val="000000" w:themeColor="text1"/>
        </w:rPr>
      </w:pPr>
      <w:r w:rsidRPr="008524A5">
        <w:rPr>
          <w:color w:val="000000" w:themeColor="text1"/>
        </w:rPr>
        <w:t xml:space="preserve">Przeciwdziałanie uzależnieniom – na obszarze działa Grodziskie Stowarzyszenie Rodzin Abstynenckich Familia. Jest to lokalna organizacja, której celem jest  organizacja aktywnych form spędzania czasu dla osób uzależnionych i współuzależnionych.  Celem podejmowanych  działań jest profilaktyka i leczenie uzależnień, mitingi, terapia grupowa i indywidualna, integracja, zajęcia dla rodzin. Obecnie stowarzyszenie ma swoją siedzibę w budynku zarządzanym przez </w:t>
      </w:r>
      <w:proofErr w:type="spellStart"/>
      <w:r w:rsidRPr="008524A5">
        <w:rPr>
          <w:color w:val="000000" w:themeColor="text1"/>
        </w:rPr>
        <w:t>OS</w:t>
      </w:r>
      <w:r w:rsidR="00EA30E4">
        <w:rPr>
          <w:color w:val="000000" w:themeColor="text1"/>
        </w:rPr>
        <w:t>i</w:t>
      </w:r>
      <w:r w:rsidRPr="008524A5">
        <w:rPr>
          <w:color w:val="000000" w:themeColor="text1"/>
        </w:rPr>
        <w:t>R</w:t>
      </w:r>
      <w:proofErr w:type="spellEnd"/>
      <w:r w:rsidRPr="008524A5">
        <w:rPr>
          <w:color w:val="000000" w:themeColor="text1"/>
        </w:rPr>
        <w:t xml:space="preserve"> – jest to jednak lokal zastępczy, który nie spełnia oczekiwań członków stowarzyszenia. Samorząd gminny ud</w:t>
      </w:r>
      <w:r w:rsidR="00AF4B4A">
        <w:rPr>
          <w:color w:val="000000" w:themeColor="text1"/>
        </w:rPr>
        <w:t>ostępnia bezpłatnie  pomieszczenia</w:t>
      </w:r>
      <w:r w:rsidR="00EA30E4">
        <w:rPr>
          <w:color w:val="000000" w:themeColor="text1"/>
        </w:rPr>
        <w:t xml:space="preserve"> i teren </w:t>
      </w:r>
      <w:r w:rsidRPr="008524A5">
        <w:rPr>
          <w:color w:val="000000" w:themeColor="text1"/>
        </w:rPr>
        <w:t xml:space="preserve"> na organizowan</w:t>
      </w:r>
      <w:r w:rsidR="00AF4B4A">
        <w:rPr>
          <w:color w:val="000000" w:themeColor="text1"/>
        </w:rPr>
        <w:t>i</w:t>
      </w:r>
      <w:r w:rsidRPr="008524A5">
        <w:rPr>
          <w:color w:val="000000" w:themeColor="text1"/>
        </w:rPr>
        <w:t>e imprez</w:t>
      </w:r>
      <w:r w:rsidR="00AF4B4A">
        <w:rPr>
          <w:color w:val="000000" w:themeColor="text1"/>
        </w:rPr>
        <w:t xml:space="preserve"> – w tym festiwali</w:t>
      </w:r>
      <w:r w:rsidRPr="008524A5">
        <w:rPr>
          <w:color w:val="000000" w:themeColor="text1"/>
        </w:rPr>
        <w:t xml:space="preserve"> </w:t>
      </w:r>
      <w:r w:rsidR="000A00BC">
        <w:rPr>
          <w:color w:val="000000" w:themeColor="text1"/>
        </w:rPr>
        <w:t>piosenki,  zlot</w:t>
      </w:r>
      <w:r w:rsidR="00EA30E4">
        <w:rPr>
          <w:color w:val="000000" w:themeColor="text1"/>
        </w:rPr>
        <w:t>ów trzeźw</w:t>
      </w:r>
      <w:r w:rsidR="000A00BC">
        <w:rPr>
          <w:color w:val="000000" w:themeColor="text1"/>
        </w:rPr>
        <w:t>ościow</w:t>
      </w:r>
      <w:r w:rsidR="00EA30E4">
        <w:rPr>
          <w:color w:val="000000" w:themeColor="text1"/>
        </w:rPr>
        <w:t>ych</w:t>
      </w:r>
      <w:r w:rsidR="000A00BC">
        <w:rPr>
          <w:color w:val="000000" w:themeColor="text1"/>
        </w:rPr>
        <w:t xml:space="preserve">, </w:t>
      </w:r>
      <w:r w:rsidRPr="008524A5">
        <w:rPr>
          <w:color w:val="000000" w:themeColor="text1"/>
        </w:rPr>
        <w:t>trzeźwościowy</w:t>
      </w:r>
      <w:r w:rsidR="00EA30E4">
        <w:rPr>
          <w:color w:val="000000" w:themeColor="text1"/>
        </w:rPr>
        <w:t>ch</w:t>
      </w:r>
      <w:r w:rsidRPr="008524A5">
        <w:rPr>
          <w:color w:val="000000" w:themeColor="text1"/>
        </w:rPr>
        <w:t xml:space="preserve"> mecz</w:t>
      </w:r>
      <w:r w:rsidR="00EA30E4">
        <w:rPr>
          <w:color w:val="000000" w:themeColor="text1"/>
        </w:rPr>
        <w:t>ów</w:t>
      </w:r>
      <w:r w:rsidRPr="008524A5">
        <w:rPr>
          <w:color w:val="000000" w:themeColor="text1"/>
        </w:rPr>
        <w:t xml:space="preserve"> piłki nożnej oraz spotka</w:t>
      </w:r>
      <w:r w:rsidR="00EA30E4">
        <w:rPr>
          <w:color w:val="000000" w:themeColor="text1"/>
        </w:rPr>
        <w:t xml:space="preserve">ń </w:t>
      </w:r>
      <w:r w:rsidRPr="008524A5">
        <w:rPr>
          <w:color w:val="000000" w:themeColor="text1"/>
        </w:rPr>
        <w:t xml:space="preserve"> okolicznościow</w:t>
      </w:r>
      <w:r w:rsidR="00EA30E4">
        <w:rPr>
          <w:color w:val="000000" w:themeColor="text1"/>
        </w:rPr>
        <w:t>ych</w:t>
      </w:r>
      <w:r w:rsidRPr="008524A5">
        <w:rPr>
          <w:color w:val="000000" w:themeColor="text1"/>
        </w:rPr>
        <w:t xml:space="preserve">. Wszystkie imprezy </w:t>
      </w:r>
      <w:r w:rsidR="000A00BC">
        <w:rPr>
          <w:color w:val="000000" w:themeColor="text1"/>
        </w:rPr>
        <w:t xml:space="preserve">sportowe </w:t>
      </w:r>
      <w:r w:rsidRPr="008524A5">
        <w:rPr>
          <w:color w:val="000000" w:themeColor="text1"/>
        </w:rPr>
        <w:t xml:space="preserve">organizowane są </w:t>
      </w:r>
      <w:r w:rsidR="00EA30E4">
        <w:rPr>
          <w:color w:val="000000" w:themeColor="text1"/>
        </w:rPr>
        <w:t xml:space="preserve">z wykorzystaniem </w:t>
      </w:r>
      <w:r w:rsidRPr="008524A5">
        <w:rPr>
          <w:color w:val="000000" w:themeColor="text1"/>
        </w:rPr>
        <w:t xml:space="preserve"> Hali </w:t>
      </w:r>
      <w:r w:rsidR="00EA30E4">
        <w:rPr>
          <w:color w:val="000000" w:themeColor="text1"/>
        </w:rPr>
        <w:t>S</w:t>
      </w:r>
      <w:r w:rsidRPr="008524A5">
        <w:rPr>
          <w:color w:val="000000" w:themeColor="text1"/>
        </w:rPr>
        <w:t xml:space="preserve">portowej </w:t>
      </w:r>
      <w:r w:rsidR="00EA30E4">
        <w:rPr>
          <w:color w:val="000000" w:themeColor="text1"/>
        </w:rPr>
        <w:t xml:space="preserve">przy ul. </w:t>
      </w:r>
      <w:proofErr w:type="spellStart"/>
      <w:r w:rsidR="00EA30E4">
        <w:rPr>
          <w:color w:val="000000" w:themeColor="text1"/>
        </w:rPr>
        <w:t>Westfala</w:t>
      </w:r>
      <w:proofErr w:type="spellEnd"/>
      <w:r w:rsidR="00EA30E4">
        <w:rPr>
          <w:color w:val="000000" w:themeColor="text1"/>
        </w:rPr>
        <w:t xml:space="preserve">, </w:t>
      </w:r>
      <w:r w:rsidRPr="008524A5">
        <w:rPr>
          <w:color w:val="000000" w:themeColor="text1"/>
        </w:rPr>
        <w:t xml:space="preserve">w </w:t>
      </w:r>
      <w:r w:rsidR="000A00BC">
        <w:rPr>
          <w:color w:val="000000" w:themeColor="text1"/>
        </w:rPr>
        <w:t>Podobszarze IV. Z</w:t>
      </w:r>
      <w:r w:rsidRPr="008524A5">
        <w:rPr>
          <w:color w:val="000000" w:themeColor="text1"/>
        </w:rPr>
        <w:t xml:space="preserve">e względu na nadmierne obciążenie </w:t>
      </w:r>
      <w:r w:rsidR="000A00BC">
        <w:rPr>
          <w:color w:val="000000" w:themeColor="text1"/>
        </w:rPr>
        <w:t xml:space="preserve">hali </w:t>
      </w:r>
      <w:r w:rsidRPr="008524A5">
        <w:rPr>
          <w:color w:val="000000" w:themeColor="text1"/>
        </w:rPr>
        <w:t xml:space="preserve">nie jest możliwe rozszerzenie współpracy </w:t>
      </w:r>
      <w:r w:rsidRPr="008524A5">
        <w:rPr>
          <w:color w:val="000000" w:themeColor="text1"/>
        </w:rPr>
        <w:lastRenderedPageBreak/>
        <w:t xml:space="preserve">ze Stowarzyszeniem w zakresie walki z alkoholizmem stanowiącym problem zdiagnozowany w </w:t>
      </w:r>
      <w:r w:rsidR="000A00BC">
        <w:rPr>
          <w:color w:val="000000" w:themeColor="text1"/>
        </w:rPr>
        <w:t>centrum miasta</w:t>
      </w:r>
      <w:r w:rsidRPr="008524A5">
        <w:rPr>
          <w:color w:val="000000" w:themeColor="text1"/>
        </w:rPr>
        <w:t xml:space="preserve">. W planach jest realizacja nowatorskiego programu, </w:t>
      </w:r>
      <w:r w:rsidR="000A00BC">
        <w:rPr>
          <w:color w:val="000000" w:themeColor="text1"/>
        </w:rPr>
        <w:t>w</w:t>
      </w:r>
      <w:r w:rsidRPr="008524A5">
        <w:rPr>
          <w:color w:val="000000" w:themeColor="text1"/>
        </w:rPr>
        <w:t xml:space="preserve"> którym reh</w:t>
      </w:r>
      <w:r w:rsidR="000A00BC">
        <w:rPr>
          <w:color w:val="000000" w:themeColor="text1"/>
        </w:rPr>
        <w:t>abilitacja społeczna osób uzależ</w:t>
      </w:r>
      <w:r w:rsidRPr="008524A5">
        <w:rPr>
          <w:color w:val="000000" w:themeColor="text1"/>
        </w:rPr>
        <w:t xml:space="preserve">nionych odbywać się ma we współpracy psychologów oraz organizatorów aktywizujących zajęć sportowych i artystycznych. </w:t>
      </w:r>
    </w:p>
    <w:p w14:paraId="245D2832" w14:textId="77777777" w:rsidR="00981D6F" w:rsidRPr="008524A5" w:rsidRDefault="00981D6F" w:rsidP="008D6BD7">
      <w:pPr>
        <w:pStyle w:val="Akapitzlist"/>
        <w:numPr>
          <w:ilvl w:val="0"/>
          <w:numId w:val="148"/>
        </w:numPr>
        <w:contextualSpacing/>
        <w:rPr>
          <w:color w:val="000000" w:themeColor="text1"/>
        </w:rPr>
      </w:pPr>
      <w:r w:rsidRPr="008524A5">
        <w:rPr>
          <w:color w:val="000000" w:themeColor="text1"/>
        </w:rPr>
        <w:t>Walka z bezrobociem – realizowany jest Program aktywizacji i integracji skierowany do osób długotrwale bezrobotnych</w:t>
      </w:r>
      <w:r w:rsidR="00EA30E4">
        <w:rPr>
          <w:color w:val="000000" w:themeColor="text1"/>
        </w:rPr>
        <w:t>,</w:t>
      </w:r>
      <w:r w:rsidRPr="008524A5">
        <w:rPr>
          <w:color w:val="000000" w:themeColor="text1"/>
        </w:rPr>
        <w:t xml:space="preserve"> o najniższej pozycji na rynku pracy (długie bezrobocie, niskie wykształcenie). Prowadzi go OPS wspólnie z PUP, w zakresie zajęć z p</w:t>
      </w:r>
      <w:r w:rsidR="000A00BC">
        <w:rPr>
          <w:color w:val="000000" w:themeColor="text1"/>
        </w:rPr>
        <w:t>rogramu PAI. Osoby bezrobotne (</w:t>
      </w:r>
      <w:r w:rsidRPr="008524A5">
        <w:rPr>
          <w:color w:val="000000" w:themeColor="text1"/>
        </w:rPr>
        <w:t>w znacznej mierze w dotychczasowych zajęciach uczestniczyły osoby z Ce</w:t>
      </w:r>
      <w:r w:rsidR="000A00BC">
        <w:rPr>
          <w:color w:val="000000" w:themeColor="text1"/>
        </w:rPr>
        <w:t xml:space="preserve">ntrum) </w:t>
      </w:r>
      <w:r w:rsidRPr="008524A5">
        <w:rPr>
          <w:color w:val="000000" w:themeColor="text1"/>
        </w:rPr>
        <w:t>realizują codziennie 2 godziny zajęć aktywizująco-integrujących i 2 godziny prac społecznie użytecznych. Program trwa 2 miesiące. Problem dla realizacji tego typu programów jest znalezienie siedziby, pozwalającej na  prowadzenie zajęć zgodnie z pro</w:t>
      </w:r>
      <w:r w:rsidR="000A00BC">
        <w:rPr>
          <w:color w:val="000000" w:themeColor="text1"/>
        </w:rPr>
        <w:t xml:space="preserve">gramem. Niezbędna jest </w:t>
      </w:r>
      <w:r w:rsidRPr="008524A5">
        <w:rPr>
          <w:color w:val="000000" w:themeColor="text1"/>
        </w:rPr>
        <w:t>sal</w:t>
      </w:r>
      <w:r w:rsidR="00733366">
        <w:rPr>
          <w:color w:val="000000" w:themeColor="text1"/>
        </w:rPr>
        <w:t>a z wyposażeniem informatycznym</w:t>
      </w:r>
      <w:r w:rsidRPr="008524A5">
        <w:rPr>
          <w:color w:val="000000" w:themeColor="text1"/>
        </w:rPr>
        <w:t xml:space="preserve">.  Cykl realizowany był dwa razy 2014 i 2015, brak sali na zajęcia w tym roku </w:t>
      </w:r>
      <w:r w:rsidR="00AF4B4A">
        <w:rPr>
          <w:color w:val="000000" w:themeColor="text1"/>
        </w:rPr>
        <w:t>wykluczył możliwość</w:t>
      </w:r>
      <w:r w:rsidRPr="008524A5">
        <w:rPr>
          <w:color w:val="000000" w:themeColor="text1"/>
        </w:rPr>
        <w:t xml:space="preserve">  realizacji zadania  i działań skierowanych do tej grupy.</w:t>
      </w:r>
    </w:p>
    <w:p w14:paraId="24DBD990" w14:textId="77777777" w:rsidR="00981D6F" w:rsidRPr="008524A5" w:rsidRDefault="00981D6F" w:rsidP="008D6BD7">
      <w:pPr>
        <w:pStyle w:val="Akapitzlist"/>
        <w:numPr>
          <w:ilvl w:val="0"/>
          <w:numId w:val="148"/>
        </w:numPr>
        <w:contextualSpacing/>
        <w:rPr>
          <w:color w:val="000000" w:themeColor="text1"/>
        </w:rPr>
      </w:pPr>
      <w:r w:rsidRPr="008524A5">
        <w:rPr>
          <w:color w:val="000000" w:themeColor="text1"/>
        </w:rPr>
        <w:t>Przeciwdziałanie zakłóceniom porządku na obszarze – na o</w:t>
      </w:r>
      <w:r w:rsidR="00AF4B4A">
        <w:rPr>
          <w:color w:val="000000" w:themeColor="text1"/>
        </w:rPr>
        <w:t>b</w:t>
      </w:r>
      <w:r w:rsidRPr="008524A5">
        <w:rPr>
          <w:color w:val="000000" w:themeColor="text1"/>
        </w:rPr>
        <w:t>szarze zdegradowanym znajduje się znaczna część mieszkań komunalnych. Samorząd podejmuje działania w zakresie stworzenia rodzinom najbiedniejszym godnych warunkó</w:t>
      </w:r>
      <w:r w:rsidR="00AF4B4A">
        <w:rPr>
          <w:color w:val="000000" w:themeColor="text1"/>
        </w:rPr>
        <w:t>w</w:t>
      </w:r>
      <w:r w:rsidRPr="008524A5">
        <w:rPr>
          <w:color w:val="000000" w:themeColor="text1"/>
        </w:rPr>
        <w:t xml:space="preserve"> życia poprzez budowę nowych mieszkań. Zdekapitalizowane stare budynki są sukcesywnie wyburzane, a w ich miejscu pojawiają się nowe rozwiązania architektoniczne – wprowadzany jest również inny rodzaj </w:t>
      </w:r>
      <w:r w:rsidR="003B5BA7">
        <w:rPr>
          <w:color w:val="000000" w:themeColor="text1"/>
        </w:rPr>
        <w:t>lokatorów</w:t>
      </w:r>
      <w:r w:rsidRPr="008524A5">
        <w:rPr>
          <w:color w:val="000000" w:themeColor="text1"/>
        </w:rPr>
        <w:t xml:space="preserve">. W przypadku kiedy kamienica znajduje się pod ochroną konserwatora, takie </w:t>
      </w:r>
      <w:r w:rsidR="003B5BA7">
        <w:rPr>
          <w:color w:val="000000" w:themeColor="text1"/>
        </w:rPr>
        <w:t>wyburzenie</w:t>
      </w:r>
      <w:r w:rsidRPr="008524A5">
        <w:rPr>
          <w:color w:val="000000" w:themeColor="text1"/>
        </w:rPr>
        <w:t xml:space="preserve"> nie jest możliwe. Dlatego poszukiwane są rozwiązania pozwalające na przeciwdziałanie wykluczeniu społecznemu. Jednym z przedsięwzięć jest  s</w:t>
      </w:r>
      <w:r w:rsidR="003B5BA7">
        <w:rPr>
          <w:color w:val="000000" w:themeColor="text1"/>
        </w:rPr>
        <w:t>tworzenie Galerii w bramach na D</w:t>
      </w:r>
      <w:r w:rsidRPr="008524A5">
        <w:rPr>
          <w:color w:val="000000" w:themeColor="text1"/>
        </w:rPr>
        <w:t>eptaku (ul 11 Listopada). W ten sposób niezagospodarowana przestrzeń miejska</w:t>
      </w:r>
      <w:r w:rsidR="003B5BA7">
        <w:rPr>
          <w:color w:val="000000" w:themeColor="text1"/>
        </w:rPr>
        <w:t>, w której gromadą się osoby</w:t>
      </w:r>
      <w:r w:rsidRPr="008524A5">
        <w:rPr>
          <w:color w:val="000000" w:themeColor="text1"/>
        </w:rPr>
        <w:t xml:space="preserve"> spożywając</w:t>
      </w:r>
      <w:r w:rsidR="003B5BA7">
        <w:rPr>
          <w:color w:val="000000" w:themeColor="text1"/>
        </w:rPr>
        <w:t>e</w:t>
      </w:r>
      <w:r w:rsidRPr="008524A5">
        <w:rPr>
          <w:color w:val="000000" w:themeColor="text1"/>
        </w:rPr>
        <w:t xml:space="preserve"> alkohol </w:t>
      </w:r>
      <w:r w:rsidR="003B5BA7">
        <w:rPr>
          <w:color w:val="000000" w:themeColor="text1"/>
        </w:rPr>
        <w:t xml:space="preserve">zostanie </w:t>
      </w:r>
      <w:r w:rsidRPr="008524A5">
        <w:rPr>
          <w:color w:val="000000" w:themeColor="text1"/>
        </w:rPr>
        <w:t>wykorzystana do prezentacji sztuki i rękodzieła artystów lokalnyc</w:t>
      </w:r>
      <w:r w:rsidR="003B5BA7">
        <w:rPr>
          <w:color w:val="000000" w:themeColor="text1"/>
        </w:rPr>
        <w:t xml:space="preserve">h </w:t>
      </w:r>
      <w:r w:rsidR="00EA30E4">
        <w:rPr>
          <w:color w:val="000000" w:themeColor="text1"/>
        </w:rPr>
        <w:t xml:space="preserve">oraz </w:t>
      </w:r>
      <w:r w:rsidR="003B5BA7">
        <w:rPr>
          <w:color w:val="000000" w:themeColor="text1"/>
        </w:rPr>
        <w:t xml:space="preserve"> dzieci </w:t>
      </w:r>
      <w:r w:rsidR="00EA30E4">
        <w:rPr>
          <w:color w:val="000000" w:themeColor="text1"/>
        </w:rPr>
        <w:t xml:space="preserve">i osób </w:t>
      </w:r>
      <w:r w:rsidR="003B5BA7">
        <w:rPr>
          <w:color w:val="000000" w:themeColor="text1"/>
        </w:rPr>
        <w:t>niepełnosprawnych. C</w:t>
      </w:r>
      <w:r w:rsidRPr="008524A5">
        <w:rPr>
          <w:color w:val="000000" w:themeColor="text1"/>
        </w:rPr>
        <w:t xml:space="preserve">elem </w:t>
      </w:r>
      <w:r w:rsidR="003B5BA7">
        <w:rPr>
          <w:color w:val="000000" w:themeColor="text1"/>
        </w:rPr>
        <w:t xml:space="preserve">przedsięwzięcia </w:t>
      </w:r>
      <w:r w:rsidRPr="008524A5">
        <w:rPr>
          <w:color w:val="000000" w:themeColor="text1"/>
        </w:rPr>
        <w:t xml:space="preserve">jest integracja, aktywizacja społeczna i popularyzacja tradycji lokalnych. </w:t>
      </w:r>
    </w:p>
    <w:p w14:paraId="21362329" w14:textId="77777777" w:rsidR="005543B3" w:rsidRDefault="00981D6F" w:rsidP="008D6BD7">
      <w:pPr>
        <w:pStyle w:val="Akapitzlist"/>
        <w:numPr>
          <w:ilvl w:val="0"/>
          <w:numId w:val="148"/>
        </w:numPr>
        <w:contextualSpacing/>
        <w:rPr>
          <w:color w:val="000000" w:themeColor="text1"/>
        </w:rPr>
      </w:pPr>
      <w:r w:rsidRPr="008524A5">
        <w:rPr>
          <w:color w:val="000000" w:themeColor="text1"/>
        </w:rPr>
        <w:t>Pomo</w:t>
      </w:r>
      <w:r w:rsidR="003B5BA7">
        <w:rPr>
          <w:color w:val="000000" w:themeColor="text1"/>
        </w:rPr>
        <w:t>c materialna dla najuboższych – g</w:t>
      </w:r>
      <w:r w:rsidRPr="008524A5">
        <w:rPr>
          <w:color w:val="000000" w:themeColor="text1"/>
        </w:rPr>
        <w:t xml:space="preserve">mina współpracuje  z oddziałem okręgowym PCK, który realizuje program </w:t>
      </w:r>
      <w:r w:rsidRPr="003B5BA7">
        <w:rPr>
          <w:i/>
          <w:color w:val="000000" w:themeColor="text1"/>
        </w:rPr>
        <w:t>Pomoc żywnościowa dla ubogich mieszkańców gminy Grodzisk Mazowiecki</w:t>
      </w:r>
      <w:r w:rsidRPr="008524A5">
        <w:rPr>
          <w:color w:val="000000" w:themeColor="text1"/>
        </w:rPr>
        <w:t xml:space="preserve"> (organizator regionalny ze środków FEAD). Skala udzielanej pomocy pokazała potrzebę pomocy  i uzupełnienie oferty PCK przez miasto. Gmina </w:t>
      </w:r>
      <w:r w:rsidRPr="008524A5">
        <w:rPr>
          <w:color w:val="000000" w:themeColor="text1"/>
        </w:rPr>
        <w:lastRenderedPageBreak/>
        <w:t>udostępnia lokal oraz finansuje wy</w:t>
      </w:r>
      <w:r w:rsidR="003B5BA7">
        <w:rPr>
          <w:color w:val="000000" w:themeColor="text1"/>
        </w:rPr>
        <w:t>nagrodzenie osób pracujących w p</w:t>
      </w:r>
      <w:r w:rsidRPr="008524A5">
        <w:rPr>
          <w:color w:val="000000" w:themeColor="text1"/>
        </w:rPr>
        <w:t xml:space="preserve">unkcie dystrybucji żywności. Wymierną pomoc daje również inicjatywa podjęta przez OPS, którego zadaniem jest redystrybucja środków materialnych. Prowadzona akcja </w:t>
      </w:r>
      <w:r w:rsidR="003B5BA7">
        <w:rPr>
          <w:color w:val="000000" w:themeColor="text1"/>
        </w:rPr>
        <w:t xml:space="preserve">polega na </w:t>
      </w:r>
      <w:r w:rsidRPr="008524A5">
        <w:rPr>
          <w:color w:val="000000" w:themeColor="text1"/>
        </w:rPr>
        <w:t>zbi</w:t>
      </w:r>
      <w:r w:rsidR="003B5BA7">
        <w:rPr>
          <w:color w:val="000000" w:themeColor="text1"/>
        </w:rPr>
        <w:t>eraniu</w:t>
      </w:r>
      <w:r w:rsidRPr="008524A5">
        <w:rPr>
          <w:color w:val="000000" w:themeColor="text1"/>
        </w:rPr>
        <w:t xml:space="preserve"> odzieży oraz wyposażenia AGD </w:t>
      </w:r>
      <w:r w:rsidR="003B5BA7">
        <w:rPr>
          <w:color w:val="000000" w:themeColor="text1"/>
        </w:rPr>
        <w:t>oraz przekazywaniu</w:t>
      </w:r>
      <w:r w:rsidRPr="008524A5">
        <w:rPr>
          <w:color w:val="000000" w:themeColor="text1"/>
        </w:rPr>
        <w:t xml:space="preserve"> tych rzeczy potrzebującym rodzinom  zgodnie z ich potrzebami. Obecny magazyn PCK mieści się w budynku </w:t>
      </w:r>
      <w:r w:rsidR="003B5BA7">
        <w:rPr>
          <w:color w:val="000000" w:themeColor="text1"/>
        </w:rPr>
        <w:t xml:space="preserve">gminy </w:t>
      </w:r>
      <w:r w:rsidRPr="008524A5">
        <w:rPr>
          <w:color w:val="000000" w:themeColor="text1"/>
        </w:rPr>
        <w:t xml:space="preserve">przeznaczonym do rozbiórki, </w:t>
      </w:r>
      <w:r w:rsidR="003B5BA7">
        <w:rPr>
          <w:color w:val="000000" w:themeColor="text1"/>
        </w:rPr>
        <w:t xml:space="preserve">dlatego </w:t>
      </w:r>
      <w:r w:rsidRPr="008524A5">
        <w:rPr>
          <w:color w:val="000000" w:themeColor="text1"/>
        </w:rPr>
        <w:t>konieczne jest wyznaczenie nowej lokalizacji na magazyn i punkt dystrybucji żywności.</w:t>
      </w:r>
    </w:p>
    <w:p w14:paraId="34EF9810" w14:textId="77777777" w:rsidR="00352881" w:rsidRPr="00352881" w:rsidRDefault="00352881" w:rsidP="00352881">
      <w:pPr>
        <w:pStyle w:val="Akapitzlist"/>
        <w:numPr>
          <w:ilvl w:val="0"/>
          <w:numId w:val="148"/>
        </w:numPr>
        <w:rPr>
          <w:u w:val="single"/>
        </w:rPr>
      </w:pPr>
      <w:r>
        <w:t>W</w:t>
      </w:r>
      <w:r w:rsidRPr="002119AB">
        <w:t xml:space="preserve"> </w:t>
      </w:r>
      <w:r>
        <w:t>obszarze</w:t>
      </w:r>
      <w:r w:rsidRPr="006511CF">
        <w:t xml:space="preserve"> </w:t>
      </w:r>
      <w:r>
        <w:t xml:space="preserve">konieczne jest prowadzenie działań streetworkerów we współpracy ze Stowarzyszeniem Rodzin Abstynenckich „Familia”. Dotyczy to działań profilaktycznych i prewencyjnych, zmierzających do zmotywowania do podjęcia leczenia przez osoby uzależnione od alkoholu oraz skierowanie po pomoc specjalistyczną rodziny osób uzależnionych. Niezbędne jest także prowadzenie warsztatów umiejętności wychowawczych dla rodziców, za mieszkujących rewitalizowane obszary. Dużą zmianą byłoby zatrudnienie animatora społecznego, którego zadaniem byłaby nauka rodziców konstruktywnego spędzania wolnego – w tym również czasu z dziećmi,  powrót do społeczności i nauka prowadzenia zdrowego, trzeźwego trybu życia. </w:t>
      </w:r>
    </w:p>
    <w:p w14:paraId="66A9722E" w14:textId="77777777" w:rsidR="00A2533A" w:rsidRDefault="001A3BD5" w:rsidP="003B5BA7">
      <w:pPr>
        <w:rPr>
          <w:color w:val="000000" w:themeColor="text1"/>
        </w:rPr>
      </w:pPr>
      <w:r w:rsidRPr="008524A5">
        <w:rPr>
          <w:color w:val="000000" w:themeColor="text1"/>
        </w:rPr>
        <w:t xml:space="preserve">Wybrany </w:t>
      </w:r>
      <w:r w:rsidR="003B5BA7">
        <w:rPr>
          <w:color w:val="000000" w:themeColor="text1"/>
        </w:rPr>
        <w:t>pod</w:t>
      </w:r>
      <w:r w:rsidRPr="008524A5">
        <w:rPr>
          <w:color w:val="000000" w:themeColor="text1"/>
        </w:rPr>
        <w:t>obszar rewitalizowany łączy konieczność podjęcia na nim zdecyd</w:t>
      </w:r>
      <w:r w:rsidR="00981D6F" w:rsidRPr="008524A5">
        <w:rPr>
          <w:color w:val="000000" w:themeColor="text1"/>
        </w:rPr>
        <w:t xml:space="preserve">owanych, kompleksowych działań. </w:t>
      </w:r>
      <w:r w:rsidR="003B5BA7">
        <w:rPr>
          <w:color w:val="000000" w:themeColor="text1"/>
        </w:rPr>
        <w:t>W</w:t>
      </w:r>
      <w:r w:rsidR="00A2533A" w:rsidRPr="00162A01">
        <w:rPr>
          <w:color w:val="000000" w:themeColor="text1"/>
        </w:rPr>
        <w:t xml:space="preserve">śród zadań przewidzianych do realizacji  w </w:t>
      </w:r>
      <w:r w:rsidR="00433AC6">
        <w:rPr>
          <w:color w:val="000000" w:themeColor="text1"/>
        </w:rPr>
        <w:t>Podo</w:t>
      </w:r>
      <w:r w:rsidR="00A2533A" w:rsidRPr="00162A01">
        <w:rPr>
          <w:color w:val="000000" w:themeColor="text1"/>
        </w:rPr>
        <w:t xml:space="preserve">bszarze </w:t>
      </w:r>
      <w:r w:rsidR="00433AC6">
        <w:rPr>
          <w:color w:val="000000" w:themeColor="text1"/>
        </w:rPr>
        <w:t>I</w:t>
      </w:r>
      <w:r w:rsidR="00A2533A" w:rsidRPr="00162A01">
        <w:rPr>
          <w:color w:val="000000" w:themeColor="text1"/>
        </w:rPr>
        <w:t xml:space="preserve"> znalazły się zadania, dzięki którym możliwe stanie się realizowanie wielu </w:t>
      </w:r>
      <w:r w:rsidR="00AF4B4A">
        <w:rPr>
          <w:color w:val="000000" w:themeColor="text1"/>
        </w:rPr>
        <w:t>ze wskazanych projektów</w:t>
      </w:r>
      <w:r w:rsidR="003B5BA7">
        <w:rPr>
          <w:color w:val="000000" w:themeColor="text1"/>
        </w:rPr>
        <w:t xml:space="preserve"> społecznych</w:t>
      </w:r>
      <w:r w:rsidR="00AF4B4A">
        <w:rPr>
          <w:color w:val="000000" w:themeColor="text1"/>
        </w:rPr>
        <w:t xml:space="preserve">. Powstać </w:t>
      </w:r>
      <w:r w:rsidR="00A2533A" w:rsidRPr="00162A01">
        <w:rPr>
          <w:color w:val="000000" w:themeColor="text1"/>
        </w:rPr>
        <w:t xml:space="preserve">ma </w:t>
      </w:r>
      <w:r w:rsidR="00433AC6">
        <w:rPr>
          <w:color w:val="000000" w:themeColor="text1"/>
        </w:rPr>
        <w:t xml:space="preserve">Integracyjne </w:t>
      </w:r>
      <w:r w:rsidR="00A2533A" w:rsidRPr="00162A01">
        <w:rPr>
          <w:color w:val="000000" w:themeColor="text1"/>
        </w:rPr>
        <w:t>Centrum Edukacyjno-</w:t>
      </w:r>
      <w:r w:rsidR="00433AC6">
        <w:rPr>
          <w:color w:val="000000" w:themeColor="text1"/>
        </w:rPr>
        <w:t>S</w:t>
      </w:r>
      <w:r w:rsidR="00A2533A" w:rsidRPr="00162A01">
        <w:rPr>
          <w:color w:val="000000" w:themeColor="text1"/>
        </w:rPr>
        <w:t xml:space="preserve">połeczne przy ulicy </w:t>
      </w:r>
      <w:proofErr w:type="spellStart"/>
      <w:r w:rsidR="00A2533A" w:rsidRPr="00162A01">
        <w:rPr>
          <w:color w:val="000000" w:themeColor="text1"/>
        </w:rPr>
        <w:t>Bart</w:t>
      </w:r>
      <w:r w:rsidR="003B5BA7">
        <w:rPr>
          <w:color w:val="000000" w:themeColor="text1"/>
        </w:rPr>
        <w:t>niaka</w:t>
      </w:r>
      <w:proofErr w:type="spellEnd"/>
      <w:r w:rsidR="003B5BA7">
        <w:rPr>
          <w:color w:val="000000" w:themeColor="text1"/>
        </w:rPr>
        <w:t xml:space="preserve"> (Zadanie 2</w:t>
      </w:r>
      <w:r w:rsidR="00A2533A" w:rsidRPr="00162A01">
        <w:rPr>
          <w:color w:val="000000" w:themeColor="text1"/>
        </w:rPr>
        <w:t>.1)</w:t>
      </w:r>
      <w:r w:rsidR="00433AC6">
        <w:rPr>
          <w:color w:val="000000" w:themeColor="text1"/>
        </w:rPr>
        <w:t xml:space="preserve">, w planach gminy jest </w:t>
      </w:r>
      <w:r w:rsidR="00A2533A" w:rsidRPr="00162A01">
        <w:rPr>
          <w:color w:val="000000" w:themeColor="text1"/>
        </w:rPr>
        <w:t>rewaloryzacj</w:t>
      </w:r>
      <w:r w:rsidR="00433AC6">
        <w:rPr>
          <w:color w:val="000000" w:themeColor="text1"/>
        </w:rPr>
        <w:t>a</w:t>
      </w:r>
      <w:r w:rsidR="00A2533A" w:rsidRPr="00162A01">
        <w:rPr>
          <w:color w:val="000000" w:themeColor="text1"/>
        </w:rPr>
        <w:t xml:space="preserve"> </w:t>
      </w:r>
      <w:r w:rsidR="00433AC6">
        <w:rPr>
          <w:color w:val="000000" w:themeColor="text1"/>
        </w:rPr>
        <w:t xml:space="preserve">  </w:t>
      </w:r>
      <w:r w:rsidR="00A2533A" w:rsidRPr="00162A01">
        <w:rPr>
          <w:color w:val="000000" w:themeColor="text1"/>
        </w:rPr>
        <w:t xml:space="preserve"> zabytkow</w:t>
      </w:r>
      <w:r w:rsidR="00433AC6">
        <w:rPr>
          <w:color w:val="000000" w:themeColor="text1"/>
        </w:rPr>
        <w:t>ej</w:t>
      </w:r>
      <w:r w:rsidR="00A2533A" w:rsidRPr="00162A01">
        <w:rPr>
          <w:color w:val="000000" w:themeColor="text1"/>
        </w:rPr>
        <w:t xml:space="preserve"> will</w:t>
      </w:r>
      <w:r w:rsidR="00433AC6">
        <w:rPr>
          <w:color w:val="000000" w:themeColor="text1"/>
        </w:rPr>
        <w:t>i</w:t>
      </w:r>
      <w:r w:rsidR="00A2533A" w:rsidRPr="00162A01">
        <w:rPr>
          <w:color w:val="000000" w:themeColor="text1"/>
        </w:rPr>
        <w:t xml:space="preserve"> „Niespodzianka” prz</w:t>
      </w:r>
      <w:r w:rsidR="003B5BA7">
        <w:rPr>
          <w:color w:val="000000" w:themeColor="text1"/>
        </w:rPr>
        <w:t>y ulicy Kościuszki 12 (Zadanie 2</w:t>
      </w:r>
      <w:r w:rsidR="00A2533A" w:rsidRPr="00162A01">
        <w:rPr>
          <w:color w:val="000000" w:themeColor="text1"/>
        </w:rPr>
        <w:t>.2). Te dwa obiekty w znaczący sposób odciążą istniejące na terenie miasta obiekty kulturalne, p</w:t>
      </w:r>
      <w:r w:rsidR="003B5BA7">
        <w:rPr>
          <w:color w:val="000000" w:themeColor="text1"/>
        </w:rPr>
        <w:t>ozwolą</w:t>
      </w:r>
      <w:r w:rsidR="00A2533A" w:rsidRPr="00162A01">
        <w:rPr>
          <w:color w:val="000000" w:themeColor="text1"/>
        </w:rPr>
        <w:t xml:space="preserve"> również na realizację wielu ze wskazanych projektó</w:t>
      </w:r>
      <w:r w:rsidR="003B5BA7">
        <w:rPr>
          <w:color w:val="000000" w:themeColor="text1"/>
        </w:rPr>
        <w:t>w. Dokonana rewitalizacja pasaży śródmiejskich</w:t>
      </w:r>
      <w:r w:rsidR="00A2533A" w:rsidRPr="00162A01">
        <w:rPr>
          <w:color w:val="000000" w:themeColor="text1"/>
        </w:rPr>
        <w:t xml:space="preserve"> (</w:t>
      </w:r>
      <w:r w:rsidR="003B5BA7">
        <w:rPr>
          <w:color w:val="000000" w:themeColor="text1"/>
        </w:rPr>
        <w:t>Zadanie 4.1 i 4</w:t>
      </w:r>
      <w:r w:rsidR="00AF4B4A">
        <w:rPr>
          <w:color w:val="000000" w:themeColor="text1"/>
        </w:rPr>
        <w:t>.2) stanowić będzie</w:t>
      </w:r>
      <w:r w:rsidR="00A2533A" w:rsidRPr="00162A01">
        <w:rPr>
          <w:color w:val="000000" w:themeColor="text1"/>
        </w:rPr>
        <w:t xml:space="preserve"> podstawę do rewitalizacji społecznej w zakresie problemów związanych z zakłóceniami porządku oraz projektów skierowanych do osób zagrożonych wykluczenie</w:t>
      </w:r>
      <w:r w:rsidR="00AF4B4A">
        <w:rPr>
          <w:color w:val="000000" w:themeColor="text1"/>
        </w:rPr>
        <w:t>m społecznym. Temu celowi służyć</w:t>
      </w:r>
      <w:r w:rsidR="00A2533A" w:rsidRPr="00162A01">
        <w:rPr>
          <w:color w:val="000000" w:themeColor="text1"/>
        </w:rPr>
        <w:t xml:space="preserve"> ma również modernizacja </w:t>
      </w:r>
      <w:r w:rsidR="003B5BA7">
        <w:rPr>
          <w:color w:val="000000" w:themeColor="text1"/>
        </w:rPr>
        <w:t>infrastruktury przy budynku Kilińskiego 8a</w:t>
      </w:r>
      <w:r w:rsidR="00433AC6">
        <w:rPr>
          <w:color w:val="000000" w:themeColor="text1"/>
        </w:rPr>
        <w:t xml:space="preserve">, </w:t>
      </w:r>
      <w:r w:rsidR="003B5BA7">
        <w:rPr>
          <w:color w:val="000000" w:themeColor="text1"/>
        </w:rPr>
        <w:t xml:space="preserve"> realizowana w Zadaniu 4</w:t>
      </w:r>
      <w:r w:rsidR="00A2533A" w:rsidRPr="00162A01">
        <w:rPr>
          <w:color w:val="000000" w:themeColor="text1"/>
        </w:rPr>
        <w:t>.9. Wsparcie w tym zakresie stanowić b</w:t>
      </w:r>
      <w:r w:rsidR="003B5BA7">
        <w:rPr>
          <w:color w:val="000000" w:themeColor="text1"/>
        </w:rPr>
        <w:t xml:space="preserve">ędzie </w:t>
      </w:r>
      <w:r w:rsidR="00433AC6">
        <w:rPr>
          <w:color w:val="000000" w:themeColor="text1"/>
        </w:rPr>
        <w:t>rozbudowa</w:t>
      </w:r>
      <w:r w:rsidR="003B5BA7">
        <w:rPr>
          <w:color w:val="000000" w:themeColor="text1"/>
        </w:rPr>
        <w:t xml:space="preserve"> monitoringu (Zadanie 4</w:t>
      </w:r>
      <w:r w:rsidR="00A2533A" w:rsidRPr="00162A01">
        <w:rPr>
          <w:color w:val="000000" w:themeColor="text1"/>
        </w:rPr>
        <w:t xml:space="preserve">.3.). Zmiany w zakresie infrastruktury pozwolą również na realizację projektów społecznych przewidzianych w Programie Rewitalizacji, w tym w szczególności </w:t>
      </w:r>
      <w:r w:rsidR="00A228A9">
        <w:rPr>
          <w:color w:val="000000" w:themeColor="text1"/>
        </w:rPr>
        <w:t>Zadani</w:t>
      </w:r>
      <w:r w:rsidR="00433AC6">
        <w:rPr>
          <w:color w:val="000000" w:themeColor="text1"/>
        </w:rPr>
        <w:t>a:</w:t>
      </w:r>
      <w:r w:rsidR="00A228A9">
        <w:rPr>
          <w:color w:val="000000" w:themeColor="text1"/>
        </w:rPr>
        <w:t xml:space="preserve"> 1.1</w:t>
      </w:r>
      <w:r w:rsidR="00AF4B4A">
        <w:rPr>
          <w:color w:val="000000" w:themeColor="text1"/>
        </w:rPr>
        <w:t xml:space="preserve"> (</w:t>
      </w:r>
      <w:r w:rsidR="00433AC6">
        <w:rPr>
          <w:color w:val="000000" w:themeColor="text1"/>
        </w:rPr>
        <w:t xml:space="preserve">Streetworker - </w:t>
      </w:r>
      <w:r w:rsidR="00AF4B4A">
        <w:rPr>
          <w:color w:val="000000" w:themeColor="text1"/>
        </w:rPr>
        <w:t>Pedagog ulic</w:t>
      </w:r>
      <w:r w:rsidR="00433AC6">
        <w:rPr>
          <w:color w:val="000000" w:themeColor="text1"/>
        </w:rPr>
        <w:t>zn</w:t>
      </w:r>
      <w:r w:rsidR="003B5BA7">
        <w:rPr>
          <w:color w:val="000000" w:themeColor="text1"/>
        </w:rPr>
        <w:t>y), 1.2 (Aktywna Rodzina), 1</w:t>
      </w:r>
      <w:r w:rsidR="00A2533A" w:rsidRPr="00162A01">
        <w:rPr>
          <w:color w:val="000000" w:themeColor="text1"/>
        </w:rPr>
        <w:t>.7 (</w:t>
      </w:r>
      <w:r w:rsidR="00433AC6">
        <w:rPr>
          <w:color w:val="000000" w:themeColor="text1"/>
        </w:rPr>
        <w:t>E</w:t>
      </w:r>
      <w:r w:rsidR="00A2533A" w:rsidRPr="00162A01">
        <w:rPr>
          <w:color w:val="000000" w:themeColor="text1"/>
        </w:rPr>
        <w:t>-</w:t>
      </w:r>
      <w:r w:rsidR="00A2533A" w:rsidRPr="00162A01">
        <w:rPr>
          <w:color w:val="000000" w:themeColor="text1"/>
        </w:rPr>
        <w:lastRenderedPageBreak/>
        <w:t>usługi w gm</w:t>
      </w:r>
      <w:r w:rsidR="003B5BA7">
        <w:rPr>
          <w:color w:val="000000" w:themeColor="text1"/>
        </w:rPr>
        <w:t>inie Grodzisk Mazowiecki) oraz 1</w:t>
      </w:r>
      <w:r w:rsidR="00A2533A" w:rsidRPr="00162A01">
        <w:rPr>
          <w:color w:val="000000" w:themeColor="text1"/>
        </w:rPr>
        <w:t>.8 (Cyfryzacja szkół w gminie Grodzisk Mazowiecki).</w:t>
      </w:r>
    </w:p>
    <w:p w14:paraId="0D8E3CC9" w14:textId="77777777" w:rsidR="00981D6F" w:rsidRPr="00352881" w:rsidRDefault="003B5BA7" w:rsidP="00352881">
      <w:pPr>
        <w:rPr>
          <w:color w:val="000000" w:themeColor="text1"/>
        </w:rPr>
      </w:pPr>
      <w:r>
        <w:rPr>
          <w:color w:val="000000" w:themeColor="text1"/>
        </w:rPr>
        <w:t>Podo</w:t>
      </w:r>
      <w:r w:rsidR="001A3BD5" w:rsidRPr="008524A5">
        <w:rPr>
          <w:color w:val="000000" w:themeColor="text1"/>
        </w:rPr>
        <w:t xml:space="preserve">bszar </w:t>
      </w:r>
      <w:r w:rsidR="00433AC6">
        <w:rPr>
          <w:color w:val="000000" w:themeColor="text1"/>
        </w:rPr>
        <w:t xml:space="preserve">I </w:t>
      </w:r>
      <w:r w:rsidR="001A3BD5" w:rsidRPr="008524A5">
        <w:rPr>
          <w:color w:val="000000" w:themeColor="text1"/>
        </w:rPr>
        <w:t xml:space="preserve">nie spełnia funkcji wyznaczonych mu przez społeczeństwo, </w:t>
      </w:r>
      <w:r>
        <w:rPr>
          <w:color w:val="000000" w:themeColor="text1"/>
        </w:rPr>
        <w:t>utracił je na przestrzeni lat. Kompleksowa r</w:t>
      </w:r>
      <w:r w:rsidR="001A3BD5" w:rsidRPr="008524A5">
        <w:rPr>
          <w:color w:val="000000" w:themeColor="text1"/>
        </w:rPr>
        <w:t xml:space="preserve">ewitalizacja </w:t>
      </w:r>
      <w:r>
        <w:rPr>
          <w:color w:val="000000" w:themeColor="text1"/>
        </w:rPr>
        <w:t xml:space="preserve">poprzez realizację zadań społecznych i infrastrukturalnych </w:t>
      </w:r>
      <w:r w:rsidR="001A3BD5" w:rsidRPr="008524A5">
        <w:rPr>
          <w:color w:val="000000" w:themeColor="text1"/>
        </w:rPr>
        <w:t>ma pomóc mu te funkcje odzyskać i wykreow</w:t>
      </w:r>
      <w:r w:rsidR="00F371D7" w:rsidRPr="008524A5">
        <w:rPr>
          <w:color w:val="000000" w:themeColor="text1"/>
        </w:rPr>
        <w:t>ać powstanie nowych, zgodnych z</w:t>
      </w:r>
      <w:r w:rsidR="00B648E7" w:rsidRPr="008524A5">
        <w:rPr>
          <w:color w:val="000000" w:themeColor="text1"/>
        </w:rPr>
        <w:t xml:space="preserve"> </w:t>
      </w:r>
      <w:r w:rsidR="001A3BD5" w:rsidRPr="008524A5">
        <w:rPr>
          <w:color w:val="000000" w:themeColor="text1"/>
        </w:rPr>
        <w:t>aktualnymi potrzebami mieszkańców. Brak działań przyczyni</w:t>
      </w:r>
      <w:r w:rsidR="00433AC6">
        <w:rPr>
          <w:color w:val="000000" w:themeColor="text1"/>
        </w:rPr>
        <w:t>łby</w:t>
      </w:r>
      <w:r w:rsidR="001A3BD5" w:rsidRPr="008524A5">
        <w:rPr>
          <w:color w:val="000000" w:themeColor="text1"/>
        </w:rPr>
        <w:t xml:space="preserve"> się do postępowania degradacji </w:t>
      </w:r>
      <w:r>
        <w:rPr>
          <w:color w:val="000000" w:themeColor="text1"/>
        </w:rPr>
        <w:t xml:space="preserve">tej części miasta </w:t>
      </w:r>
      <w:r w:rsidR="001A3BD5" w:rsidRPr="008524A5">
        <w:rPr>
          <w:color w:val="000000" w:themeColor="text1"/>
        </w:rPr>
        <w:t xml:space="preserve">oraz zmniejszenia </w:t>
      </w:r>
      <w:r>
        <w:rPr>
          <w:color w:val="000000" w:themeColor="text1"/>
        </w:rPr>
        <w:t xml:space="preserve">jej </w:t>
      </w:r>
      <w:r w:rsidR="001A3BD5" w:rsidRPr="008524A5">
        <w:rPr>
          <w:color w:val="000000" w:themeColor="text1"/>
        </w:rPr>
        <w:t xml:space="preserve">atrakcyjności </w:t>
      </w:r>
      <w:r w:rsidR="00981D6F" w:rsidRPr="008524A5">
        <w:rPr>
          <w:color w:val="000000" w:themeColor="text1"/>
        </w:rPr>
        <w:t>dla mieszkańców</w:t>
      </w:r>
      <w:r w:rsidR="001A3BD5" w:rsidRPr="008524A5">
        <w:rPr>
          <w:color w:val="000000" w:themeColor="text1"/>
        </w:rPr>
        <w:t xml:space="preserve">. </w:t>
      </w:r>
      <w:bookmarkStart w:id="345" w:name="_Toc446920488"/>
      <w:bookmarkStart w:id="346" w:name="_Toc448996158"/>
      <w:bookmarkStart w:id="347" w:name="_Toc448997328"/>
      <w:bookmarkStart w:id="348" w:name="_Toc449528541"/>
      <w:bookmarkStart w:id="349" w:name="_Toc449547516"/>
    </w:p>
    <w:bookmarkEnd w:id="345"/>
    <w:bookmarkEnd w:id="346"/>
    <w:bookmarkEnd w:id="347"/>
    <w:bookmarkEnd w:id="348"/>
    <w:bookmarkEnd w:id="349"/>
    <w:p w14:paraId="24BE97FA" w14:textId="77777777" w:rsidR="001C0826" w:rsidRDefault="001C0826" w:rsidP="001C0826">
      <w:pPr>
        <w:ind w:firstLine="0"/>
      </w:pPr>
    </w:p>
    <w:p w14:paraId="3ED92B0F" w14:textId="77777777" w:rsidR="00BC15A3" w:rsidRDefault="00BC15A3">
      <w:pPr>
        <w:spacing w:after="0" w:line="240" w:lineRule="auto"/>
        <w:ind w:firstLine="0"/>
        <w:jc w:val="left"/>
        <w:rPr>
          <w:b/>
          <w:caps/>
        </w:rPr>
      </w:pPr>
    </w:p>
    <w:p w14:paraId="2C55C51A" w14:textId="77777777" w:rsidR="003B5BA7" w:rsidRPr="00433AC6" w:rsidRDefault="003B5BA7">
      <w:pPr>
        <w:spacing w:after="0" w:line="240" w:lineRule="auto"/>
        <w:ind w:firstLine="0"/>
        <w:jc w:val="left"/>
        <w:rPr>
          <w:b/>
          <w:color w:val="FF0000"/>
        </w:rPr>
      </w:pPr>
      <w:r>
        <w:rPr>
          <w:b/>
          <w:caps/>
          <w:color w:val="FF0000"/>
        </w:rPr>
        <w:br w:type="page"/>
      </w:r>
      <w:r w:rsidR="00433AC6" w:rsidRPr="00433AC6">
        <w:rPr>
          <w:b/>
          <w:color w:val="FF0000"/>
        </w:rPr>
        <w:lastRenderedPageBreak/>
        <w:t xml:space="preserve"> Podobszar I – </w:t>
      </w:r>
      <w:r w:rsidR="00433AC6">
        <w:rPr>
          <w:b/>
          <w:color w:val="FF0000"/>
        </w:rPr>
        <w:t xml:space="preserve">z </w:t>
      </w:r>
      <w:r w:rsidR="00433AC6" w:rsidRPr="00433AC6">
        <w:rPr>
          <w:b/>
          <w:color w:val="FF0000"/>
        </w:rPr>
        <w:t>lokalizacją przewidzianych do realizacji zadań rewitalizacyjnych</w:t>
      </w:r>
    </w:p>
    <w:p w14:paraId="71774A70" w14:textId="77777777" w:rsidR="00433AC6" w:rsidRDefault="00433AC6">
      <w:pPr>
        <w:spacing w:after="0" w:line="240" w:lineRule="auto"/>
        <w:ind w:firstLine="0"/>
        <w:jc w:val="left"/>
        <w:rPr>
          <w:b/>
          <w:smallCaps/>
          <w:color w:val="FF0000"/>
        </w:rPr>
      </w:pPr>
    </w:p>
    <w:p w14:paraId="086F9C48" w14:textId="77777777" w:rsidR="00433AC6" w:rsidRDefault="00433AC6">
      <w:pPr>
        <w:spacing w:after="0" w:line="240" w:lineRule="auto"/>
        <w:ind w:firstLine="0"/>
        <w:jc w:val="left"/>
        <w:rPr>
          <w:b/>
          <w:smallCaps/>
          <w:color w:val="FF0000"/>
        </w:rPr>
      </w:pPr>
    </w:p>
    <w:p w14:paraId="3CCB37B8" w14:textId="77777777" w:rsidR="00433AC6" w:rsidRDefault="00433AC6">
      <w:pPr>
        <w:spacing w:after="0" w:line="240" w:lineRule="auto"/>
        <w:ind w:firstLine="0"/>
        <w:jc w:val="left"/>
        <w:rPr>
          <w:b/>
          <w:smallCaps/>
          <w:color w:val="FF0000"/>
        </w:rPr>
      </w:pPr>
    </w:p>
    <w:p w14:paraId="5B256535" w14:textId="77777777" w:rsidR="00433AC6" w:rsidRDefault="00433AC6">
      <w:pPr>
        <w:spacing w:after="0" w:line="240" w:lineRule="auto"/>
        <w:ind w:firstLine="0"/>
        <w:jc w:val="left"/>
        <w:rPr>
          <w:b/>
          <w:smallCaps/>
          <w:color w:val="FF0000"/>
        </w:rPr>
      </w:pPr>
    </w:p>
    <w:p w14:paraId="44A89A84" w14:textId="77777777" w:rsidR="00433AC6" w:rsidRDefault="00433AC6">
      <w:pPr>
        <w:spacing w:after="0" w:line="240" w:lineRule="auto"/>
        <w:ind w:firstLine="0"/>
        <w:jc w:val="left"/>
        <w:rPr>
          <w:b/>
          <w:smallCaps/>
          <w:color w:val="FF0000"/>
        </w:rPr>
      </w:pPr>
    </w:p>
    <w:p w14:paraId="133C81E3" w14:textId="77777777" w:rsidR="00433AC6" w:rsidRDefault="00433AC6">
      <w:pPr>
        <w:spacing w:after="0" w:line="240" w:lineRule="auto"/>
        <w:ind w:firstLine="0"/>
        <w:jc w:val="left"/>
        <w:rPr>
          <w:b/>
          <w:smallCaps/>
          <w:color w:val="FF0000"/>
        </w:rPr>
      </w:pPr>
    </w:p>
    <w:p w14:paraId="134FA354" w14:textId="77777777" w:rsidR="00433AC6" w:rsidRDefault="00433AC6">
      <w:pPr>
        <w:spacing w:after="0" w:line="240" w:lineRule="auto"/>
        <w:ind w:firstLine="0"/>
        <w:jc w:val="left"/>
        <w:rPr>
          <w:b/>
          <w:smallCaps/>
          <w:color w:val="FF0000"/>
        </w:rPr>
      </w:pPr>
    </w:p>
    <w:p w14:paraId="71399A64" w14:textId="77777777" w:rsidR="00433AC6" w:rsidRDefault="00433AC6">
      <w:pPr>
        <w:spacing w:after="0" w:line="240" w:lineRule="auto"/>
        <w:ind w:firstLine="0"/>
        <w:jc w:val="left"/>
        <w:rPr>
          <w:b/>
          <w:smallCaps/>
          <w:color w:val="FF0000"/>
        </w:rPr>
      </w:pPr>
    </w:p>
    <w:p w14:paraId="49E4D61B" w14:textId="77777777" w:rsidR="00433AC6" w:rsidRDefault="00433AC6">
      <w:pPr>
        <w:spacing w:after="0" w:line="240" w:lineRule="auto"/>
        <w:ind w:firstLine="0"/>
        <w:jc w:val="left"/>
        <w:rPr>
          <w:b/>
          <w:smallCaps/>
          <w:color w:val="FF0000"/>
        </w:rPr>
      </w:pPr>
    </w:p>
    <w:p w14:paraId="6AF69350" w14:textId="77777777" w:rsidR="00433AC6" w:rsidRDefault="00433AC6">
      <w:pPr>
        <w:spacing w:after="0" w:line="240" w:lineRule="auto"/>
        <w:ind w:firstLine="0"/>
        <w:jc w:val="left"/>
        <w:rPr>
          <w:b/>
          <w:smallCaps/>
          <w:color w:val="FF0000"/>
        </w:rPr>
      </w:pPr>
    </w:p>
    <w:p w14:paraId="107E452C" w14:textId="77777777" w:rsidR="00433AC6" w:rsidRDefault="00433AC6">
      <w:pPr>
        <w:spacing w:after="0" w:line="240" w:lineRule="auto"/>
        <w:ind w:firstLine="0"/>
        <w:jc w:val="left"/>
        <w:rPr>
          <w:b/>
          <w:smallCaps/>
          <w:color w:val="FF0000"/>
        </w:rPr>
      </w:pPr>
    </w:p>
    <w:p w14:paraId="57306C0B" w14:textId="77777777" w:rsidR="00433AC6" w:rsidRDefault="00433AC6">
      <w:pPr>
        <w:spacing w:after="0" w:line="240" w:lineRule="auto"/>
        <w:ind w:firstLine="0"/>
        <w:jc w:val="left"/>
        <w:rPr>
          <w:b/>
          <w:smallCaps/>
          <w:color w:val="FF0000"/>
        </w:rPr>
      </w:pPr>
    </w:p>
    <w:p w14:paraId="77ADD1A3" w14:textId="77777777" w:rsidR="00433AC6" w:rsidRDefault="00433AC6">
      <w:pPr>
        <w:spacing w:after="0" w:line="240" w:lineRule="auto"/>
        <w:ind w:firstLine="0"/>
        <w:jc w:val="left"/>
        <w:rPr>
          <w:b/>
          <w:smallCaps/>
          <w:color w:val="FF0000"/>
        </w:rPr>
      </w:pPr>
    </w:p>
    <w:p w14:paraId="62504CC7" w14:textId="77777777" w:rsidR="00433AC6" w:rsidRDefault="00433AC6">
      <w:pPr>
        <w:spacing w:after="0" w:line="240" w:lineRule="auto"/>
        <w:ind w:firstLine="0"/>
        <w:jc w:val="left"/>
        <w:rPr>
          <w:b/>
          <w:smallCaps/>
          <w:color w:val="FF0000"/>
        </w:rPr>
      </w:pPr>
    </w:p>
    <w:p w14:paraId="3D9E6428" w14:textId="77777777" w:rsidR="00433AC6" w:rsidRDefault="00433AC6">
      <w:pPr>
        <w:spacing w:after="0" w:line="240" w:lineRule="auto"/>
        <w:ind w:firstLine="0"/>
        <w:jc w:val="left"/>
        <w:rPr>
          <w:b/>
          <w:smallCaps/>
          <w:color w:val="FF0000"/>
        </w:rPr>
      </w:pPr>
    </w:p>
    <w:p w14:paraId="007521A9" w14:textId="77777777" w:rsidR="00433AC6" w:rsidRDefault="00433AC6">
      <w:pPr>
        <w:spacing w:after="0" w:line="240" w:lineRule="auto"/>
        <w:ind w:firstLine="0"/>
        <w:jc w:val="left"/>
        <w:rPr>
          <w:b/>
          <w:smallCaps/>
          <w:color w:val="FF0000"/>
        </w:rPr>
      </w:pPr>
    </w:p>
    <w:p w14:paraId="2898FCAE" w14:textId="77777777" w:rsidR="00433AC6" w:rsidRDefault="00433AC6">
      <w:pPr>
        <w:spacing w:after="0" w:line="240" w:lineRule="auto"/>
        <w:ind w:firstLine="0"/>
        <w:jc w:val="left"/>
        <w:rPr>
          <w:b/>
          <w:smallCaps/>
          <w:color w:val="FF0000"/>
        </w:rPr>
      </w:pPr>
    </w:p>
    <w:p w14:paraId="1022601A" w14:textId="77777777" w:rsidR="00433AC6" w:rsidRDefault="00433AC6">
      <w:pPr>
        <w:spacing w:after="0" w:line="240" w:lineRule="auto"/>
        <w:ind w:firstLine="0"/>
        <w:jc w:val="left"/>
        <w:rPr>
          <w:b/>
          <w:smallCaps/>
          <w:color w:val="FF0000"/>
        </w:rPr>
      </w:pPr>
    </w:p>
    <w:p w14:paraId="11CD8FF7" w14:textId="77777777" w:rsidR="00433AC6" w:rsidRDefault="00433AC6">
      <w:pPr>
        <w:spacing w:after="0" w:line="240" w:lineRule="auto"/>
        <w:ind w:firstLine="0"/>
        <w:jc w:val="left"/>
        <w:rPr>
          <w:b/>
          <w:smallCaps/>
          <w:color w:val="FF0000"/>
        </w:rPr>
      </w:pPr>
    </w:p>
    <w:p w14:paraId="1618AFA4" w14:textId="77777777" w:rsidR="00433AC6" w:rsidRDefault="00433AC6">
      <w:pPr>
        <w:spacing w:after="0" w:line="240" w:lineRule="auto"/>
        <w:ind w:firstLine="0"/>
        <w:jc w:val="left"/>
        <w:rPr>
          <w:b/>
          <w:smallCaps/>
          <w:color w:val="FF0000"/>
        </w:rPr>
      </w:pPr>
    </w:p>
    <w:p w14:paraId="4C16EB8D" w14:textId="77777777" w:rsidR="00433AC6" w:rsidRDefault="00433AC6">
      <w:pPr>
        <w:spacing w:after="0" w:line="240" w:lineRule="auto"/>
        <w:ind w:firstLine="0"/>
        <w:jc w:val="left"/>
        <w:rPr>
          <w:b/>
          <w:smallCaps/>
          <w:color w:val="FF0000"/>
        </w:rPr>
      </w:pPr>
    </w:p>
    <w:p w14:paraId="26574E90" w14:textId="77777777" w:rsidR="00433AC6" w:rsidRDefault="00433AC6">
      <w:pPr>
        <w:spacing w:after="0" w:line="240" w:lineRule="auto"/>
        <w:ind w:firstLine="0"/>
        <w:jc w:val="left"/>
        <w:rPr>
          <w:b/>
          <w:smallCaps/>
          <w:color w:val="FF0000"/>
        </w:rPr>
      </w:pPr>
    </w:p>
    <w:p w14:paraId="7E6DAD4B" w14:textId="77777777" w:rsidR="00433AC6" w:rsidRDefault="00433AC6">
      <w:pPr>
        <w:spacing w:after="0" w:line="240" w:lineRule="auto"/>
        <w:ind w:firstLine="0"/>
        <w:jc w:val="left"/>
        <w:rPr>
          <w:b/>
          <w:smallCaps/>
          <w:color w:val="FF0000"/>
        </w:rPr>
      </w:pPr>
    </w:p>
    <w:p w14:paraId="509E2549" w14:textId="77777777" w:rsidR="00433AC6" w:rsidRDefault="00433AC6">
      <w:pPr>
        <w:spacing w:after="0" w:line="240" w:lineRule="auto"/>
        <w:ind w:firstLine="0"/>
        <w:jc w:val="left"/>
        <w:rPr>
          <w:b/>
          <w:smallCaps/>
          <w:color w:val="FF0000"/>
        </w:rPr>
      </w:pPr>
    </w:p>
    <w:p w14:paraId="5E0931EB" w14:textId="77777777" w:rsidR="00433AC6" w:rsidRDefault="00433AC6">
      <w:pPr>
        <w:spacing w:after="0" w:line="240" w:lineRule="auto"/>
        <w:ind w:firstLine="0"/>
        <w:jc w:val="left"/>
        <w:rPr>
          <w:b/>
          <w:smallCaps/>
          <w:color w:val="FF0000"/>
        </w:rPr>
      </w:pPr>
    </w:p>
    <w:p w14:paraId="21CCDA64" w14:textId="77777777" w:rsidR="00433AC6" w:rsidRDefault="00433AC6">
      <w:pPr>
        <w:spacing w:after="0" w:line="240" w:lineRule="auto"/>
        <w:ind w:firstLine="0"/>
        <w:jc w:val="left"/>
        <w:rPr>
          <w:b/>
          <w:smallCaps/>
          <w:color w:val="FF0000"/>
        </w:rPr>
      </w:pPr>
    </w:p>
    <w:p w14:paraId="4AE2F5E2" w14:textId="77777777" w:rsidR="00433AC6" w:rsidRDefault="00433AC6">
      <w:pPr>
        <w:spacing w:after="0" w:line="240" w:lineRule="auto"/>
        <w:ind w:firstLine="0"/>
        <w:jc w:val="left"/>
        <w:rPr>
          <w:b/>
          <w:smallCaps/>
          <w:color w:val="FF0000"/>
        </w:rPr>
      </w:pPr>
    </w:p>
    <w:p w14:paraId="7FFFCAD8" w14:textId="77777777" w:rsidR="00433AC6" w:rsidRDefault="00433AC6">
      <w:pPr>
        <w:spacing w:after="0" w:line="240" w:lineRule="auto"/>
        <w:ind w:firstLine="0"/>
        <w:jc w:val="left"/>
        <w:rPr>
          <w:b/>
          <w:smallCaps/>
          <w:color w:val="FF0000"/>
        </w:rPr>
      </w:pPr>
    </w:p>
    <w:p w14:paraId="1315C851" w14:textId="77777777" w:rsidR="00433AC6" w:rsidRDefault="00433AC6">
      <w:pPr>
        <w:spacing w:after="0" w:line="240" w:lineRule="auto"/>
        <w:ind w:firstLine="0"/>
        <w:jc w:val="left"/>
        <w:rPr>
          <w:b/>
          <w:smallCaps/>
          <w:color w:val="FF0000"/>
        </w:rPr>
      </w:pPr>
    </w:p>
    <w:p w14:paraId="45B28B0A" w14:textId="77777777" w:rsidR="00433AC6" w:rsidRDefault="00433AC6">
      <w:pPr>
        <w:spacing w:after="0" w:line="240" w:lineRule="auto"/>
        <w:ind w:firstLine="0"/>
        <w:jc w:val="left"/>
        <w:rPr>
          <w:b/>
          <w:smallCaps/>
          <w:color w:val="FF0000"/>
        </w:rPr>
      </w:pPr>
    </w:p>
    <w:p w14:paraId="6D8CE0A3" w14:textId="77777777" w:rsidR="00433AC6" w:rsidRDefault="00433AC6">
      <w:pPr>
        <w:spacing w:after="0" w:line="240" w:lineRule="auto"/>
        <w:ind w:firstLine="0"/>
        <w:jc w:val="left"/>
        <w:rPr>
          <w:b/>
          <w:smallCaps/>
          <w:color w:val="FF0000"/>
        </w:rPr>
      </w:pPr>
    </w:p>
    <w:p w14:paraId="5092BD88" w14:textId="77777777" w:rsidR="00433AC6" w:rsidRDefault="00433AC6">
      <w:pPr>
        <w:spacing w:after="0" w:line="240" w:lineRule="auto"/>
        <w:ind w:firstLine="0"/>
        <w:jc w:val="left"/>
        <w:rPr>
          <w:b/>
          <w:smallCaps/>
          <w:color w:val="FF0000"/>
        </w:rPr>
      </w:pPr>
    </w:p>
    <w:p w14:paraId="287DEF09" w14:textId="77777777" w:rsidR="00433AC6" w:rsidRDefault="00433AC6">
      <w:pPr>
        <w:spacing w:after="0" w:line="240" w:lineRule="auto"/>
        <w:ind w:firstLine="0"/>
        <w:jc w:val="left"/>
        <w:rPr>
          <w:b/>
          <w:smallCaps/>
          <w:color w:val="FF0000"/>
        </w:rPr>
      </w:pPr>
    </w:p>
    <w:p w14:paraId="024803F1" w14:textId="77777777" w:rsidR="00433AC6" w:rsidRDefault="00433AC6">
      <w:pPr>
        <w:spacing w:after="0" w:line="240" w:lineRule="auto"/>
        <w:ind w:firstLine="0"/>
        <w:jc w:val="left"/>
        <w:rPr>
          <w:b/>
          <w:smallCaps/>
          <w:color w:val="FF0000"/>
        </w:rPr>
      </w:pPr>
    </w:p>
    <w:p w14:paraId="1FCBD599" w14:textId="77777777" w:rsidR="00433AC6" w:rsidRDefault="00433AC6">
      <w:pPr>
        <w:spacing w:after="0" w:line="240" w:lineRule="auto"/>
        <w:ind w:firstLine="0"/>
        <w:jc w:val="left"/>
        <w:rPr>
          <w:b/>
          <w:smallCaps/>
          <w:color w:val="FF0000"/>
        </w:rPr>
      </w:pPr>
    </w:p>
    <w:p w14:paraId="69CE0607" w14:textId="77777777" w:rsidR="00433AC6" w:rsidRDefault="00433AC6">
      <w:pPr>
        <w:spacing w:after="0" w:line="240" w:lineRule="auto"/>
        <w:ind w:firstLine="0"/>
        <w:jc w:val="left"/>
        <w:rPr>
          <w:b/>
          <w:smallCaps/>
          <w:color w:val="FF0000"/>
        </w:rPr>
      </w:pPr>
    </w:p>
    <w:p w14:paraId="1FCA3B46" w14:textId="77777777" w:rsidR="00433AC6" w:rsidRDefault="00433AC6">
      <w:pPr>
        <w:spacing w:after="0" w:line="240" w:lineRule="auto"/>
        <w:ind w:firstLine="0"/>
        <w:jc w:val="left"/>
        <w:rPr>
          <w:b/>
          <w:smallCaps/>
          <w:color w:val="FF0000"/>
        </w:rPr>
      </w:pPr>
    </w:p>
    <w:p w14:paraId="2C50A228" w14:textId="77777777" w:rsidR="00433AC6" w:rsidRDefault="00433AC6">
      <w:pPr>
        <w:spacing w:after="0" w:line="240" w:lineRule="auto"/>
        <w:ind w:firstLine="0"/>
        <w:jc w:val="left"/>
        <w:rPr>
          <w:b/>
          <w:smallCaps/>
          <w:color w:val="FF0000"/>
        </w:rPr>
      </w:pPr>
    </w:p>
    <w:p w14:paraId="2C699513" w14:textId="77777777" w:rsidR="00433AC6" w:rsidRDefault="00433AC6">
      <w:pPr>
        <w:spacing w:after="0" w:line="240" w:lineRule="auto"/>
        <w:ind w:firstLine="0"/>
        <w:jc w:val="left"/>
        <w:rPr>
          <w:b/>
          <w:smallCaps/>
          <w:color w:val="FF0000"/>
        </w:rPr>
      </w:pPr>
    </w:p>
    <w:p w14:paraId="6988CABF" w14:textId="77777777" w:rsidR="00433AC6" w:rsidRDefault="00433AC6">
      <w:pPr>
        <w:spacing w:after="0" w:line="240" w:lineRule="auto"/>
        <w:ind w:firstLine="0"/>
        <w:jc w:val="left"/>
        <w:rPr>
          <w:b/>
          <w:smallCaps/>
          <w:color w:val="FF0000"/>
        </w:rPr>
      </w:pPr>
    </w:p>
    <w:p w14:paraId="3FD70137" w14:textId="77777777" w:rsidR="00433AC6" w:rsidRDefault="00433AC6">
      <w:pPr>
        <w:spacing w:after="0" w:line="240" w:lineRule="auto"/>
        <w:ind w:firstLine="0"/>
        <w:jc w:val="left"/>
        <w:rPr>
          <w:b/>
          <w:smallCaps/>
          <w:color w:val="FF0000"/>
        </w:rPr>
      </w:pPr>
    </w:p>
    <w:p w14:paraId="3656702D" w14:textId="77777777" w:rsidR="00433AC6" w:rsidRDefault="00433AC6">
      <w:pPr>
        <w:spacing w:after="0" w:line="240" w:lineRule="auto"/>
        <w:ind w:firstLine="0"/>
        <w:jc w:val="left"/>
        <w:rPr>
          <w:b/>
          <w:smallCaps/>
          <w:color w:val="FF0000"/>
        </w:rPr>
      </w:pPr>
    </w:p>
    <w:p w14:paraId="2D1A35FB" w14:textId="77777777" w:rsidR="00433AC6" w:rsidRDefault="00433AC6">
      <w:pPr>
        <w:spacing w:after="0" w:line="240" w:lineRule="auto"/>
        <w:ind w:firstLine="0"/>
        <w:jc w:val="left"/>
        <w:rPr>
          <w:b/>
          <w:smallCaps/>
          <w:color w:val="FF0000"/>
        </w:rPr>
      </w:pPr>
    </w:p>
    <w:p w14:paraId="6195AA89" w14:textId="77777777" w:rsidR="00433AC6" w:rsidRDefault="00433AC6">
      <w:pPr>
        <w:spacing w:after="0" w:line="240" w:lineRule="auto"/>
        <w:ind w:firstLine="0"/>
        <w:jc w:val="left"/>
        <w:rPr>
          <w:b/>
          <w:smallCaps/>
          <w:color w:val="FF0000"/>
        </w:rPr>
      </w:pPr>
    </w:p>
    <w:p w14:paraId="45BC2721" w14:textId="77777777" w:rsidR="00433AC6" w:rsidRDefault="00433AC6">
      <w:pPr>
        <w:spacing w:after="0" w:line="240" w:lineRule="auto"/>
        <w:ind w:firstLine="0"/>
        <w:jc w:val="left"/>
        <w:rPr>
          <w:b/>
          <w:smallCaps/>
          <w:color w:val="FF0000"/>
        </w:rPr>
      </w:pPr>
    </w:p>
    <w:p w14:paraId="5E360344" w14:textId="77777777" w:rsidR="00433AC6" w:rsidRDefault="00433AC6">
      <w:pPr>
        <w:spacing w:after="0" w:line="240" w:lineRule="auto"/>
        <w:ind w:firstLine="0"/>
        <w:jc w:val="left"/>
        <w:rPr>
          <w:b/>
          <w:smallCaps/>
          <w:color w:val="FF0000"/>
        </w:rPr>
      </w:pPr>
    </w:p>
    <w:p w14:paraId="59281F38" w14:textId="77777777" w:rsidR="00433AC6" w:rsidRPr="00433AC6" w:rsidRDefault="00433AC6">
      <w:pPr>
        <w:spacing w:after="0" w:line="240" w:lineRule="auto"/>
        <w:ind w:firstLine="0"/>
        <w:jc w:val="left"/>
        <w:rPr>
          <w:b/>
          <w:smallCaps/>
          <w:color w:val="FF0000"/>
        </w:rPr>
      </w:pPr>
    </w:p>
    <w:p w14:paraId="7342872D" w14:textId="77777777" w:rsidR="001A3BD5" w:rsidRPr="003B5BA7" w:rsidRDefault="003B5BA7" w:rsidP="001A3BD5">
      <w:pPr>
        <w:ind w:firstLine="0"/>
        <w:rPr>
          <w:b/>
          <w:caps/>
          <w:color w:val="1F497D" w:themeColor="text2"/>
        </w:rPr>
      </w:pPr>
      <w:r w:rsidRPr="00190BC8">
        <w:rPr>
          <w:b/>
          <w:color w:val="1F497D" w:themeColor="text2"/>
        </w:rPr>
        <w:lastRenderedPageBreak/>
        <w:t>Podobszar I</w:t>
      </w:r>
      <w:r>
        <w:rPr>
          <w:b/>
          <w:caps/>
          <w:color w:val="1F497D" w:themeColor="text2"/>
        </w:rPr>
        <w:t xml:space="preserve">I – </w:t>
      </w:r>
      <w:r w:rsidR="00190BC8">
        <w:rPr>
          <w:b/>
          <w:caps/>
          <w:color w:val="1F497D" w:themeColor="text2"/>
        </w:rPr>
        <w:t>teren przy ul. szczęsnej</w:t>
      </w:r>
    </w:p>
    <w:p w14:paraId="5A48AF66" w14:textId="77777777" w:rsidR="001A3BD5" w:rsidRPr="00417ACE" w:rsidRDefault="001A3BD5" w:rsidP="001A3BD5">
      <w:pPr>
        <w:rPr>
          <w:color w:val="000000" w:themeColor="text1"/>
        </w:rPr>
      </w:pPr>
      <w:r w:rsidRPr="001A3BD5">
        <w:t>Teren przeznaczony do rewitalizacji zlokalizowany jest w Grodzisku Mazowieckim, w </w:t>
      </w:r>
      <w:r w:rsidRPr="00417ACE">
        <w:rPr>
          <w:color w:val="000000" w:themeColor="text1"/>
        </w:rPr>
        <w:t>kwartale:</w:t>
      </w:r>
    </w:p>
    <w:p w14:paraId="317DC52E" w14:textId="77777777" w:rsidR="001A3BD5" w:rsidRPr="00417ACE" w:rsidRDefault="001A3BD5" w:rsidP="008D6BD7">
      <w:pPr>
        <w:pStyle w:val="Akapitzlist"/>
        <w:numPr>
          <w:ilvl w:val="0"/>
          <w:numId w:val="40"/>
        </w:numPr>
        <w:contextualSpacing/>
        <w:rPr>
          <w:rFonts w:cs="Times New Roman"/>
          <w:color w:val="000000" w:themeColor="text1"/>
          <w:szCs w:val="24"/>
        </w:rPr>
      </w:pPr>
      <w:r w:rsidRPr="00417ACE">
        <w:rPr>
          <w:rFonts w:cs="Times New Roman"/>
          <w:color w:val="000000" w:themeColor="text1"/>
          <w:szCs w:val="24"/>
        </w:rPr>
        <w:t>od strony północnej ciąg linii WKD (od ulicy Radońskiej do ulicy Słonecznej)</w:t>
      </w:r>
    </w:p>
    <w:p w14:paraId="4102497B" w14:textId="77777777" w:rsidR="001A3BD5" w:rsidRPr="00417ACE" w:rsidRDefault="00E20077" w:rsidP="008D6BD7">
      <w:pPr>
        <w:pStyle w:val="Akapitzlist"/>
        <w:numPr>
          <w:ilvl w:val="0"/>
          <w:numId w:val="40"/>
        </w:numPr>
        <w:contextualSpacing/>
        <w:rPr>
          <w:rFonts w:cs="Times New Roman"/>
          <w:color w:val="000000" w:themeColor="text1"/>
          <w:szCs w:val="24"/>
        </w:rPr>
      </w:pPr>
      <w:r w:rsidRPr="00417ACE">
        <w:rPr>
          <w:rFonts w:cs="Times New Roman"/>
          <w:color w:val="000000" w:themeColor="text1"/>
          <w:szCs w:val="24"/>
        </w:rPr>
        <w:t>od</w:t>
      </w:r>
      <w:r w:rsidR="001A3BD5" w:rsidRPr="00417ACE">
        <w:rPr>
          <w:rFonts w:cs="Times New Roman"/>
          <w:color w:val="000000" w:themeColor="text1"/>
          <w:szCs w:val="24"/>
        </w:rPr>
        <w:t xml:space="preserve"> wschodu – ulica Słoneczna do ulicy Tylnej (wzdłuż granicy działki  posesji położonej na ulicy Tylnej 16), </w:t>
      </w:r>
      <w:r w:rsidRPr="00417ACE">
        <w:rPr>
          <w:rFonts w:cs="Times New Roman"/>
          <w:color w:val="000000" w:themeColor="text1"/>
          <w:szCs w:val="24"/>
        </w:rPr>
        <w:t>zachodnia pierzeje ulicy Tylnej</w:t>
      </w:r>
      <w:r w:rsidR="0094576A" w:rsidRPr="00417ACE">
        <w:rPr>
          <w:rFonts w:cs="Times New Roman"/>
          <w:color w:val="000000" w:themeColor="text1"/>
          <w:szCs w:val="24"/>
        </w:rPr>
        <w:t xml:space="preserve"> (odcinek od ulicy Jeleniej do ulicy Piaskowej), </w:t>
      </w:r>
      <w:r w:rsidRPr="00417ACE">
        <w:rPr>
          <w:rFonts w:cs="Times New Roman"/>
          <w:color w:val="000000" w:themeColor="text1"/>
          <w:szCs w:val="24"/>
        </w:rPr>
        <w:t>południowa pierzeja ulicy Piaskowej</w:t>
      </w:r>
      <w:r w:rsidR="001A3BD5" w:rsidRPr="00417ACE">
        <w:rPr>
          <w:rFonts w:cs="Times New Roman"/>
          <w:color w:val="000000" w:themeColor="text1"/>
          <w:szCs w:val="24"/>
        </w:rPr>
        <w:t xml:space="preserve"> (odcinek od ulicy </w:t>
      </w:r>
      <w:r w:rsidR="0094576A" w:rsidRPr="00417ACE">
        <w:rPr>
          <w:rFonts w:cs="Times New Roman"/>
          <w:color w:val="000000" w:themeColor="text1"/>
          <w:szCs w:val="24"/>
        </w:rPr>
        <w:t>Tylnej</w:t>
      </w:r>
      <w:r w:rsidR="001A3BD5" w:rsidRPr="00417ACE">
        <w:rPr>
          <w:rFonts w:cs="Times New Roman"/>
          <w:color w:val="000000" w:themeColor="text1"/>
          <w:szCs w:val="24"/>
        </w:rPr>
        <w:t xml:space="preserve"> do ulicy Łowczej), </w:t>
      </w:r>
      <w:r w:rsidRPr="00417ACE">
        <w:rPr>
          <w:rFonts w:cs="Times New Roman"/>
          <w:color w:val="000000" w:themeColor="text1"/>
          <w:szCs w:val="24"/>
        </w:rPr>
        <w:t>zachodnia pierzeje ulicy Łowczej</w:t>
      </w:r>
      <w:r w:rsidR="001A3BD5" w:rsidRPr="00417ACE">
        <w:rPr>
          <w:rFonts w:cs="Times New Roman"/>
          <w:color w:val="000000" w:themeColor="text1"/>
          <w:szCs w:val="24"/>
        </w:rPr>
        <w:t xml:space="preserve"> (odcinek od ulicy Piaskowej do ulicy Górnej), </w:t>
      </w:r>
      <w:r w:rsidR="005A7A1F" w:rsidRPr="00417ACE">
        <w:rPr>
          <w:rFonts w:cs="Times New Roman"/>
          <w:color w:val="000000" w:themeColor="text1"/>
          <w:szCs w:val="24"/>
        </w:rPr>
        <w:t>północna pierzeja ulicy Górnej</w:t>
      </w:r>
      <w:r w:rsidR="001A3BD5" w:rsidRPr="00417ACE">
        <w:rPr>
          <w:rFonts w:cs="Times New Roman"/>
          <w:color w:val="000000" w:themeColor="text1"/>
          <w:szCs w:val="24"/>
        </w:rPr>
        <w:t xml:space="preserve"> (odcinek od ulicy Łowczej do ulicy Nadarzyńskiej), </w:t>
      </w:r>
      <w:r w:rsidR="005A7A1F" w:rsidRPr="00417ACE">
        <w:rPr>
          <w:rFonts w:cs="Times New Roman"/>
          <w:color w:val="000000" w:themeColor="text1"/>
          <w:szCs w:val="24"/>
        </w:rPr>
        <w:t>południowa pierzeja ulicy Nadarzyńskiej</w:t>
      </w:r>
      <w:r w:rsidR="001A3BD5" w:rsidRPr="00417ACE">
        <w:rPr>
          <w:rFonts w:cs="Times New Roman"/>
          <w:color w:val="000000" w:themeColor="text1"/>
          <w:szCs w:val="24"/>
        </w:rPr>
        <w:t xml:space="preserve"> (do ulicy Łowickiej)</w:t>
      </w:r>
    </w:p>
    <w:p w14:paraId="0FC9D060" w14:textId="77777777" w:rsidR="001A3BD5" w:rsidRPr="00417ACE" w:rsidRDefault="001A3BD5" w:rsidP="008D6BD7">
      <w:pPr>
        <w:pStyle w:val="Akapitzlist"/>
        <w:numPr>
          <w:ilvl w:val="0"/>
          <w:numId w:val="40"/>
        </w:numPr>
        <w:contextualSpacing/>
        <w:rPr>
          <w:rFonts w:cs="Times New Roman"/>
          <w:color w:val="000000" w:themeColor="text1"/>
          <w:szCs w:val="24"/>
        </w:rPr>
      </w:pPr>
      <w:r w:rsidRPr="00417ACE">
        <w:rPr>
          <w:rFonts w:cs="Times New Roman"/>
          <w:color w:val="000000" w:themeColor="text1"/>
          <w:szCs w:val="24"/>
        </w:rPr>
        <w:t xml:space="preserve">od południa – </w:t>
      </w:r>
      <w:r w:rsidR="005A7A1F" w:rsidRPr="00417ACE">
        <w:rPr>
          <w:rFonts w:cs="Times New Roman"/>
          <w:color w:val="000000" w:themeColor="text1"/>
          <w:szCs w:val="24"/>
        </w:rPr>
        <w:t>północna pierzeja ulicy Łowickiej</w:t>
      </w:r>
      <w:r w:rsidRPr="00417ACE">
        <w:rPr>
          <w:rFonts w:cs="Times New Roman"/>
          <w:color w:val="000000" w:themeColor="text1"/>
          <w:szCs w:val="24"/>
        </w:rPr>
        <w:t xml:space="preserve">, </w:t>
      </w:r>
      <w:r w:rsidR="005A7A1F" w:rsidRPr="00417ACE">
        <w:rPr>
          <w:rFonts w:cs="Times New Roman"/>
          <w:color w:val="000000" w:themeColor="text1"/>
          <w:szCs w:val="24"/>
        </w:rPr>
        <w:t>północna pierzeja ulicy Wieluńskiej</w:t>
      </w:r>
      <w:r w:rsidRPr="00417ACE">
        <w:rPr>
          <w:rFonts w:cs="Times New Roman"/>
          <w:color w:val="000000" w:themeColor="text1"/>
          <w:szCs w:val="24"/>
        </w:rPr>
        <w:t xml:space="preserve">, </w:t>
      </w:r>
      <w:r w:rsidR="005A7A1F" w:rsidRPr="00417ACE">
        <w:rPr>
          <w:rFonts w:cs="Times New Roman"/>
          <w:color w:val="000000" w:themeColor="text1"/>
          <w:szCs w:val="24"/>
        </w:rPr>
        <w:t xml:space="preserve">wschodnia pierzeja ulicy </w:t>
      </w:r>
      <w:proofErr w:type="spellStart"/>
      <w:r w:rsidR="005A7A1F" w:rsidRPr="00417ACE">
        <w:rPr>
          <w:rFonts w:cs="Times New Roman"/>
          <w:color w:val="000000" w:themeColor="text1"/>
          <w:szCs w:val="24"/>
        </w:rPr>
        <w:t>Szczęsnej</w:t>
      </w:r>
      <w:proofErr w:type="spellEnd"/>
      <w:r w:rsidRPr="00417ACE">
        <w:rPr>
          <w:rFonts w:cs="Times New Roman"/>
          <w:color w:val="000000" w:themeColor="text1"/>
          <w:szCs w:val="24"/>
        </w:rPr>
        <w:t xml:space="preserve"> (odcinek od ulicy Wieluńskiej do ulicy Dąbrowskiego), </w:t>
      </w:r>
      <w:r w:rsidR="005A7A1F" w:rsidRPr="00417ACE">
        <w:rPr>
          <w:rFonts w:cs="Times New Roman"/>
          <w:color w:val="000000" w:themeColor="text1"/>
          <w:szCs w:val="24"/>
        </w:rPr>
        <w:t xml:space="preserve">północna pierzeja ulicy </w:t>
      </w:r>
      <w:r w:rsidRPr="00417ACE">
        <w:rPr>
          <w:rFonts w:cs="Times New Roman"/>
          <w:color w:val="000000" w:themeColor="text1"/>
          <w:szCs w:val="24"/>
        </w:rPr>
        <w:t>Dąbrowskiego wzdłuż granic miasta do ulicy Batorego,</w:t>
      </w:r>
    </w:p>
    <w:p w14:paraId="4C4B9A70" w14:textId="77777777" w:rsidR="001A3BD5" w:rsidRPr="00417ACE" w:rsidRDefault="001A3BD5" w:rsidP="008D6BD7">
      <w:pPr>
        <w:pStyle w:val="Akapitzlist"/>
        <w:numPr>
          <w:ilvl w:val="0"/>
          <w:numId w:val="40"/>
        </w:numPr>
        <w:contextualSpacing/>
        <w:rPr>
          <w:rFonts w:cs="Times New Roman"/>
          <w:color w:val="000000" w:themeColor="text1"/>
          <w:szCs w:val="24"/>
        </w:rPr>
      </w:pPr>
      <w:r w:rsidRPr="00417ACE">
        <w:rPr>
          <w:rFonts w:cs="Times New Roman"/>
          <w:color w:val="000000" w:themeColor="text1"/>
          <w:szCs w:val="24"/>
        </w:rPr>
        <w:t xml:space="preserve">od zachodu – ulica Batorego (od granic miasta do </w:t>
      </w:r>
      <w:r w:rsidR="0094576A" w:rsidRPr="00417ACE">
        <w:rPr>
          <w:rFonts w:cs="Times New Roman"/>
          <w:color w:val="000000" w:themeColor="text1"/>
          <w:szCs w:val="24"/>
        </w:rPr>
        <w:t xml:space="preserve">ulicy Pięknej), </w:t>
      </w:r>
      <w:r w:rsidR="005A7A1F" w:rsidRPr="00417ACE">
        <w:rPr>
          <w:rFonts w:cs="Times New Roman"/>
          <w:color w:val="000000" w:themeColor="text1"/>
          <w:szCs w:val="24"/>
        </w:rPr>
        <w:t xml:space="preserve">północna pierzeja ulicy Pięknej </w:t>
      </w:r>
      <w:r w:rsidR="0094576A" w:rsidRPr="00417ACE">
        <w:rPr>
          <w:rFonts w:cs="Times New Roman"/>
          <w:color w:val="000000" w:themeColor="text1"/>
          <w:szCs w:val="24"/>
        </w:rPr>
        <w:t xml:space="preserve">na odcinku od ul. Batorego </w:t>
      </w:r>
      <w:r w:rsidR="00FF4EA6" w:rsidRPr="00417ACE">
        <w:rPr>
          <w:rFonts w:cs="Times New Roman"/>
          <w:color w:val="000000" w:themeColor="text1"/>
          <w:szCs w:val="24"/>
        </w:rPr>
        <w:t xml:space="preserve">i dalej </w:t>
      </w:r>
      <w:r w:rsidR="0094576A" w:rsidRPr="00417ACE">
        <w:rPr>
          <w:rFonts w:cs="Times New Roman"/>
          <w:color w:val="000000" w:themeColor="text1"/>
          <w:szCs w:val="24"/>
        </w:rPr>
        <w:t>wzdłuż granic terenu WKD do ulicy Radońskiej</w:t>
      </w:r>
      <w:r w:rsidR="00FF4EA6" w:rsidRPr="00417ACE">
        <w:rPr>
          <w:rFonts w:cs="Times New Roman"/>
          <w:color w:val="000000" w:themeColor="text1"/>
          <w:szCs w:val="24"/>
        </w:rPr>
        <w:t xml:space="preserve">, </w:t>
      </w:r>
      <w:r w:rsidR="005A7A1F" w:rsidRPr="00417ACE">
        <w:rPr>
          <w:rFonts w:cs="Times New Roman"/>
          <w:color w:val="000000" w:themeColor="text1"/>
          <w:szCs w:val="24"/>
        </w:rPr>
        <w:t>wschodnia pierzeja ulicy Radońskiej</w:t>
      </w:r>
      <w:r w:rsidR="00FF4EA6" w:rsidRPr="00417ACE">
        <w:rPr>
          <w:rFonts w:cs="Times New Roman"/>
          <w:color w:val="000000" w:themeColor="text1"/>
          <w:szCs w:val="24"/>
        </w:rPr>
        <w:t xml:space="preserve"> wzdłuż terenu WKD do torów kolejki WKD.</w:t>
      </w:r>
      <w:r w:rsidR="0094576A" w:rsidRPr="00417ACE">
        <w:rPr>
          <w:rFonts w:cs="Times New Roman"/>
          <w:color w:val="000000" w:themeColor="text1"/>
          <w:szCs w:val="24"/>
        </w:rPr>
        <w:t xml:space="preserve"> </w:t>
      </w:r>
      <w:r w:rsidRPr="00417ACE">
        <w:rPr>
          <w:rFonts w:cs="Times New Roman"/>
          <w:color w:val="000000" w:themeColor="text1"/>
          <w:szCs w:val="24"/>
        </w:rPr>
        <w:t xml:space="preserve"> </w:t>
      </w:r>
      <w:r w:rsidR="0094576A" w:rsidRPr="00417ACE">
        <w:rPr>
          <w:rFonts w:cs="Times New Roman"/>
          <w:color w:val="000000" w:themeColor="text1"/>
          <w:szCs w:val="24"/>
        </w:rPr>
        <w:t xml:space="preserve"> </w:t>
      </w:r>
      <w:r w:rsidRPr="00417ACE">
        <w:rPr>
          <w:rFonts w:cs="Times New Roman"/>
          <w:color w:val="000000" w:themeColor="text1"/>
          <w:szCs w:val="24"/>
        </w:rPr>
        <w:t xml:space="preserve"> </w:t>
      </w:r>
      <w:r w:rsidR="0094576A" w:rsidRPr="00417ACE">
        <w:rPr>
          <w:rFonts w:cs="Times New Roman"/>
          <w:color w:val="000000" w:themeColor="text1"/>
          <w:szCs w:val="24"/>
        </w:rPr>
        <w:t xml:space="preserve"> </w:t>
      </w:r>
    </w:p>
    <w:p w14:paraId="0B7090EF" w14:textId="77777777" w:rsidR="00A2533A" w:rsidRDefault="001A3BD5" w:rsidP="0039681F">
      <w:pPr>
        <w:rPr>
          <w:color w:val="000000" w:themeColor="text1"/>
        </w:rPr>
      </w:pPr>
      <w:r w:rsidRPr="00417ACE">
        <w:rPr>
          <w:color w:val="000000" w:themeColor="text1"/>
        </w:rPr>
        <w:t xml:space="preserve">W chwili obecnej podobszar jest zaniedbany i wymaga znacznej interwencji. </w:t>
      </w:r>
      <w:r w:rsidR="00874B1B" w:rsidRPr="00417ACE">
        <w:rPr>
          <w:color w:val="000000" w:themeColor="text1"/>
        </w:rPr>
        <w:t xml:space="preserve"> Centrum </w:t>
      </w:r>
      <w:r w:rsidR="00F4799B" w:rsidRPr="00417ACE">
        <w:rPr>
          <w:color w:val="000000" w:themeColor="text1"/>
        </w:rPr>
        <w:t>wyznaczonego obszaru stanowią Stawy Walczewskiego – zwane</w:t>
      </w:r>
      <w:r w:rsidR="00874B1B" w:rsidRPr="00417ACE">
        <w:rPr>
          <w:color w:val="000000" w:themeColor="text1"/>
        </w:rPr>
        <w:t xml:space="preserve"> także Stawami B</w:t>
      </w:r>
      <w:r w:rsidR="00F4799B" w:rsidRPr="00417ACE">
        <w:rPr>
          <w:color w:val="000000" w:themeColor="text1"/>
        </w:rPr>
        <w:t xml:space="preserve">łękitnymi. Jest to </w:t>
      </w:r>
      <w:r w:rsidR="00C65B5B" w:rsidRPr="00417ACE">
        <w:rPr>
          <w:color w:val="000000" w:themeColor="text1"/>
        </w:rPr>
        <w:t>duży staw o </w:t>
      </w:r>
      <w:r w:rsidR="00874B1B" w:rsidRPr="00417ACE">
        <w:rPr>
          <w:color w:val="000000" w:themeColor="text1"/>
        </w:rPr>
        <w:t>powierzchni ponad 10 tys. m2 oraz przyległe zielone tereny rekreacyjne z wielofunkcyjnym boiskiem „Orlik 2012” wraz z zapleczem socjalnym oraz dwa boiska do siatkówki plażowej.</w:t>
      </w:r>
      <w:r w:rsidR="0039681F" w:rsidRPr="00417ACE">
        <w:rPr>
          <w:color w:val="000000" w:themeColor="text1"/>
        </w:rPr>
        <w:t xml:space="preserve"> Teren wpisany w zabudowę jednorodzinną, z dojściem do ulicy</w:t>
      </w:r>
      <w:r w:rsidR="00C65B5B" w:rsidRPr="00417ACE">
        <w:rPr>
          <w:color w:val="000000" w:themeColor="text1"/>
        </w:rPr>
        <w:t xml:space="preserve"> Nadarzyńskiej, zasilany jest z </w:t>
      </w:r>
      <w:r w:rsidR="0039681F" w:rsidRPr="00417ACE">
        <w:rPr>
          <w:color w:val="000000" w:themeColor="text1"/>
        </w:rPr>
        <w:t xml:space="preserve">rzeki </w:t>
      </w:r>
      <w:proofErr w:type="spellStart"/>
      <w:r w:rsidR="0039681F" w:rsidRPr="00417ACE">
        <w:rPr>
          <w:color w:val="000000" w:themeColor="text1"/>
        </w:rPr>
        <w:t>Rokicianki</w:t>
      </w:r>
      <w:proofErr w:type="spellEnd"/>
      <w:r w:rsidR="0039681F" w:rsidRPr="00417ACE">
        <w:rPr>
          <w:color w:val="000000" w:themeColor="text1"/>
        </w:rPr>
        <w:t xml:space="preserve">. </w:t>
      </w:r>
    </w:p>
    <w:p w14:paraId="7874D6EB" w14:textId="77777777" w:rsidR="005A7A1F" w:rsidRPr="00417ACE" w:rsidRDefault="000713CF" w:rsidP="0039681F">
      <w:pPr>
        <w:rPr>
          <w:color w:val="000000" w:themeColor="text1"/>
        </w:rPr>
      </w:pPr>
      <w:r w:rsidRPr="00417ACE">
        <w:rPr>
          <w:color w:val="000000" w:themeColor="text1"/>
        </w:rPr>
        <w:t xml:space="preserve">Podobszar II to tereny, które w chwili obecnej nie spełniają swoich funkcji, a mogłyby tworzyć jedną z ciekawszych atrakcji na terenie gminy. Potrzebę taką zauważyło łącznie  10,6% mieszkańców (w tym Stawy Walczewskiego 9,8% wskazań i osiedle </w:t>
      </w:r>
      <w:r w:rsidR="00204F63">
        <w:rPr>
          <w:color w:val="000000" w:themeColor="text1"/>
        </w:rPr>
        <w:t>„</w:t>
      </w:r>
      <w:proofErr w:type="spellStart"/>
      <w:r w:rsidRPr="00417ACE">
        <w:rPr>
          <w:color w:val="000000" w:themeColor="text1"/>
        </w:rPr>
        <w:t>Szczęsna</w:t>
      </w:r>
      <w:proofErr w:type="spellEnd"/>
      <w:r w:rsidR="00204F63">
        <w:rPr>
          <w:color w:val="000000" w:themeColor="text1"/>
        </w:rPr>
        <w:t>”</w:t>
      </w:r>
      <w:r w:rsidRPr="00417ACE">
        <w:rPr>
          <w:color w:val="000000" w:themeColor="text1"/>
        </w:rPr>
        <w:t xml:space="preserve"> 0,8%). Na tym terenie zlokalizowana jest również znaczna część terenów zielonych, na które wskazało 4,0% mieszkańców (łącznie dla obszaru miasta).</w:t>
      </w:r>
    </w:p>
    <w:p w14:paraId="3565FB1E" w14:textId="77777777" w:rsidR="0039681F" w:rsidRPr="00A2533A" w:rsidRDefault="0039681F" w:rsidP="0039681F">
      <w:pPr>
        <w:rPr>
          <w:color w:val="000000" w:themeColor="text1"/>
        </w:rPr>
      </w:pPr>
      <w:r w:rsidRPr="00417ACE">
        <w:rPr>
          <w:color w:val="000000" w:themeColor="text1"/>
        </w:rPr>
        <w:t>Teren Stawów Walczewskiego sąsiaduje  z centrum miasta, w ich  pobliżu usytuowane są  duże kompleksy mieszkaniowe: osiedla „</w:t>
      </w:r>
      <w:proofErr w:type="spellStart"/>
      <w:r w:rsidRPr="00417ACE">
        <w:rPr>
          <w:color w:val="000000" w:themeColor="text1"/>
        </w:rPr>
        <w:t>Szczęsna</w:t>
      </w:r>
      <w:proofErr w:type="spellEnd"/>
      <w:r w:rsidRPr="00417ACE">
        <w:rPr>
          <w:color w:val="000000" w:themeColor="text1"/>
        </w:rPr>
        <w:t xml:space="preserve">”, „Kopernik”, „Piaskowa”, „Centrum” </w:t>
      </w:r>
      <w:r w:rsidRPr="00417ACE">
        <w:rPr>
          <w:color w:val="000000" w:themeColor="text1"/>
        </w:rPr>
        <w:lastRenderedPageBreak/>
        <w:t xml:space="preserve">oraz budownictwo jednorodzinne.  </w:t>
      </w:r>
      <w:r w:rsidR="00874B1B" w:rsidRPr="00417ACE">
        <w:rPr>
          <w:color w:val="000000" w:themeColor="text1"/>
        </w:rPr>
        <w:t xml:space="preserve">Największe problemy zdiagnozowane na </w:t>
      </w:r>
      <w:r w:rsidR="00F4799B" w:rsidRPr="00417ACE">
        <w:rPr>
          <w:color w:val="000000" w:themeColor="text1"/>
        </w:rPr>
        <w:t>tym obszarze wiążą się nie tyle</w:t>
      </w:r>
      <w:r w:rsidR="00874B1B" w:rsidRPr="00417ACE">
        <w:rPr>
          <w:color w:val="000000" w:themeColor="text1"/>
        </w:rPr>
        <w:t xml:space="preserve"> ze zdegradowanymi zbiornikami </w:t>
      </w:r>
      <w:r w:rsidR="00C65B5B" w:rsidRPr="00417ACE">
        <w:rPr>
          <w:color w:val="000000" w:themeColor="text1"/>
        </w:rPr>
        <w:t xml:space="preserve">wodnymi, ale </w:t>
      </w:r>
      <w:r w:rsidR="00F4799B" w:rsidRPr="00417ACE">
        <w:rPr>
          <w:color w:val="000000" w:themeColor="text1"/>
        </w:rPr>
        <w:t xml:space="preserve">związanymi z ich zdegradowaniem </w:t>
      </w:r>
      <w:r w:rsidR="00874B1B" w:rsidRPr="00417ACE">
        <w:rPr>
          <w:color w:val="000000" w:themeColor="text1"/>
        </w:rPr>
        <w:t>problemami społecznymi mieszkańców sąsiadujących ze zbiornikiem ulic</w:t>
      </w:r>
      <w:r w:rsidR="00F4799B" w:rsidRPr="00417ACE">
        <w:rPr>
          <w:color w:val="000000" w:themeColor="text1"/>
        </w:rPr>
        <w:t>.</w:t>
      </w:r>
      <w:r w:rsidR="00F4799B">
        <w:rPr>
          <w:color w:val="4F81BD" w:themeColor="accent1"/>
        </w:rPr>
        <w:t xml:space="preserve"> </w:t>
      </w:r>
      <w:r w:rsidR="00A2533A" w:rsidRPr="00A2533A">
        <w:rPr>
          <w:color w:val="000000" w:themeColor="text1"/>
        </w:rPr>
        <w:t>Teren staw</w:t>
      </w:r>
      <w:r w:rsidR="00F4799B" w:rsidRPr="00A2533A">
        <w:rPr>
          <w:color w:val="000000" w:themeColor="text1"/>
        </w:rPr>
        <w:t xml:space="preserve">ów wraz  bezpośrednio do nich przylegających terenów zielonych stanowi obecnie miejsce atrakcyjne głównie dla mieszkańców spożywających alkohol. Nie sprzyja to również rozwojowi pobliskich osiedli mieszkaniowych. Brak odpowiedniej infrastruktury ogranicza w znacznym stopniu możliwości oddziaływania na negatywne zachowania w miejscu ich powstawania. </w:t>
      </w:r>
    </w:p>
    <w:p w14:paraId="245F9095" w14:textId="77777777" w:rsidR="00C65B5B" w:rsidRDefault="00C65B5B" w:rsidP="000713CF">
      <w:pPr>
        <w:pStyle w:val="Cytat"/>
      </w:pPr>
      <w:bookmarkStart w:id="350" w:name="_Toc446920489"/>
    </w:p>
    <w:p w14:paraId="013A6013" w14:textId="77777777" w:rsidR="007A2825" w:rsidRPr="00417ACE" w:rsidRDefault="007A2825" w:rsidP="000713CF">
      <w:pPr>
        <w:pStyle w:val="Cytat"/>
        <w:rPr>
          <w:color w:val="000000" w:themeColor="text1"/>
        </w:rPr>
      </w:pPr>
      <w:bookmarkStart w:id="351" w:name="_Toc448996159"/>
      <w:bookmarkStart w:id="352" w:name="_Toc448996950"/>
      <w:bookmarkStart w:id="353" w:name="_Toc448997143"/>
      <w:bookmarkStart w:id="354" w:name="_Toc449547517"/>
      <w:bookmarkStart w:id="355" w:name="_Toc452359279"/>
      <w:r>
        <w:t xml:space="preserve">Wskaźniki społeczne obszarów zdegradowanych w przeliczeniu na 1000 </w:t>
      </w:r>
      <w:r w:rsidRPr="00417ACE">
        <w:rPr>
          <w:color w:val="000000" w:themeColor="text1"/>
        </w:rPr>
        <w:t>mieszkańców</w:t>
      </w:r>
      <w:bookmarkEnd w:id="350"/>
      <w:bookmarkEnd w:id="351"/>
      <w:bookmarkEnd w:id="352"/>
      <w:bookmarkEnd w:id="353"/>
      <w:bookmarkEnd w:id="354"/>
      <w:bookmarkEnd w:id="355"/>
      <w:r w:rsidRPr="00417ACE">
        <w:rPr>
          <w:color w:val="000000" w:themeColor="text1"/>
        </w:rPr>
        <w:t xml:space="preserve"> </w:t>
      </w:r>
    </w:p>
    <w:tbl>
      <w:tblPr>
        <w:tblStyle w:val="Tabela-Siatka"/>
        <w:tblW w:w="9322" w:type="dxa"/>
        <w:tblLayout w:type="fixed"/>
        <w:tblLook w:val="04A0" w:firstRow="1" w:lastRow="0" w:firstColumn="1" w:lastColumn="0" w:noHBand="0" w:noVBand="1"/>
      </w:tblPr>
      <w:tblGrid>
        <w:gridCol w:w="1602"/>
        <w:gridCol w:w="1284"/>
        <w:gridCol w:w="1191"/>
        <w:gridCol w:w="1276"/>
        <w:gridCol w:w="1276"/>
        <w:gridCol w:w="1417"/>
        <w:gridCol w:w="1276"/>
      </w:tblGrid>
      <w:tr w:rsidR="007A2825" w:rsidRPr="00417ACE" w14:paraId="5E327C01" w14:textId="77777777" w:rsidTr="007A2825">
        <w:tc>
          <w:tcPr>
            <w:tcW w:w="1602" w:type="dxa"/>
            <w:vMerge w:val="restart"/>
          </w:tcPr>
          <w:p w14:paraId="3784785E" w14:textId="77777777" w:rsidR="007A2825" w:rsidRPr="00417ACE" w:rsidRDefault="007A2825" w:rsidP="007A2825">
            <w:pPr>
              <w:spacing w:before="60" w:after="60" w:line="240" w:lineRule="auto"/>
              <w:ind w:firstLine="0"/>
              <w:rPr>
                <w:color w:val="000000" w:themeColor="text1"/>
              </w:rPr>
            </w:pPr>
          </w:p>
        </w:tc>
        <w:tc>
          <w:tcPr>
            <w:tcW w:w="7720" w:type="dxa"/>
            <w:gridSpan w:val="6"/>
            <w:vAlign w:val="center"/>
          </w:tcPr>
          <w:p w14:paraId="700A8237"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 xml:space="preserve">Liczba osób na 1000 mieszkańców </w:t>
            </w:r>
          </w:p>
        </w:tc>
      </w:tr>
      <w:tr w:rsidR="007A2825" w:rsidRPr="00417ACE" w14:paraId="2B282385" w14:textId="77777777" w:rsidTr="007A2825">
        <w:tc>
          <w:tcPr>
            <w:tcW w:w="1602" w:type="dxa"/>
            <w:vMerge/>
          </w:tcPr>
          <w:p w14:paraId="51CC0E4D" w14:textId="77777777" w:rsidR="007A2825" w:rsidRPr="00417ACE" w:rsidRDefault="007A2825" w:rsidP="007A2825">
            <w:pPr>
              <w:spacing w:before="60" w:after="60" w:line="240" w:lineRule="auto"/>
              <w:ind w:firstLine="0"/>
              <w:rPr>
                <w:rFonts w:cs="Times New Roman"/>
                <w:color w:val="000000" w:themeColor="text1"/>
              </w:rPr>
            </w:pPr>
          </w:p>
        </w:tc>
        <w:tc>
          <w:tcPr>
            <w:tcW w:w="1284" w:type="dxa"/>
          </w:tcPr>
          <w:p w14:paraId="1C4D74F2" w14:textId="77777777" w:rsidR="007A2825" w:rsidRPr="00417ACE" w:rsidRDefault="007A2825" w:rsidP="007A2825">
            <w:pPr>
              <w:spacing w:before="60" w:after="60" w:line="240" w:lineRule="auto"/>
              <w:ind w:firstLine="0"/>
              <w:rPr>
                <w:rFonts w:cs="Times New Roman"/>
                <w:color w:val="000000" w:themeColor="text1"/>
              </w:rPr>
            </w:pPr>
            <w:r w:rsidRPr="00417ACE">
              <w:rPr>
                <w:rFonts w:cs="Times New Roman"/>
                <w:color w:val="000000" w:themeColor="text1"/>
              </w:rPr>
              <w:t>Pomoc z OPS</w:t>
            </w:r>
          </w:p>
        </w:tc>
        <w:tc>
          <w:tcPr>
            <w:tcW w:w="1191" w:type="dxa"/>
          </w:tcPr>
          <w:p w14:paraId="628C1AA4" w14:textId="77777777" w:rsidR="007A2825" w:rsidRPr="00417ACE" w:rsidRDefault="007A2825" w:rsidP="007A2825">
            <w:pPr>
              <w:spacing w:before="60" w:after="60" w:line="240" w:lineRule="auto"/>
              <w:ind w:firstLine="0"/>
              <w:rPr>
                <w:rFonts w:cs="Times New Roman"/>
                <w:color w:val="000000" w:themeColor="text1"/>
              </w:rPr>
            </w:pPr>
            <w:r w:rsidRPr="00417ACE">
              <w:rPr>
                <w:rFonts w:cs="Times New Roman"/>
                <w:color w:val="000000" w:themeColor="text1"/>
              </w:rPr>
              <w:t xml:space="preserve">Poziom ubóstwa </w:t>
            </w:r>
          </w:p>
        </w:tc>
        <w:tc>
          <w:tcPr>
            <w:tcW w:w="1276" w:type="dxa"/>
          </w:tcPr>
          <w:p w14:paraId="33E6DE4B" w14:textId="77777777" w:rsidR="007A2825" w:rsidRPr="00417ACE" w:rsidRDefault="007A2825" w:rsidP="007A2825">
            <w:pPr>
              <w:spacing w:before="60" w:after="60" w:line="240" w:lineRule="auto"/>
              <w:ind w:firstLine="0"/>
              <w:rPr>
                <w:rFonts w:cs="Times New Roman"/>
                <w:color w:val="000000" w:themeColor="text1"/>
              </w:rPr>
            </w:pPr>
            <w:r w:rsidRPr="00417ACE">
              <w:rPr>
                <w:rFonts w:cs="Times New Roman"/>
                <w:color w:val="000000" w:themeColor="text1"/>
              </w:rPr>
              <w:t>Poziom bezrobocia</w:t>
            </w:r>
          </w:p>
        </w:tc>
        <w:tc>
          <w:tcPr>
            <w:tcW w:w="1276" w:type="dxa"/>
          </w:tcPr>
          <w:p w14:paraId="3AEABF7C" w14:textId="77777777" w:rsidR="007A2825" w:rsidRPr="00417ACE" w:rsidRDefault="007A2825" w:rsidP="007A2825">
            <w:pPr>
              <w:spacing w:before="60" w:after="60" w:line="240" w:lineRule="auto"/>
              <w:ind w:firstLine="0"/>
              <w:rPr>
                <w:rFonts w:cs="Times New Roman"/>
                <w:color w:val="000000" w:themeColor="text1"/>
              </w:rPr>
            </w:pPr>
            <w:r w:rsidRPr="00417ACE">
              <w:rPr>
                <w:rFonts w:cs="Times New Roman"/>
                <w:color w:val="000000" w:themeColor="text1"/>
              </w:rPr>
              <w:t>Niepełnosprawność</w:t>
            </w:r>
          </w:p>
        </w:tc>
        <w:tc>
          <w:tcPr>
            <w:tcW w:w="1417" w:type="dxa"/>
          </w:tcPr>
          <w:p w14:paraId="5AC0C286" w14:textId="77777777" w:rsidR="007A2825" w:rsidRPr="00417ACE" w:rsidRDefault="007A2825" w:rsidP="007A2825">
            <w:pPr>
              <w:spacing w:before="60" w:after="60" w:line="240" w:lineRule="auto"/>
              <w:ind w:firstLine="0"/>
              <w:rPr>
                <w:color w:val="000000" w:themeColor="text1"/>
              </w:rPr>
            </w:pPr>
            <w:r w:rsidRPr="00417ACE">
              <w:rPr>
                <w:color w:val="000000" w:themeColor="text1"/>
              </w:rPr>
              <w:t>Problem alkoholowy</w:t>
            </w:r>
          </w:p>
        </w:tc>
        <w:tc>
          <w:tcPr>
            <w:tcW w:w="1276" w:type="dxa"/>
          </w:tcPr>
          <w:p w14:paraId="2FF37DA6" w14:textId="77777777" w:rsidR="007A2825" w:rsidRPr="00417ACE" w:rsidRDefault="007A2825" w:rsidP="007A2825">
            <w:pPr>
              <w:spacing w:before="60" w:after="60" w:line="240" w:lineRule="auto"/>
              <w:ind w:firstLine="0"/>
              <w:rPr>
                <w:color w:val="000000" w:themeColor="text1"/>
              </w:rPr>
            </w:pPr>
            <w:r w:rsidRPr="00417ACE">
              <w:rPr>
                <w:color w:val="000000" w:themeColor="text1"/>
              </w:rPr>
              <w:t>Zakłócenia porządku</w:t>
            </w:r>
          </w:p>
        </w:tc>
      </w:tr>
      <w:tr w:rsidR="007A2825" w:rsidRPr="00417ACE" w14:paraId="23414AED" w14:textId="77777777" w:rsidTr="00190BC8">
        <w:tc>
          <w:tcPr>
            <w:tcW w:w="1602" w:type="dxa"/>
            <w:shd w:val="clear" w:color="auto" w:fill="DDD9C3" w:themeFill="background2" w:themeFillShade="E6"/>
          </w:tcPr>
          <w:p w14:paraId="3DE77378" w14:textId="77777777" w:rsidR="007A2825" w:rsidRPr="00417ACE" w:rsidRDefault="00190BC8" w:rsidP="007A2825">
            <w:pPr>
              <w:spacing w:before="60" w:after="60" w:line="240" w:lineRule="auto"/>
              <w:ind w:firstLine="0"/>
              <w:rPr>
                <w:rFonts w:cs="Times New Roman"/>
                <w:color w:val="000000" w:themeColor="text1"/>
              </w:rPr>
            </w:pPr>
            <w:r>
              <w:rPr>
                <w:rFonts w:cs="Times New Roman"/>
                <w:color w:val="000000" w:themeColor="text1"/>
              </w:rPr>
              <w:t>Podo</w:t>
            </w:r>
            <w:r w:rsidR="007A2825" w:rsidRPr="00417ACE">
              <w:rPr>
                <w:rFonts w:cs="Times New Roman"/>
                <w:color w:val="000000" w:themeColor="text1"/>
              </w:rPr>
              <w:t>bszar II</w:t>
            </w:r>
          </w:p>
        </w:tc>
        <w:tc>
          <w:tcPr>
            <w:tcW w:w="1284" w:type="dxa"/>
            <w:shd w:val="clear" w:color="auto" w:fill="DDD9C3" w:themeFill="background2" w:themeFillShade="E6"/>
            <w:vAlign w:val="center"/>
          </w:tcPr>
          <w:p w14:paraId="73458760"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50,4</w:t>
            </w:r>
          </w:p>
        </w:tc>
        <w:tc>
          <w:tcPr>
            <w:tcW w:w="1191" w:type="dxa"/>
            <w:shd w:val="clear" w:color="auto" w:fill="DDD9C3" w:themeFill="background2" w:themeFillShade="E6"/>
            <w:vAlign w:val="center"/>
          </w:tcPr>
          <w:p w14:paraId="4D676456"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42,8</w:t>
            </w:r>
          </w:p>
        </w:tc>
        <w:tc>
          <w:tcPr>
            <w:tcW w:w="1276" w:type="dxa"/>
            <w:shd w:val="clear" w:color="auto" w:fill="DDD9C3" w:themeFill="background2" w:themeFillShade="E6"/>
            <w:vAlign w:val="center"/>
          </w:tcPr>
          <w:p w14:paraId="128117D4"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28,5</w:t>
            </w:r>
          </w:p>
        </w:tc>
        <w:tc>
          <w:tcPr>
            <w:tcW w:w="1276" w:type="dxa"/>
            <w:shd w:val="clear" w:color="auto" w:fill="DDD9C3" w:themeFill="background2" w:themeFillShade="E6"/>
            <w:vAlign w:val="center"/>
          </w:tcPr>
          <w:p w14:paraId="7D7BD8A8"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24,7</w:t>
            </w:r>
          </w:p>
        </w:tc>
        <w:tc>
          <w:tcPr>
            <w:tcW w:w="1417" w:type="dxa"/>
            <w:shd w:val="clear" w:color="auto" w:fill="DDD9C3" w:themeFill="background2" w:themeFillShade="E6"/>
          </w:tcPr>
          <w:p w14:paraId="1333B186"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4,8</w:t>
            </w:r>
          </w:p>
        </w:tc>
        <w:tc>
          <w:tcPr>
            <w:tcW w:w="1276" w:type="dxa"/>
            <w:shd w:val="clear" w:color="auto" w:fill="DDD9C3" w:themeFill="background2" w:themeFillShade="E6"/>
          </w:tcPr>
          <w:p w14:paraId="412E2B56"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9,5</w:t>
            </w:r>
          </w:p>
        </w:tc>
      </w:tr>
      <w:tr w:rsidR="007A2825" w:rsidRPr="00417ACE" w14:paraId="030AD5EF" w14:textId="77777777" w:rsidTr="007A2825">
        <w:tc>
          <w:tcPr>
            <w:tcW w:w="1602" w:type="dxa"/>
          </w:tcPr>
          <w:p w14:paraId="1AE420EB" w14:textId="77777777" w:rsidR="007A2825" w:rsidRPr="00190BC8" w:rsidRDefault="00190BC8" w:rsidP="00190BC8">
            <w:pPr>
              <w:spacing w:before="60" w:after="60" w:line="240" w:lineRule="auto"/>
              <w:ind w:firstLine="0"/>
              <w:rPr>
                <w:rFonts w:cs="Times New Roman"/>
                <w:color w:val="000000" w:themeColor="text1"/>
                <w:sz w:val="22"/>
                <w:szCs w:val="22"/>
              </w:rPr>
            </w:pPr>
            <w:r w:rsidRPr="00190BC8">
              <w:rPr>
                <w:rFonts w:cs="Times New Roman"/>
                <w:color w:val="000000" w:themeColor="text1"/>
                <w:sz w:val="22"/>
                <w:szCs w:val="22"/>
              </w:rPr>
              <w:t>T</w:t>
            </w:r>
            <w:r w:rsidR="007A2825" w:rsidRPr="00190BC8">
              <w:rPr>
                <w:rFonts w:cs="Times New Roman"/>
                <w:color w:val="000000" w:themeColor="text1"/>
                <w:sz w:val="22"/>
                <w:szCs w:val="22"/>
              </w:rPr>
              <w:t xml:space="preserve">ereny miasta poza </w:t>
            </w:r>
            <w:r w:rsidRPr="00190BC8">
              <w:rPr>
                <w:rFonts w:cs="Times New Roman"/>
                <w:color w:val="000000" w:themeColor="text1"/>
                <w:sz w:val="22"/>
                <w:szCs w:val="22"/>
              </w:rPr>
              <w:t>pod</w:t>
            </w:r>
            <w:r w:rsidR="007A2825" w:rsidRPr="00190BC8">
              <w:rPr>
                <w:rFonts w:cs="Times New Roman"/>
                <w:color w:val="000000" w:themeColor="text1"/>
                <w:sz w:val="22"/>
                <w:szCs w:val="22"/>
              </w:rPr>
              <w:t>obszarami</w:t>
            </w:r>
          </w:p>
        </w:tc>
        <w:tc>
          <w:tcPr>
            <w:tcW w:w="1284" w:type="dxa"/>
            <w:vAlign w:val="center"/>
          </w:tcPr>
          <w:p w14:paraId="3CCFA167"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13,4</w:t>
            </w:r>
          </w:p>
        </w:tc>
        <w:tc>
          <w:tcPr>
            <w:tcW w:w="1191" w:type="dxa"/>
            <w:vAlign w:val="center"/>
          </w:tcPr>
          <w:p w14:paraId="046FB195"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7,3</w:t>
            </w:r>
          </w:p>
        </w:tc>
        <w:tc>
          <w:tcPr>
            <w:tcW w:w="1276" w:type="dxa"/>
            <w:vAlign w:val="center"/>
          </w:tcPr>
          <w:p w14:paraId="4BFC4758"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5,1</w:t>
            </w:r>
          </w:p>
        </w:tc>
        <w:tc>
          <w:tcPr>
            <w:tcW w:w="1276" w:type="dxa"/>
            <w:vAlign w:val="center"/>
          </w:tcPr>
          <w:p w14:paraId="2849C6DF"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4,2</w:t>
            </w:r>
          </w:p>
        </w:tc>
        <w:tc>
          <w:tcPr>
            <w:tcW w:w="1417" w:type="dxa"/>
            <w:vAlign w:val="center"/>
          </w:tcPr>
          <w:p w14:paraId="315F32ED"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1,0</w:t>
            </w:r>
          </w:p>
        </w:tc>
        <w:tc>
          <w:tcPr>
            <w:tcW w:w="1276" w:type="dxa"/>
            <w:vAlign w:val="center"/>
          </w:tcPr>
          <w:p w14:paraId="2C3186BD"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7,9</w:t>
            </w:r>
          </w:p>
        </w:tc>
      </w:tr>
      <w:tr w:rsidR="007A2825" w:rsidRPr="00417ACE" w14:paraId="65082C0D" w14:textId="77777777" w:rsidTr="007A2825">
        <w:tc>
          <w:tcPr>
            <w:tcW w:w="1602" w:type="dxa"/>
          </w:tcPr>
          <w:p w14:paraId="51BDDA0F" w14:textId="77777777" w:rsidR="007A2825" w:rsidRPr="00417ACE" w:rsidRDefault="007A2825" w:rsidP="007A2825">
            <w:pPr>
              <w:spacing w:before="60" w:after="60" w:line="240" w:lineRule="auto"/>
              <w:ind w:firstLine="0"/>
              <w:rPr>
                <w:rFonts w:cs="Times New Roman"/>
                <w:color w:val="000000" w:themeColor="text1"/>
              </w:rPr>
            </w:pPr>
            <w:r w:rsidRPr="00417ACE">
              <w:rPr>
                <w:rFonts w:cs="Times New Roman"/>
                <w:color w:val="000000" w:themeColor="text1"/>
              </w:rPr>
              <w:t>Miasto</w:t>
            </w:r>
          </w:p>
        </w:tc>
        <w:tc>
          <w:tcPr>
            <w:tcW w:w="1284" w:type="dxa"/>
            <w:vAlign w:val="center"/>
          </w:tcPr>
          <w:p w14:paraId="7B63600B"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37,7</w:t>
            </w:r>
          </w:p>
        </w:tc>
        <w:tc>
          <w:tcPr>
            <w:tcW w:w="1191" w:type="dxa"/>
            <w:vAlign w:val="center"/>
          </w:tcPr>
          <w:p w14:paraId="2E687ABC"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21,1</w:t>
            </w:r>
          </w:p>
        </w:tc>
        <w:tc>
          <w:tcPr>
            <w:tcW w:w="1276" w:type="dxa"/>
            <w:vAlign w:val="center"/>
          </w:tcPr>
          <w:p w14:paraId="79395822"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15,7</w:t>
            </w:r>
          </w:p>
        </w:tc>
        <w:tc>
          <w:tcPr>
            <w:tcW w:w="1276" w:type="dxa"/>
            <w:vAlign w:val="center"/>
          </w:tcPr>
          <w:p w14:paraId="27F70863"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14,9</w:t>
            </w:r>
          </w:p>
        </w:tc>
        <w:tc>
          <w:tcPr>
            <w:tcW w:w="1417" w:type="dxa"/>
          </w:tcPr>
          <w:p w14:paraId="4B099781"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3,1</w:t>
            </w:r>
          </w:p>
        </w:tc>
        <w:tc>
          <w:tcPr>
            <w:tcW w:w="1276" w:type="dxa"/>
          </w:tcPr>
          <w:p w14:paraId="4A060C06"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31,8</w:t>
            </w:r>
          </w:p>
        </w:tc>
      </w:tr>
      <w:tr w:rsidR="007A2825" w:rsidRPr="00417ACE" w14:paraId="062DB44F" w14:textId="77777777" w:rsidTr="007A2825">
        <w:tc>
          <w:tcPr>
            <w:tcW w:w="1602" w:type="dxa"/>
          </w:tcPr>
          <w:p w14:paraId="058EE1D1" w14:textId="77777777" w:rsidR="007A2825" w:rsidRPr="00417ACE" w:rsidRDefault="007A2825" w:rsidP="007A2825">
            <w:pPr>
              <w:spacing w:before="60" w:after="60" w:line="240" w:lineRule="auto"/>
              <w:ind w:firstLine="0"/>
              <w:rPr>
                <w:rFonts w:cs="Times New Roman"/>
                <w:color w:val="000000" w:themeColor="text1"/>
              </w:rPr>
            </w:pPr>
            <w:r w:rsidRPr="00417ACE">
              <w:rPr>
                <w:rFonts w:cs="Times New Roman"/>
                <w:color w:val="000000" w:themeColor="text1"/>
              </w:rPr>
              <w:t xml:space="preserve">Gmina </w:t>
            </w:r>
          </w:p>
        </w:tc>
        <w:tc>
          <w:tcPr>
            <w:tcW w:w="1284" w:type="dxa"/>
            <w:vAlign w:val="center"/>
          </w:tcPr>
          <w:p w14:paraId="5579C267"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34,5</w:t>
            </w:r>
          </w:p>
        </w:tc>
        <w:tc>
          <w:tcPr>
            <w:tcW w:w="1191" w:type="dxa"/>
            <w:vAlign w:val="center"/>
          </w:tcPr>
          <w:p w14:paraId="3B23BB17"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20,0</w:t>
            </w:r>
          </w:p>
        </w:tc>
        <w:tc>
          <w:tcPr>
            <w:tcW w:w="1276" w:type="dxa"/>
            <w:vAlign w:val="center"/>
          </w:tcPr>
          <w:p w14:paraId="64CD3ABE"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14,1</w:t>
            </w:r>
          </w:p>
        </w:tc>
        <w:tc>
          <w:tcPr>
            <w:tcW w:w="1276" w:type="dxa"/>
            <w:vAlign w:val="center"/>
          </w:tcPr>
          <w:p w14:paraId="30537F9D"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13,6</w:t>
            </w:r>
          </w:p>
        </w:tc>
        <w:tc>
          <w:tcPr>
            <w:tcW w:w="1417" w:type="dxa"/>
          </w:tcPr>
          <w:p w14:paraId="0E5375CB"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2,6</w:t>
            </w:r>
          </w:p>
        </w:tc>
        <w:tc>
          <w:tcPr>
            <w:tcW w:w="1276" w:type="dxa"/>
          </w:tcPr>
          <w:p w14:paraId="32DA925C"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21,5</w:t>
            </w:r>
          </w:p>
        </w:tc>
      </w:tr>
    </w:tbl>
    <w:p w14:paraId="226AE8DB" w14:textId="77777777" w:rsidR="007A2825" w:rsidRPr="00417ACE" w:rsidRDefault="007A2825" w:rsidP="001A3BD5">
      <w:pPr>
        <w:ind w:firstLine="0"/>
        <w:rPr>
          <w:color w:val="000000" w:themeColor="text1"/>
        </w:rPr>
      </w:pPr>
      <w:r w:rsidRPr="00417ACE">
        <w:rPr>
          <w:color w:val="000000" w:themeColor="text1"/>
        </w:rPr>
        <w:t>Źródło: Dane OPS oraz Straży Miejskiej w Grodzisku Maz</w:t>
      </w:r>
      <w:r w:rsidR="00190BC8">
        <w:rPr>
          <w:color w:val="000000" w:themeColor="text1"/>
        </w:rPr>
        <w:t>owieckim</w:t>
      </w:r>
      <w:r w:rsidRPr="00417ACE">
        <w:rPr>
          <w:color w:val="000000" w:themeColor="text1"/>
        </w:rPr>
        <w:t>.</w:t>
      </w:r>
    </w:p>
    <w:p w14:paraId="7A73EF33" w14:textId="77777777" w:rsidR="00905850" w:rsidRPr="00417ACE" w:rsidRDefault="00CE392D" w:rsidP="00905850">
      <w:pPr>
        <w:rPr>
          <w:color w:val="000000" w:themeColor="text1"/>
        </w:rPr>
      </w:pPr>
      <w:r w:rsidRPr="00417ACE">
        <w:rPr>
          <w:color w:val="000000" w:themeColor="text1"/>
        </w:rPr>
        <w:t>Wśród problemów do rozwiązania na tym obszarze należy:</w:t>
      </w:r>
    </w:p>
    <w:p w14:paraId="4CAC68F8" w14:textId="77777777" w:rsidR="00CE392D" w:rsidRPr="00417ACE" w:rsidRDefault="00CE392D" w:rsidP="008D6BD7">
      <w:pPr>
        <w:pStyle w:val="Akapitzlist"/>
        <w:numPr>
          <w:ilvl w:val="0"/>
          <w:numId w:val="48"/>
        </w:numPr>
        <w:contextualSpacing/>
        <w:rPr>
          <w:rFonts w:cs="Times New Roman"/>
          <w:color w:val="000000" w:themeColor="text1"/>
          <w:szCs w:val="24"/>
        </w:rPr>
      </w:pPr>
      <w:r w:rsidRPr="00417ACE">
        <w:rPr>
          <w:rFonts w:cs="Times New Roman"/>
          <w:color w:val="000000" w:themeColor="text1"/>
          <w:szCs w:val="24"/>
        </w:rPr>
        <w:t>Wysoki poziom przestępczości wynikający między innymi z lokalizacji zdegradowanych terenów zielonych oraz braku miejsc urządzonej zieleni przy relatywnie dużej koncentracji ludności,</w:t>
      </w:r>
    </w:p>
    <w:p w14:paraId="0D43CC3C" w14:textId="77777777" w:rsidR="00CE392D" w:rsidRPr="00417ACE" w:rsidRDefault="00CE392D" w:rsidP="008D6BD7">
      <w:pPr>
        <w:pStyle w:val="Akapitzlist"/>
        <w:numPr>
          <w:ilvl w:val="0"/>
          <w:numId w:val="48"/>
        </w:numPr>
        <w:contextualSpacing/>
        <w:rPr>
          <w:rFonts w:cs="Times New Roman"/>
          <w:color w:val="000000" w:themeColor="text1"/>
          <w:szCs w:val="24"/>
        </w:rPr>
      </w:pPr>
      <w:r w:rsidRPr="00417ACE">
        <w:rPr>
          <w:rFonts w:cs="Times New Roman"/>
          <w:color w:val="000000" w:themeColor="text1"/>
          <w:szCs w:val="24"/>
        </w:rPr>
        <w:t xml:space="preserve">Koncentracja patologicznych zjawisk związanych z alkoholizmem </w:t>
      </w:r>
    </w:p>
    <w:p w14:paraId="7CFEE0FA" w14:textId="77777777" w:rsidR="00CE392D" w:rsidRPr="00417ACE" w:rsidRDefault="00CE392D" w:rsidP="008D6BD7">
      <w:pPr>
        <w:pStyle w:val="Akapitzlist"/>
        <w:numPr>
          <w:ilvl w:val="0"/>
          <w:numId w:val="48"/>
        </w:numPr>
        <w:contextualSpacing/>
        <w:rPr>
          <w:rFonts w:cs="Times New Roman"/>
          <w:color w:val="000000" w:themeColor="text1"/>
          <w:szCs w:val="24"/>
        </w:rPr>
      </w:pPr>
      <w:r w:rsidRPr="00417ACE">
        <w:rPr>
          <w:rFonts w:cs="Times New Roman"/>
          <w:color w:val="000000" w:themeColor="text1"/>
          <w:szCs w:val="24"/>
        </w:rPr>
        <w:t xml:space="preserve">Niewielki potencjał dochodowy części mieszkańców, w tym wysoka koncentracja rodzin korzystających z OPS. </w:t>
      </w:r>
    </w:p>
    <w:p w14:paraId="5909C616" w14:textId="77777777" w:rsidR="00905850" w:rsidRPr="00417ACE" w:rsidRDefault="00CE392D" w:rsidP="008D6BD7">
      <w:pPr>
        <w:pStyle w:val="Akapitzlist"/>
        <w:numPr>
          <w:ilvl w:val="0"/>
          <w:numId w:val="48"/>
        </w:numPr>
        <w:contextualSpacing/>
        <w:rPr>
          <w:color w:val="000000" w:themeColor="text1"/>
        </w:rPr>
      </w:pPr>
      <w:r w:rsidRPr="00417ACE">
        <w:rPr>
          <w:color w:val="000000" w:themeColor="text1"/>
        </w:rPr>
        <w:t>Zdegradowane środowisko przyrodnicze.</w:t>
      </w:r>
    </w:p>
    <w:p w14:paraId="67013027" w14:textId="77777777" w:rsidR="00417ACE" w:rsidRDefault="00C65B5B" w:rsidP="00A2533A">
      <w:pPr>
        <w:rPr>
          <w:color w:val="000000" w:themeColor="text1"/>
        </w:rPr>
      </w:pPr>
      <w:r w:rsidRPr="001A3BD5">
        <w:t xml:space="preserve">Działania, jakie będą realizowane na obszarze wpłyną pozytywnie na obszar społeczny (powstaną nowe miejsca gdzie mieszkańcy będą mogli wspólnie spędzać czas, co wpłynie na odnowienie więzi społecznych). Działania podjęte </w:t>
      </w:r>
      <w:r w:rsidR="00F4799B">
        <w:t xml:space="preserve">w tym zakresie </w:t>
      </w:r>
      <w:r w:rsidRPr="001A3BD5">
        <w:t>mają wymiar</w:t>
      </w:r>
      <w:r w:rsidR="00F4799B">
        <w:t xml:space="preserve"> infrastrukturalno-środowiskowy,</w:t>
      </w:r>
      <w:r w:rsidR="00F4799B" w:rsidRPr="00F4799B">
        <w:rPr>
          <w:color w:val="FF0000"/>
        </w:rPr>
        <w:t xml:space="preserve"> </w:t>
      </w:r>
      <w:r w:rsidR="00F4799B" w:rsidRPr="00A2533A">
        <w:rPr>
          <w:color w:val="000000" w:themeColor="text1"/>
        </w:rPr>
        <w:t>ale ich głównym cele</w:t>
      </w:r>
      <w:r w:rsidR="00F23DC8" w:rsidRPr="00A2533A">
        <w:rPr>
          <w:color w:val="000000" w:themeColor="text1"/>
        </w:rPr>
        <w:t xml:space="preserve">m jest przeciwdziałanie rozwojowi </w:t>
      </w:r>
      <w:r w:rsidR="00F23DC8" w:rsidRPr="00A2533A">
        <w:rPr>
          <w:color w:val="000000" w:themeColor="text1"/>
        </w:rPr>
        <w:lastRenderedPageBreak/>
        <w:t xml:space="preserve">patologii społecznych na tym obszarze. Obecny teren sprzyjający </w:t>
      </w:r>
      <w:proofErr w:type="spellStart"/>
      <w:r w:rsidR="00F23DC8" w:rsidRPr="00A2533A">
        <w:rPr>
          <w:color w:val="000000" w:themeColor="text1"/>
        </w:rPr>
        <w:t>zachowaniom</w:t>
      </w:r>
      <w:proofErr w:type="spellEnd"/>
      <w:r w:rsidR="00F23DC8" w:rsidRPr="00A2533A">
        <w:rPr>
          <w:color w:val="000000" w:themeColor="text1"/>
        </w:rPr>
        <w:t xml:space="preserve"> ryzykownym, gromadzeniu się osób z marginesu społecznego i spożywaniu alkoholu zagospodarowany zostanie na miejsce atrakcyjne dla różnych grup mieszkańców. Działający klub wędkarki oraz klub żeglarski zyska nowe możliwości do działania na rzecz społeczności lokalnej. Dotychczasowe inwestycje na tym terenie, w tym zagospodarowanie na cele sportowe, przynosi wymierne efekty w postaci aktywizacji dzieci i młodzieży oraz kształtowania właściwych postaw. Chodzi nie tylko o postawy prozdrowotne, ale również o formy spędzania wolnego czasu zgodne z oczekiwaniami społecznymi. </w:t>
      </w:r>
    </w:p>
    <w:p w14:paraId="33A1332B" w14:textId="77777777" w:rsidR="00BF1A1E" w:rsidRPr="00BF1A1E" w:rsidRDefault="00BF1A1E" w:rsidP="00BF1A1E">
      <w:pPr>
        <w:spacing w:after="0"/>
        <w:rPr>
          <w:u w:val="single"/>
        </w:rPr>
      </w:pPr>
      <w:r>
        <w:t>W</w:t>
      </w:r>
      <w:r w:rsidRPr="002119AB">
        <w:t xml:space="preserve"> </w:t>
      </w:r>
      <w:r>
        <w:t>obszarze</w:t>
      </w:r>
      <w:r w:rsidRPr="006511CF">
        <w:t xml:space="preserve"> </w:t>
      </w:r>
      <w:r>
        <w:t xml:space="preserve">konieczne jest prowadzenie działań streetworkerów we współpracy ze Stowarzyszeniem Rodzin Abstynenckich „Familia”. Dotyczy to działań profilaktycznych i prewencyjnych, </w:t>
      </w:r>
      <w:r w:rsidR="00190BC8">
        <w:t xml:space="preserve">które zmotywowałyby osoby uzależnione od alkoholu </w:t>
      </w:r>
      <w:r>
        <w:t xml:space="preserve">do podjęcia leczenia oraz </w:t>
      </w:r>
      <w:r w:rsidR="00190BC8">
        <w:t xml:space="preserve">umożliwiły </w:t>
      </w:r>
      <w:r>
        <w:t xml:space="preserve">skierowanie </w:t>
      </w:r>
      <w:r w:rsidR="00190BC8">
        <w:t xml:space="preserve">rodzin  osób uzależnionych </w:t>
      </w:r>
      <w:r>
        <w:t>po pomoc specjalistyczną</w:t>
      </w:r>
      <w:r w:rsidR="00190BC8">
        <w:t xml:space="preserve">. </w:t>
      </w:r>
      <w:r>
        <w:t xml:space="preserve"> Niezbędne jest także prowadzenie warsztatów umiejętności wychowawczych dla rodziców, za mieszkujących rewitalizowane obszary. Dużą zmianą byłoby zatrudnienie animatora społecznego, którego zadaniem byłaby nauka rodziców konstruktywnego spędzania wolnego</w:t>
      </w:r>
      <w:r w:rsidR="00190BC8">
        <w:t xml:space="preserve"> czasu </w:t>
      </w:r>
      <w:r>
        <w:t xml:space="preserve"> – w tym również czasu z dziećmi,  powrót do społeczności i nauka prowadzenia zdrowego, trzeźwego trybu życia. </w:t>
      </w:r>
    </w:p>
    <w:p w14:paraId="4A34BAC8" w14:textId="77777777" w:rsidR="00C65B5B" w:rsidRPr="00A2533A" w:rsidRDefault="00F23DC8" w:rsidP="00F23DC8">
      <w:pPr>
        <w:rPr>
          <w:color w:val="000000" w:themeColor="text1"/>
        </w:rPr>
      </w:pPr>
      <w:r w:rsidRPr="00A2533A">
        <w:rPr>
          <w:color w:val="000000" w:themeColor="text1"/>
        </w:rPr>
        <w:t>Dalsze inwestycje  pozwolą na s</w:t>
      </w:r>
      <w:r w:rsidR="00C65B5B" w:rsidRPr="00A2533A">
        <w:rPr>
          <w:color w:val="000000" w:themeColor="text1"/>
        </w:rPr>
        <w:t>tworzenie i wzmacnianie udogodnień miejskich związanych z: funkcjonowaniem przestrzeni publicznych, terenów zielonych, stref pies</w:t>
      </w:r>
      <w:r w:rsidRPr="00A2533A">
        <w:rPr>
          <w:color w:val="000000" w:themeColor="text1"/>
        </w:rPr>
        <w:t xml:space="preserve">zych, tras rowerowych. Tym samym obecne miejsce zajmowane przez osoby zmarginalizowane i zagrożone wykluczeniem społecznym zajmą osoby rozwijające swoje pasje. Dzięki nowej infrastrukturze, działalność wspomnianych </w:t>
      </w:r>
      <w:r w:rsidR="003B285B">
        <w:rPr>
          <w:color w:val="000000" w:themeColor="text1"/>
        </w:rPr>
        <w:t>klubów</w:t>
      </w:r>
      <w:r w:rsidRPr="00A2533A">
        <w:rPr>
          <w:color w:val="000000" w:themeColor="text1"/>
        </w:rPr>
        <w:t xml:space="preserve">, w znacznie większym stopniu skierowana będzie na realizację zadań z zakresu włączania społecznego – również poprzez nowe formy spędzania czasu przez </w:t>
      </w:r>
      <w:r w:rsidR="007C78EC" w:rsidRPr="00A2533A">
        <w:rPr>
          <w:color w:val="000000" w:themeColor="text1"/>
        </w:rPr>
        <w:t xml:space="preserve">dzieci, młodzież i osoby dorosłe. Stworzenie w tym miejscu terenu atrakcyjnego dla mieszkańców całego miasta nie tylko wpłynie na podniesienie jakości ich </w:t>
      </w:r>
      <w:r w:rsidR="00671201">
        <w:rPr>
          <w:color w:val="000000" w:themeColor="text1"/>
        </w:rPr>
        <w:t>ż</w:t>
      </w:r>
      <w:r w:rsidR="007C78EC" w:rsidRPr="00A2533A">
        <w:rPr>
          <w:color w:val="000000" w:themeColor="text1"/>
        </w:rPr>
        <w:t>ycia, ale również podniesie możliwości integracji mieszkańców  miastem oraz ich aktywizacji w działaniu na jego rzecz. Możliwe stanie się również pobudzenie przedsiębiorczości – planowane inwestycje pozwolą na stworzenie nowych warunków do działalności gospodarczej – w ten sposób przedsiębiorczość stanie się elementem uzupełniającym i odpowiedzią na zdiagnozowane problemy społeczne.</w:t>
      </w:r>
    </w:p>
    <w:p w14:paraId="63EE7367" w14:textId="77777777" w:rsidR="00BF1A1E" w:rsidRDefault="00C65B5B" w:rsidP="00363B33">
      <w:pPr>
        <w:ind w:firstLine="360"/>
        <w:rPr>
          <w:color w:val="000000" w:themeColor="text1"/>
        </w:rPr>
      </w:pPr>
      <w:r w:rsidRPr="001A3BD5">
        <w:lastRenderedPageBreak/>
        <w:t>Nadrzędnym kierunkiem zagospodarowania t</w:t>
      </w:r>
      <w:r>
        <w:t>ego obszaru będzie zachowanie i </w:t>
      </w:r>
      <w:r w:rsidRPr="001A3BD5">
        <w:t>odtworzenie cennych wartości przyrodniczych, krajobrazowych i kulturowych. Realizacja na danym obszarze zaplanowanych projektów przyczyni się do przeciwdziałania dalszej degradacji tego terenu, ochrony dziedzictwa naturalnego oraz ożywienia społeczno-gospodarczego, a tym samym poprawy jakości życia mieszkańców.</w:t>
      </w:r>
      <w:r>
        <w:t xml:space="preserve"> </w:t>
      </w:r>
      <w:r w:rsidRPr="00417ACE">
        <w:rPr>
          <w:color w:val="000000" w:themeColor="text1"/>
        </w:rPr>
        <w:t>Ponieważ na terenie obiektu planowane jest utworzenie wypożyczalni sprzętu pływające</w:t>
      </w:r>
      <w:r w:rsidR="00A2533A">
        <w:rPr>
          <w:color w:val="000000" w:themeColor="text1"/>
        </w:rPr>
        <w:t>go oraz punktów małej gastronomii</w:t>
      </w:r>
      <w:r w:rsidRPr="00417ACE">
        <w:rPr>
          <w:color w:val="000000" w:themeColor="text1"/>
        </w:rPr>
        <w:t xml:space="preserve">, </w:t>
      </w:r>
      <w:commentRangeStart w:id="356"/>
      <w:r w:rsidRPr="00417ACE">
        <w:rPr>
          <w:color w:val="000000" w:themeColor="text1"/>
        </w:rPr>
        <w:t>pozytywnie wpłynie to na przedsiębiorczość mieszkańców</w:t>
      </w:r>
      <w:commentRangeEnd w:id="356"/>
      <w:r w:rsidR="00CC00BE">
        <w:rPr>
          <w:rStyle w:val="Odwoaniedokomentarza"/>
        </w:rPr>
        <w:commentReference w:id="356"/>
      </w:r>
      <w:r w:rsidRPr="00417ACE">
        <w:rPr>
          <w:color w:val="000000" w:themeColor="text1"/>
        </w:rPr>
        <w:t xml:space="preserve">. Spodziewane jest także, iż inwestycje na obszarze przyczynią się do wzrostu atrakcyjności lokalizacyjnej tego obszaru dla usług. </w:t>
      </w:r>
      <w:bookmarkStart w:id="357" w:name="_Toc446920490"/>
    </w:p>
    <w:bookmarkEnd w:id="357"/>
    <w:p w14:paraId="4DCE3412" w14:textId="77777777" w:rsidR="00671201" w:rsidRDefault="00671201" w:rsidP="00671201">
      <w:pPr>
        <w:spacing w:after="0" w:line="240" w:lineRule="auto"/>
        <w:ind w:firstLine="0"/>
        <w:jc w:val="left"/>
        <w:rPr>
          <w:b/>
          <w:color w:val="FF0000"/>
        </w:rPr>
      </w:pPr>
    </w:p>
    <w:p w14:paraId="7AB087D4" w14:textId="77777777" w:rsidR="00671201" w:rsidRDefault="00671201" w:rsidP="00671201">
      <w:pPr>
        <w:spacing w:after="0" w:line="240" w:lineRule="auto"/>
        <w:ind w:firstLine="0"/>
        <w:jc w:val="left"/>
        <w:rPr>
          <w:b/>
          <w:color w:val="FF0000"/>
        </w:rPr>
      </w:pPr>
    </w:p>
    <w:p w14:paraId="6157C26E" w14:textId="77777777" w:rsidR="00671201" w:rsidRDefault="00671201" w:rsidP="00671201">
      <w:pPr>
        <w:spacing w:after="0" w:line="240" w:lineRule="auto"/>
        <w:ind w:firstLine="0"/>
        <w:jc w:val="left"/>
        <w:rPr>
          <w:b/>
          <w:color w:val="FF0000"/>
        </w:rPr>
      </w:pPr>
    </w:p>
    <w:p w14:paraId="7ECADDE2" w14:textId="77777777" w:rsidR="00671201" w:rsidRDefault="00671201" w:rsidP="00671201">
      <w:pPr>
        <w:spacing w:after="0" w:line="240" w:lineRule="auto"/>
        <w:ind w:firstLine="0"/>
        <w:jc w:val="left"/>
        <w:rPr>
          <w:b/>
          <w:color w:val="FF0000"/>
        </w:rPr>
      </w:pPr>
    </w:p>
    <w:p w14:paraId="47AF24D5" w14:textId="77777777" w:rsidR="00671201" w:rsidRDefault="00671201" w:rsidP="00671201">
      <w:pPr>
        <w:spacing w:after="0" w:line="240" w:lineRule="auto"/>
        <w:ind w:firstLine="0"/>
        <w:jc w:val="left"/>
        <w:rPr>
          <w:b/>
          <w:color w:val="FF0000"/>
        </w:rPr>
      </w:pPr>
    </w:p>
    <w:p w14:paraId="2524D16D" w14:textId="77777777" w:rsidR="00671201" w:rsidRDefault="00671201" w:rsidP="00671201">
      <w:pPr>
        <w:spacing w:after="0" w:line="240" w:lineRule="auto"/>
        <w:ind w:firstLine="0"/>
        <w:jc w:val="left"/>
        <w:rPr>
          <w:b/>
          <w:color w:val="FF0000"/>
        </w:rPr>
      </w:pPr>
    </w:p>
    <w:p w14:paraId="10831878" w14:textId="77777777" w:rsidR="00671201" w:rsidRDefault="00671201" w:rsidP="00671201">
      <w:pPr>
        <w:spacing w:after="0" w:line="240" w:lineRule="auto"/>
        <w:ind w:firstLine="0"/>
        <w:jc w:val="left"/>
        <w:rPr>
          <w:b/>
          <w:color w:val="FF0000"/>
        </w:rPr>
      </w:pPr>
    </w:p>
    <w:p w14:paraId="104E6D38" w14:textId="77777777" w:rsidR="00671201" w:rsidRDefault="00671201" w:rsidP="00671201">
      <w:pPr>
        <w:spacing w:after="0" w:line="240" w:lineRule="auto"/>
        <w:ind w:firstLine="0"/>
        <w:jc w:val="left"/>
        <w:rPr>
          <w:b/>
          <w:color w:val="FF0000"/>
        </w:rPr>
      </w:pPr>
    </w:p>
    <w:p w14:paraId="2BC0A49C" w14:textId="77777777" w:rsidR="00671201" w:rsidRDefault="00671201" w:rsidP="00671201">
      <w:pPr>
        <w:spacing w:after="0" w:line="240" w:lineRule="auto"/>
        <w:ind w:firstLine="0"/>
        <w:jc w:val="left"/>
        <w:rPr>
          <w:b/>
          <w:color w:val="FF0000"/>
        </w:rPr>
      </w:pPr>
    </w:p>
    <w:p w14:paraId="1877AF0B" w14:textId="77777777" w:rsidR="00671201" w:rsidRDefault="00671201" w:rsidP="00671201">
      <w:pPr>
        <w:spacing w:after="0" w:line="240" w:lineRule="auto"/>
        <w:ind w:firstLine="0"/>
        <w:jc w:val="left"/>
        <w:rPr>
          <w:b/>
          <w:color w:val="FF0000"/>
        </w:rPr>
      </w:pPr>
    </w:p>
    <w:p w14:paraId="4282FF94" w14:textId="77777777" w:rsidR="00671201" w:rsidRDefault="00671201" w:rsidP="00671201">
      <w:pPr>
        <w:spacing w:after="0" w:line="240" w:lineRule="auto"/>
        <w:ind w:firstLine="0"/>
        <w:jc w:val="left"/>
        <w:rPr>
          <w:b/>
          <w:color w:val="FF0000"/>
        </w:rPr>
      </w:pPr>
    </w:p>
    <w:p w14:paraId="3693AEA7" w14:textId="77777777" w:rsidR="00671201" w:rsidRDefault="00671201" w:rsidP="00671201">
      <w:pPr>
        <w:spacing w:after="0" w:line="240" w:lineRule="auto"/>
        <w:ind w:firstLine="0"/>
        <w:jc w:val="left"/>
        <w:rPr>
          <w:b/>
          <w:color w:val="FF0000"/>
        </w:rPr>
      </w:pPr>
    </w:p>
    <w:p w14:paraId="5AA006FF" w14:textId="77777777" w:rsidR="00671201" w:rsidRDefault="00671201" w:rsidP="00671201">
      <w:pPr>
        <w:spacing w:after="0" w:line="240" w:lineRule="auto"/>
        <w:ind w:firstLine="0"/>
        <w:jc w:val="left"/>
        <w:rPr>
          <w:b/>
          <w:color w:val="FF0000"/>
        </w:rPr>
      </w:pPr>
    </w:p>
    <w:p w14:paraId="483945AB" w14:textId="77777777" w:rsidR="00671201" w:rsidRDefault="00671201" w:rsidP="00671201">
      <w:pPr>
        <w:spacing w:after="0" w:line="240" w:lineRule="auto"/>
        <w:ind w:firstLine="0"/>
        <w:jc w:val="left"/>
        <w:rPr>
          <w:b/>
          <w:color w:val="FF0000"/>
        </w:rPr>
      </w:pPr>
    </w:p>
    <w:p w14:paraId="58329393" w14:textId="77777777" w:rsidR="00671201" w:rsidRDefault="00671201" w:rsidP="00671201">
      <w:pPr>
        <w:spacing w:after="0" w:line="240" w:lineRule="auto"/>
        <w:ind w:firstLine="0"/>
        <w:jc w:val="left"/>
        <w:rPr>
          <w:b/>
          <w:color w:val="FF0000"/>
        </w:rPr>
      </w:pPr>
    </w:p>
    <w:p w14:paraId="2754622B" w14:textId="77777777" w:rsidR="00671201" w:rsidRDefault="00671201" w:rsidP="00671201">
      <w:pPr>
        <w:spacing w:after="0" w:line="240" w:lineRule="auto"/>
        <w:ind w:firstLine="0"/>
        <w:jc w:val="left"/>
        <w:rPr>
          <w:b/>
          <w:color w:val="FF0000"/>
        </w:rPr>
      </w:pPr>
    </w:p>
    <w:p w14:paraId="6B46D772" w14:textId="77777777" w:rsidR="00671201" w:rsidRDefault="00671201" w:rsidP="00671201">
      <w:pPr>
        <w:spacing w:after="0" w:line="240" w:lineRule="auto"/>
        <w:ind w:firstLine="0"/>
        <w:jc w:val="left"/>
        <w:rPr>
          <w:b/>
          <w:color w:val="FF0000"/>
        </w:rPr>
      </w:pPr>
    </w:p>
    <w:p w14:paraId="17C429BA" w14:textId="77777777" w:rsidR="00671201" w:rsidRDefault="00671201" w:rsidP="00671201">
      <w:pPr>
        <w:spacing w:after="0" w:line="240" w:lineRule="auto"/>
        <w:ind w:firstLine="0"/>
        <w:jc w:val="left"/>
        <w:rPr>
          <w:b/>
          <w:color w:val="FF0000"/>
        </w:rPr>
      </w:pPr>
    </w:p>
    <w:p w14:paraId="5B817B0B" w14:textId="77777777" w:rsidR="00671201" w:rsidRDefault="00671201" w:rsidP="00671201">
      <w:pPr>
        <w:spacing w:after="0" w:line="240" w:lineRule="auto"/>
        <w:ind w:firstLine="0"/>
        <w:jc w:val="left"/>
        <w:rPr>
          <w:b/>
          <w:color w:val="FF0000"/>
        </w:rPr>
      </w:pPr>
    </w:p>
    <w:p w14:paraId="115A30DD" w14:textId="77777777" w:rsidR="00671201" w:rsidRDefault="00671201" w:rsidP="00671201">
      <w:pPr>
        <w:spacing w:after="0" w:line="240" w:lineRule="auto"/>
        <w:ind w:firstLine="0"/>
        <w:jc w:val="left"/>
        <w:rPr>
          <w:b/>
          <w:color w:val="FF0000"/>
        </w:rPr>
      </w:pPr>
    </w:p>
    <w:p w14:paraId="4C1135EC" w14:textId="77777777" w:rsidR="00671201" w:rsidRDefault="00671201" w:rsidP="00671201">
      <w:pPr>
        <w:spacing w:after="0" w:line="240" w:lineRule="auto"/>
        <w:ind w:firstLine="0"/>
        <w:jc w:val="left"/>
        <w:rPr>
          <w:b/>
          <w:color w:val="FF0000"/>
        </w:rPr>
      </w:pPr>
    </w:p>
    <w:p w14:paraId="4B4E7BF2" w14:textId="77777777" w:rsidR="00671201" w:rsidRDefault="00671201" w:rsidP="00671201">
      <w:pPr>
        <w:spacing w:after="0" w:line="240" w:lineRule="auto"/>
        <w:ind w:firstLine="0"/>
        <w:jc w:val="left"/>
        <w:rPr>
          <w:b/>
          <w:color w:val="FF0000"/>
        </w:rPr>
      </w:pPr>
    </w:p>
    <w:p w14:paraId="1CF5CB42" w14:textId="77777777" w:rsidR="00671201" w:rsidRDefault="00671201" w:rsidP="00671201">
      <w:pPr>
        <w:spacing w:after="0" w:line="240" w:lineRule="auto"/>
        <w:ind w:firstLine="0"/>
        <w:jc w:val="left"/>
        <w:rPr>
          <w:b/>
          <w:color w:val="FF0000"/>
        </w:rPr>
      </w:pPr>
    </w:p>
    <w:p w14:paraId="1C835C60" w14:textId="77777777" w:rsidR="00671201" w:rsidRDefault="00671201" w:rsidP="00671201">
      <w:pPr>
        <w:spacing w:after="0" w:line="240" w:lineRule="auto"/>
        <w:ind w:firstLine="0"/>
        <w:jc w:val="left"/>
        <w:rPr>
          <w:b/>
          <w:color w:val="FF0000"/>
        </w:rPr>
      </w:pPr>
    </w:p>
    <w:p w14:paraId="767B8798" w14:textId="77777777" w:rsidR="00671201" w:rsidRDefault="00671201" w:rsidP="00671201">
      <w:pPr>
        <w:spacing w:after="0" w:line="240" w:lineRule="auto"/>
        <w:ind w:firstLine="0"/>
        <w:jc w:val="left"/>
        <w:rPr>
          <w:b/>
          <w:color w:val="FF0000"/>
        </w:rPr>
      </w:pPr>
    </w:p>
    <w:p w14:paraId="7C0DBF50" w14:textId="77777777" w:rsidR="00671201" w:rsidRDefault="00671201" w:rsidP="00671201">
      <w:pPr>
        <w:spacing w:after="0" w:line="240" w:lineRule="auto"/>
        <w:ind w:firstLine="0"/>
        <w:jc w:val="left"/>
        <w:rPr>
          <w:b/>
          <w:color w:val="FF0000"/>
        </w:rPr>
      </w:pPr>
    </w:p>
    <w:p w14:paraId="36714BE3" w14:textId="77777777" w:rsidR="00671201" w:rsidRDefault="00671201" w:rsidP="00671201">
      <w:pPr>
        <w:spacing w:after="0" w:line="240" w:lineRule="auto"/>
        <w:ind w:firstLine="0"/>
        <w:jc w:val="left"/>
        <w:rPr>
          <w:b/>
          <w:color w:val="FF0000"/>
        </w:rPr>
      </w:pPr>
    </w:p>
    <w:p w14:paraId="337905A1" w14:textId="77777777" w:rsidR="00671201" w:rsidRDefault="00671201" w:rsidP="00671201">
      <w:pPr>
        <w:spacing w:after="0" w:line="240" w:lineRule="auto"/>
        <w:ind w:firstLine="0"/>
        <w:jc w:val="left"/>
        <w:rPr>
          <w:b/>
          <w:color w:val="FF0000"/>
        </w:rPr>
      </w:pPr>
    </w:p>
    <w:p w14:paraId="44D9B3E0" w14:textId="77777777" w:rsidR="00671201" w:rsidRDefault="00671201" w:rsidP="00671201">
      <w:pPr>
        <w:spacing w:after="0" w:line="240" w:lineRule="auto"/>
        <w:ind w:firstLine="0"/>
        <w:jc w:val="left"/>
        <w:rPr>
          <w:b/>
          <w:color w:val="FF0000"/>
        </w:rPr>
      </w:pPr>
    </w:p>
    <w:p w14:paraId="6ED66FAA" w14:textId="77777777" w:rsidR="00671201" w:rsidRDefault="00671201" w:rsidP="00671201">
      <w:pPr>
        <w:spacing w:after="0" w:line="240" w:lineRule="auto"/>
        <w:ind w:firstLine="0"/>
        <w:jc w:val="left"/>
        <w:rPr>
          <w:b/>
          <w:color w:val="FF0000"/>
        </w:rPr>
      </w:pPr>
    </w:p>
    <w:p w14:paraId="3386BE0D" w14:textId="77777777" w:rsidR="00671201" w:rsidRDefault="00671201" w:rsidP="00671201">
      <w:pPr>
        <w:spacing w:after="0" w:line="240" w:lineRule="auto"/>
        <w:ind w:firstLine="0"/>
        <w:jc w:val="left"/>
        <w:rPr>
          <w:b/>
          <w:color w:val="FF0000"/>
        </w:rPr>
      </w:pPr>
    </w:p>
    <w:p w14:paraId="5335C4C6" w14:textId="77777777" w:rsidR="00671201" w:rsidRDefault="00671201" w:rsidP="00671201">
      <w:pPr>
        <w:spacing w:after="0" w:line="240" w:lineRule="auto"/>
        <w:ind w:firstLine="0"/>
        <w:jc w:val="left"/>
        <w:rPr>
          <w:b/>
          <w:color w:val="FF0000"/>
        </w:rPr>
      </w:pPr>
    </w:p>
    <w:p w14:paraId="50CAC7C8" w14:textId="77777777" w:rsidR="00671201" w:rsidRDefault="00671201" w:rsidP="00671201">
      <w:pPr>
        <w:spacing w:after="0" w:line="240" w:lineRule="auto"/>
        <w:ind w:firstLine="0"/>
        <w:jc w:val="left"/>
        <w:rPr>
          <w:b/>
          <w:color w:val="FF0000"/>
        </w:rPr>
      </w:pPr>
    </w:p>
    <w:p w14:paraId="0E5F140F" w14:textId="77777777" w:rsidR="00671201" w:rsidRDefault="00671201" w:rsidP="00671201">
      <w:pPr>
        <w:spacing w:after="0" w:line="240" w:lineRule="auto"/>
        <w:ind w:firstLine="0"/>
        <w:jc w:val="left"/>
        <w:rPr>
          <w:b/>
          <w:color w:val="FF0000"/>
        </w:rPr>
      </w:pPr>
    </w:p>
    <w:p w14:paraId="7091331A" w14:textId="77777777" w:rsidR="00671201" w:rsidRDefault="00671201" w:rsidP="00671201">
      <w:pPr>
        <w:spacing w:after="0" w:line="240" w:lineRule="auto"/>
        <w:ind w:firstLine="0"/>
        <w:jc w:val="left"/>
        <w:rPr>
          <w:b/>
          <w:color w:val="FF0000"/>
        </w:rPr>
      </w:pPr>
      <w:r w:rsidRPr="00433AC6">
        <w:rPr>
          <w:b/>
          <w:color w:val="FF0000"/>
        </w:rPr>
        <w:t>Podobszar I</w:t>
      </w:r>
      <w:r>
        <w:rPr>
          <w:b/>
          <w:color w:val="FF0000"/>
        </w:rPr>
        <w:t>I</w:t>
      </w:r>
      <w:r w:rsidRPr="00433AC6">
        <w:rPr>
          <w:b/>
          <w:color w:val="FF0000"/>
        </w:rPr>
        <w:t xml:space="preserve"> – </w:t>
      </w:r>
      <w:r>
        <w:rPr>
          <w:b/>
          <w:color w:val="FF0000"/>
        </w:rPr>
        <w:t xml:space="preserve">z </w:t>
      </w:r>
      <w:r w:rsidRPr="00433AC6">
        <w:rPr>
          <w:b/>
          <w:color w:val="FF0000"/>
        </w:rPr>
        <w:t>lokalizacją przewidzianych do realizacji zadań rewitalizacyjnych</w:t>
      </w:r>
    </w:p>
    <w:p w14:paraId="0D625A5E" w14:textId="77777777" w:rsidR="00671201" w:rsidRDefault="00671201" w:rsidP="00671201">
      <w:pPr>
        <w:spacing w:after="0" w:line="240" w:lineRule="auto"/>
        <w:ind w:firstLine="0"/>
        <w:jc w:val="left"/>
        <w:rPr>
          <w:b/>
          <w:color w:val="FF0000"/>
        </w:rPr>
      </w:pPr>
    </w:p>
    <w:p w14:paraId="11318D9C" w14:textId="77777777" w:rsidR="00671201" w:rsidRDefault="00671201" w:rsidP="00671201">
      <w:pPr>
        <w:spacing w:after="0" w:line="240" w:lineRule="auto"/>
        <w:ind w:firstLine="0"/>
        <w:jc w:val="left"/>
        <w:rPr>
          <w:b/>
          <w:color w:val="FF0000"/>
        </w:rPr>
      </w:pPr>
    </w:p>
    <w:p w14:paraId="35125BC2" w14:textId="77777777" w:rsidR="00671201" w:rsidRDefault="00671201" w:rsidP="00671201">
      <w:pPr>
        <w:spacing w:after="0" w:line="240" w:lineRule="auto"/>
        <w:ind w:firstLine="0"/>
        <w:jc w:val="left"/>
        <w:rPr>
          <w:b/>
          <w:color w:val="FF0000"/>
        </w:rPr>
      </w:pPr>
    </w:p>
    <w:p w14:paraId="1C570343" w14:textId="77777777" w:rsidR="00671201" w:rsidRDefault="00671201" w:rsidP="00671201">
      <w:pPr>
        <w:spacing w:after="0" w:line="240" w:lineRule="auto"/>
        <w:ind w:firstLine="0"/>
        <w:jc w:val="left"/>
        <w:rPr>
          <w:b/>
          <w:color w:val="FF0000"/>
        </w:rPr>
      </w:pPr>
    </w:p>
    <w:p w14:paraId="5124D663" w14:textId="77777777" w:rsidR="00671201" w:rsidRDefault="00671201" w:rsidP="00671201">
      <w:pPr>
        <w:spacing w:after="0" w:line="240" w:lineRule="auto"/>
        <w:ind w:firstLine="0"/>
        <w:jc w:val="left"/>
        <w:rPr>
          <w:b/>
          <w:color w:val="FF0000"/>
        </w:rPr>
      </w:pPr>
    </w:p>
    <w:p w14:paraId="0D4184E3" w14:textId="77777777" w:rsidR="00671201" w:rsidRDefault="00671201" w:rsidP="00671201">
      <w:pPr>
        <w:spacing w:after="0" w:line="240" w:lineRule="auto"/>
        <w:ind w:firstLine="0"/>
        <w:jc w:val="left"/>
        <w:rPr>
          <w:b/>
          <w:color w:val="FF0000"/>
        </w:rPr>
      </w:pPr>
    </w:p>
    <w:p w14:paraId="2593A1AD" w14:textId="77777777" w:rsidR="00671201" w:rsidRDefault="00671201" w:rsidP="00671201">
      <w:pPr>
        <w:spacing w:after="0" w:line="240" w:lineRule="auto"/>
        <w:ind w:firstLine="0"/>
        <w:jc w:val="left"/>
        <w:rPr>
          <w:b/>
          <w:color w:val="FF0000"/>
        </w:rPr>
      </w:pPr>
    </w:p>
    <w:p w14:paraId="2BAE3FF1" w14:textId="77777777" w:rsidR="00671201" w:rsidRDefault="00671201" w:rsidP="00671201">
      <w:pPr>
        <w:spacing w:after="0" w:line="240" w:lineRule="auto"/>
        <w:ind w:firstLine="0"/>
        <w:jc w:val="left"/>
        <w:rPr>
          <w:b/>
          <w:color w:val="FF0000"/>
        </w:rPr>
      </w:pPr>
    </w:p>
    <w:p w14:paraId="56D7CF13" w14:textId="77777777" w:rsidR="00671201" w:rsidRDefault="00671201" w:rsidP="00671201">
      <w:pPr>
        <w:spacing w:after="0" w:line="240" w:lineRule="auto"/>
        <w:ind w:firstLine="0"/>
        <w:jc w:val="left"/>
        <w:rPr>
          <w:b/>
          <w:color w:val="FF0000"/>
        </w:rPr>
      </w:pPr>
    </w:p>
    <w:p w14:paraId="302FF388" w14:textId="77777777" w:rsidR="00671201" w:rsidRDefault="00671201" w:rsidP="00671201">
      <w:pPr>
        <w:spacing w:after="0" w:line="240" w:lineRule="auto"/>
        <w:ind w:firstLine="0"/>
        <w:jc w:val="left"/>
        <w:rPr>
          <w:b/>
          <w:color w:val="FF0000"/>
        </w:rPr>
      </w:pPr>
    </w:p>
    <w:p w14:paraId="3A9E63E6" w14:textId="77777777" w:rsidR="00671201" w:rsidRDefault="00671201" w:rsidP="00671201">
      <w:pPr>
        <w:spacing w:after="0" w:line="240" w:lineRule="auto"/>
        <w:ind w:firstLine="0"/>
        <w:jc w:val="left"/>
        <w:rPr>
          <w:b/>
          <w:color w:val="FF0000"/>
        </w:rPr>
      </w:pPr>
    </w:p>
    <w:p w14:paraId="696B50EF" w14:textId="77777777" w:rsidR="00671201" w:rsidRDefault="00671201" w:rsidP="00671201">
      <w:pPr>
        <w:spacing w:after="0" w:line="240" w:lineRule="auto"/>
        <w:ind w:firstLine="0"/>
        <w:jc w:val="left"/>
        <w:rPr>
          <w:b/>
          <w:color w:val="FF0000"/>
        </w:rPr>
      </w:pPr>
    </w:p>
    <w:p w14:paraId="550CCD9E" w14:textId="77777777" w:rsidR="00671201" w:rsidRDefault="00671201" w:rsidP="00671201">
      <w:pPr>
        <w:spacing w:after="0" w:line="240" w:lineRule="auto"/>
        <w:ind w:firstLine="0"/>
        <w:jc w:val="left"/>
        <w:rPr>
          <w:b/>
          <w:color w:val="FF0000"/>
        </w:rPr>
      </w:pPr>
    </w:p>
    <w:p w14:paraId="67391CB5" w14:textId="77777777" w:rsidR="00671201" w:rsidRDefault="00671201" w:rsidP="00671201">
      <w:pPr>
        <w:spacing w:after="0" w:line="240" w:lineRule="auto"/>
        <w:ind w:firstLine="0"/>
        <w:jc w:val="left"/>
        <w:rPr>
          <w:b/>
          <w:color w:val="FF0000"/>
        </w:rPr>
      </w:pPr>
    </w:p>
    <w:p w14:paraId="150F44B1" w14:textId="77777777" w:rsidR="00671201" w:rsidRDefault="00671201" w:rsidP="00671201">
      <w:pPr>
        <w:spacing w:after="0" w:line="240" w:lineRule="auto"/>
        <w:ind w:firstLine="0"/>
        <w:jc w:val="left"/>
        <w:rPr>
          <w:b/>
          <w:color w:val="FF0000"/>
        </w:rPr>
      </w:pPr>
    </w:p>
    <w:p w14:paraId="05CAF439" w14:textId="77777777" w:rsidR="00671201" w:rsidRDefault="00671201" w:rsidP="00671201">
      <w:pPr>
        <w:spacing w:after="0" w:line="240" w:lineRule="auto"/>
        <w:ind w:firstLine="0"/>
        <w:jc w:val="left"/>
        <w:rPr>
          <w:b/>
          <w:color w:val="FF0000"/>
        </w:rPr>
      </w:pPr>
    </w:p>
    <w:p w14:paraId="5607F1D7" w14:textId="77777777" w:rsidR="00671201" w:rsidRDefault="00671201" w:rsidP="00671201">
      <w:pPr>
        <w:spacing w:after="0" w:line="240" w:lineRule="auto"/>
        <w:ind w:firstLine="0"/>
        <w:jc w:val="left"/>
        <w:rPr>
          <w:b/>
          <w:color w:val="FF0000"/>
        </w:rPr>
      </w:pPr>
    </w:p>
    <w:p w14:paraId="09D5BBB8" w14:textId="77777777" w:rsidR="00671201" w:rsidRDefault="00671201" w:rsidP="00671201">
      <w:pPr>
        <w:spacing w:after="0" w:line="240" w:lineRule="auto"/>
        <w:ind w:firstLine="0"/>
        <w:jc w:val="left"/>
        <w:rPr>
          <w:b/>
          <w:color w:val="FF0000"/>
        </w:rPr>
      </w:pPr>
    </w:p>
    <w:p w14:paraId="678F49EC" w14:textId="77777777" w:rsidR="00671201" w:rsidRDefault="00671201" w:rsidP="00671201">
      <w:pPr>
        <w:spacing w:after="0" w:line="240" w:lineRule="auto"/>
        <w:ind w:firstLine="0"/>
        <w:jc w:val="left"/>
        <w:rPr>
          <w:b/>
          <w:color w:val="FF0000"/>
        </w:rPr>
      </w:pPr>
    </w:p>
    <w:p w14:paraId="7F13D8E5" w14:textId="77777777" w:rsidR="00671201" w:rsidRDefault="00671201" w:rsidP="00671201">
      <w:pPr>
        <w:spacing w:after="0" w:line="240" w:lineRule="auto"/>
        <w:ind w:firstLine="0"/>
        <w:jc w:val="left"/>
        <w:rPr>
          <w:b/>
          <w:color w:val="FF0000"/>
        </w:rPr>
      </w:pPr>
    </w:p>
    <w:p w14:paraId="3774B431" w14:textId="77777777" w:rsidR="00671201" w:rsidRDefault="00671201" w:rsidP="00671201">
      <w:pPr>
        <w:spacing w:after="0" w:line="240" w:lineRule="auto"/>
        <w:ind w:firstLine="0"/>
        <w:jc w:val="left"/>
        <w:rPr>
          <w:b/>
          <w:color w:val="FF0000"/>
        </w:rPr>
      </w:pPr>
    </w:p>
    <w:p w14:paraId="13317DF7" w14:textId="77777777" w:rsidR="00671201" w:rsidRDefault="00671201" w:rsidP="00671201">
      <w:pPr>
        <w:spacing w:after="0" w:line="240" w:lineRule="auto"/>
        <w:ind w:firstLine="0"/>
        <w:jc w:val="left"/>
        <w:rPr>
          <w:b/>
          <w:color w:val="FF0000"/>
        </w:rPr>
      </w:pPr>
    </w:p>
    <w:p w14:paraId="6CBA2F1D" w14:textId="77777777" w:rsidR="00671201" w:rsidRDefault="00671201" w:rsidP="00671201">
      <w:pPr>
        <w:spacing w:after="0" w:line="240" w:lineRule="auto"/>
        <w:ind w:firstLine="0"/>
        <w:jc w:val="left"/>
        <w:rPr>
          <w:b/>
          <w:color w:val="FF0000"/>
        </w:rPr>
      </w:pPr>
    </w:p>
    <w:p w14:paraId="3DAE6931" w14:textId="77777777" w:rsidR="00671201" w:rsidRDefault="00671201" w:rsidP="00671201">
      <w:pPr>
        <w:spacing w:after="0" w:line="240" w:lineRule="auto"/>
        <w:ind w:firstLine="0"/>
        <w:jc w:val="left"/>
        <w:rPr>
          <w:b/>
          <w:color w:val="FF0000"/>
        </w:rPr>
      </w:pPr>
    </w:p>
    <w:p w14:paraId="670647CD" w14:textId="77777777" w:rsidR="00671201" w:rsidRDefault="00671201" w:rsidP="00671201">
      <w:pPr>
        <w:spacing w:after="0" w:line="240" w:lineRule="auto"/>
        <w:ind w:firstLine="0"/>
        <w:jc w:val="left"/>
        <w:rPr>
          <w:b/>
          <w:color w:val="FF0000"/>
        </w:rPr>
      </w:pPr>
    </w:p>
    <w:p w14:paraId="76FD7CDA" w14:textId="77777777" w:rsidR="00671201" w:rsidRDefault="00671201" w:rsidP="00671201">
      <w:pPr>
        <w:spacing w:after="0" w:line="240" w:lineRule="auto"/>
        <w:ind w:firstLine="0"/>
        <w:jc w:val="left"/>
        <w:rPr>
          <w:b/>
          <w:color w:val="FF0000"/>
        </w:rPr>
      </w:pPr>
    </w:p>
    <w:p w14:paraId="75ABC149" w14:textId="77777777" w:rsidR="00671201" w:rsidRDefault="00671201" w:rsidP="00671201">
      <w:pPr>
        <w:spacing w:after="0" w:line="240" w:lineRule="auto"/>
        <w:ind w:firstLine="0"/>
        <w:jc w:val="left"/>
        <w:rPr>
          <w:b/>
          <w:color w:val="FF0000"/>
        </w:rPr>
      </w:pPr>
    </w:p>
    <w:p w14:paraId="592304BB" w14:textId="77777777" w:rsidR="00671201" w:rsidRDefault="00671201" w:rsidP="00671201">
      <w:pPr>
        <w:spacing w:after="0" w:line="240" w:lineRule="auto"/>
        <w:ind w:firstLine="0"/>
        <w:jc w:val="left"/>
        <w:rPr>
          <w:b/>
          <w:color w:val="FF0000"/>
        </w:rPr>
      </w:pPr>
    </w:p>
    <w:p w14:paraId="2F795379" w14:textId="77777777" w:rsidR="00671201" w:rsidRDefault="00671201" w:rsidP="00671201">
      <w:pPr>
        <w:spacing w:after="0" w:line="240" w:lineRule="auto"/>
        <w:ind w:firstLine="0"/>
        <w:jc w:val="left"/>
        <w:rPr>
          <w:b/>
          <w:color w:val="FF0000"/>
        </w:rPr>
      </w:pPr>
    </w:p>
    <w:p w14:paraId="5C84251E" w14:textId="77777777" w:rsidR="00671201" w:rsidRDefault="00671201" w:rsidP="00671201">
      <w:pPr>
        <w:spacing w:after="0" w:line="240" w:lineRule="auto"/>
        <w:ind w:firstLine="0"/>
        <w:jc w:val="left"/>
        <w:rPr>
          <w:b/>
          <w:color w:val="FF0000"/>
        </w:rPr>
      </w:pPr>
    </w:p>
    <w:p w14:paraId="5490D9C5" w14:textId="77777777" w:rsidR="00671201" w:rsidRDefault="00671201" w:rsidP="00671201">
      <w:pPr>
        <w:spacing w:after="0" w:line="240" w:lineRule="auto"/>
        <w:ind w:firstLine="0"/>
        <w:jc w:val="left"/>
        <w:rPr>
          <w:b/>
          <w:color w:val="FF0000"/>
        </w:rPr>
      </w:pPr>
    </w:p>
    <w:p w14:paraId="53FF4DA8" w14:textId="77777777" w:rsidR="00671201" w:rsidRDefault="00671201" w:rsidP="00671201">
      <w:pPr>
        <w:spacing w:after="0" w:line="240" w:lineRule="auto"/>
        <w:ind w:firstLine="0"/>
        <w:jc w:val="left"/>
        <w:rPr>
          <w:b/>
          <w:color w:val="FF0000"/>
        </w:rPr>
      </w:pPr>
    </w:p>
    <w:p w14:paraId="0452FFE0" w14:textId="77777777" w:rsidR="00671201" w:rsidRDefault="00671201" w:rsidP="00671201">
      <w:pPr>
        <w:spacing w:after="0" w:line="240" w:lineRule="auto"/>
        <w:ind w:firstLine="0"/>
        <w:jc w:val="left"/>
        <w:rPr>
          <w:b/>
          <w:color w:val="FF0000"/>
        </w:rPr>
      </w:pPr>
    </w:p>
    <w:p w14:paraId="7F2EDFAE" w14:textId="77777777" w:rsidR="00671201" w:rsidRDefault="00671201" w:rsidP="00671201">
      <w:pPr>
        <w:spacing w:after="0" w:line="240" w:lineRule="auto"/>
        <w:ind w:firstLine="0"/>
        <w:jc w:val="left"/>
        <w:rPr>
          <w:b/>
          <w:color w:val="FF0000"/>
        </w:rPr>
      </w:pPr>
    </w:p>
    <w:p w14:paraId="444815F7" w14:textId="77777777" w:rsidR="00671201" w:rsidRDefault="00671201" w:rsidP="00671201">
      <w:pPr>
        <w:spacing w:after="0" w:line="240" w:lineRule="auto"/>
        <w:ind w:firstLine="0"/>
        <w:jc w:val="left"/>
        <w:rPr>
          <w:b/>
          <w:color w:val="FF0000"/>
        </w:rPr>
      </w:pPr>
    </w:p>
    <w:p w14:paraId="1C7F7308" w14:textId="77777777" w:rsidR="00671201" w:rsidRDefault="00671201" w:rsidP="00671201">
      <w:pPr>
        <w:spacing w:after="0" w:line="240" w:lineRule="auto"/>
        <w:ind w:firstLine="0"/>
        <w:jc w:val="left"/>
        <w:rPr>
          <w:b/>
          <w:color w:val="FF0000"/>
        </w:rPr>
      </w:pPr>
    </w:p>
    <w:p w14:paraId="606CCCA0" w14:textId="77777777" w:rsidR="00671201" w:rsidRDefault="00671201" w:rsidP="00671201">
      <w:pPr>
        <w:spacing w:after="0" w:line="240" w:lineRule="auto"/>
        <w:ind w:firstLine="0"/>
        <w:jc w:val="left"/>
        <w:rPr>
          <w:b/>
          <w:color w:val="FF0000"/>
        </w:rPr>
      </w:pPr>
    </w:p>
    <w:p w14:paraId="48F30458" w14:textId="77777777" w:rsidR="00671201" w:rsidRDefault="00671201" w:rsidP="00671201">
      <w:pPr>
        <w:spacing w:after="0" w:line="240" w:lineRule="auto"/>
        <w:ind w:firstLine="0"/>
        <w:jc w:val="left"/>
        <w:rPr>
          <w:b/>
          <w:color w:val="FF0000"/>
        </w:rPr>
      </w:pPr>
    </w:p>
    <w:p w14:paraId="2DFA853A" w14:textId="77777777" w:rsidR="00671201" w:rsidRDefault="00671201" w:rsidP="00671201">
      <w:pPr>
        <w:spacing w:after="0" w:line="240" w:lineRule="auto"/>
        <w:ind w:firstLine="0"/>
        <w:jc w:val="left"/>
        <w:rPr>
          <w:b/>
          <w:color w:val="FF0000"/>
        </w:rPr>
      </w:pPr>
    </w:p>
    <w:p w14:paraId="7ED5D310" w14:textId="77777777" w:rsidR="00671201" w:rsidRDefault="00671201" w:rsidP="00671201">
      <w:pPr>
        <w:spacing w:after="0" w:line="240" w:lineRule="auto"/>
        <w:ind w:firstLine="0"/>
        <w:jc w:val="left"/>
        <w:rPr>
          <w:b/>
          <w:color w:val="FF0000"/>
        </w:rPr>
      </w:pPr>
    </w:p>
    <w:p w14:paraId="6C0F1A93" w14:textId="77777777" w:rsidR="00671201" w:rsidRDefault="00671201" w:rsidP="00671201">
      <w:pPr>
        <w:spacing w:after="0" w:line="240" w:lineRule="auto"/>
        <w:ind w:firstLine="0"/>
        <w:jc w:val="left"/>
        <w:rPr>
          <w:b/>
          <w:color w:val="FF0000"/>
        </w:rPr>
      </w:pPr>
    </w:p>
    <w:p w14:paraId="1A7B6CB8" w14:textId="77777777" w:rsidR="00671201" w:rsidRDefault="00671201" w:rsidP="00671201">
      <w:pPr>
        <w:spacing w:after="0" w:line="240" w:lineRule="auto"/>
        <w:ind w:firstLine="0"/>
        <w:jc w:val="left"/>
        <w:rPr>
          <w:b/>
          <w:color w:val="FF0000"/>
        </w:rPr>
      </w:pPr>
    </w:p>
    <w:p w14:paraId="0C06974E" w14:textId="77777777" w:rsidR="00671201" w:rsidRDefault="00671201" w:rsidP="00671201">
      <w:pPr>
        <w:spacing w:after="0" w:line="240" w:lineRule="auto"/>
        <w:ind w:firstLine="0"/>
        <w:jc w:val="left"/>
        <w:rPr>
          <w:b/>
          <w:color w:val="FF0000"/>
        </w:rPr>
      </w:pPr>
    </w:p>
    <w:p w14:paraId="73E7313F" w14:textId="77777777" w:rsidR="00671201" w:rsidRDefault="00671201" w:rsidP="00671201">
      <w:pPr>
        <w:spacing w:after="0" w:line="240" w:lineRule="auto"/>
        <w:ind w:firstLine="0"/>
        <w:jc w:val="left"/>
        <w:rPr>
          <w:b/>
          <w:color w:val="FF0000"/>
        </w:rPr>
      </w:pPr>
    </w:p>
    <w:p w14:paraId="07593AA5" w14:textId="77777777" w:rsidR="00671201" w:rsidRDefault="00671201" w:rsidP="00671201">
      <w:pPr>
        <w:spacing w:after="0" w:line="240" w:lineRule="auto"/>
        <w:ind w:firstLine="0"/>
        <w:jc w:val="left"/>
        <w:rPr>
          <w:b/>
          <w:color w:val="FF0000"/>
        </w:rPr>
      </w:pPr>
    </w:p>
    <w:p w14:paraId="052B900E" w14:textId="77777777" w:rsidR="00671201" w:rsidRDefault="00671201" w:rsidP="00671201">
      <w:pPr>
        <w:spacing w:after="0" w:line="240" w:lineRule="auto"/>
        <w:ind w:firstLine="0"/>
        <w:jc w:val="left"/>
        <w:rPr>
          <w:b/>
          <w:color w:val="FF0000"/>
        </w:rPr>
      </w:pPr>
    </w:p>
    <w:p w14:paraId="734220D4" w14:textId="77777777" w:rsidR="00B16E6A" w:rsidRPr="00C65B5B" w:rsidRDefault="00F270E1" w:rsidP="00671201">
      <w:pPr>
        <w:spacing w:after="0" w:line="240" w:lineRule="auto"/>
        <w:ind w:firstLine="0"/>
      </w:pPr>
      <w:r>
        <w:br w:type="page"/>
      </w:r>
    </w:p>
    <w:p w14:paraId="4AF26A9D" w14:textId="77777777" w:rsidR="001A3BD5" w:rsidRPr="00E77A11" w:rsidRDefault="00671201" w:rsidP="001A3BD5">
      <w:pPr>
        <w:ind w:firstLine="0"/>
        <w:rPr>
          <w:b/>
          <w:caps/>
          <w:color w:val="1F497D" w:themeColor="text2"/>
        </w:rPr>
      </w:pPr>
      <w:r w:rsidRPr="00671201">
        <w:rPr>
          <w:b/>
          <w:color w:val="1F497D" w:themeColor="text2"/>
        </w:rPr>
        <w:lastRenderedPageBreak/>
        <w:t>Podobszar</w:t>
      </w:r>
      <w:r w:rsidRPr="00671201">
        <w:rPr>
          <w:b/>
          <w:caps/>
          <w:color w:val="1F497D" w:themeColor="text2"/>
        </w:rPr>
        <w:t xml:space="preserve"> </w:t>
      </w:r>
      <w:r w:rsidR="00E77A11" w:rsidRPr="00671201">
        <w:rPr>
          <w:b/>
          <w:caps/>
          <w:color w:val="1F497D" w:themeColor="text2"/>
        </w:rPr>
        <w:t>III –</w:t>
      </w:r>
      <w:r w:rsidR="00E77A11" w:rsidRPr="00E77A11">
        <w:rPr>
          <w:b/>
          <w:caps/>
          <w:color w:val="1F497D" w:themeColor="text2"/>
        </w:rPr>
        <w:t xml:space="preserve"> Teren przy ul. SPORTOWej</w:t>
      </w:r>
      <w:r w:rsidR="00A2533A" w:rsidRPr="00E77A11">
        <w:rPr>
          <w:b/>
          <w:caps/>
          <w:color w:val="1F497D" w:themeColor="text2"/>
        </w:rPr>
        <w:t xml:space="preserve"> </w:t>
      </w:r>
    </w:p>
    <w:p w14:paraId="50F0DDC7" w14:textId="77777777" w:rsidR="001A3BD5" w:rsidRPr="00417ACE" w:rsidRDefault="001A3BD5" w:rsidP="001A3BD5">
      <w:pPr>
        <w:rPr>
          <w:color w:val="000000" w:themeColor="text1"/>
        </w:rPr>
      </w:pPr>
      <w:r w:rsidRPr="00417ACE">
        <w:rPr>
          <w:color w:val="000000" w:themeColor="text1"/>
        </w:rPr>
        <w:t>Podobszar</w:t>
      </w:r>
      <w:r w:rsidR="00671201">
        <w:rPr>
          <w:color w:val="000000" w:themeColor="text1"/>
        </w:rPr>
        <w:t xml:space="preserve"> III </w:t>
      </w:r>
      <w:r w:rsidRPr="00417ACE">
        <w:rPr>
          <w:color w:val="000000" w:themeColor="text1"/>
        </w:rPr>
        <w:t xml:space="preserve"> wyznaczony został na terenie popr</w:t>
      </w:r>
      <w:r w:rsidR="00411486" w:rsidRPr="00417ACE">
        <w:rPr>
          <w:color w:val="000000" w:themeColor="text1"/>
        </w:rPr>
        <w:t>zemysłowym przy ul. Sportowej w </w:t>
      </w:r>
      <w:r w:rsidRPr="00417ACE">
        <w:rPr>
          <w:color w:val="000000" w:themeColor="text1"/>
        </w:rPr>
        <w:t>Grodzisku Mazowieckim. Obszar położony jest  w południowej części Grodziska Mazowieckiego, pomiędzy historycznym centrum miasta oraz targowi</w:t>
      </w:r>
      <w:r w:rsidR="00AF4B4A">
        <w:rPr>
          <w:color w:val="000000" w:themeColor="text1"/>
        </w:rPr>
        <w:t>skiem stanowiącym miejską strefę</w:t>
      </w:r>
      <w:r w:rsidR="00E77A11">
        <w:rPr>
          <w:color w:val="000000" w:themeColor="text1"/>
        </w:rPr>
        <w:t xml:space="preserve"> aktywności gospodarczej, </w:t>
      </w:r>
      <w:r w:rsidRPr="00417ACE">
        <w:rPr>
          <w:color w:val="000000" w:themeColor="text1"/>
        </w:rPr>
        <w:t xml:space="preserve">w kwartale ulic: </w:t>
      </w:r>
    </w:p>
    <w:p w14:paraId="437905D7" w14:textId="77777777" w:rsidR="001A3BD5" w:rsidRPr="00417ACE" w:rsidRDefault="00FF4EA6" w:rsidP="008D6BD7">
      <w:pPr>
        <w:pStyle w:val="Akapitzlist"/>
        <w:numPr>
          <w:ilvl w:val="0"/>
          <w:numId w:val="41"/>
        </w:numPr>
        <w:contextualSpacing/>
        <w:rPr>
          <w:rFonts w:cs="Times New Roman"/>
          <w:color w:val="000000" w:themeColor="text1"/>
          <w:szCs w:val="24"/>
        </w:rPr>
      </w:pPr>
      <w:r w:rsidRPr="00417ACE">
        <w:rPr>
          <w:rFonts w:cs="Times New Roman"/>
          <w:color w:val="000000" w:themeColor="text1"/>
          <w:szCs w:val="24"/>
        </w:rPr>
        <w:t xml:space="preserve">od północy - </w:t>
      </w:r>
      <w:r w:rsidR="005A7A1F" w:rsidRPr="00417ACE">
        <w:rPr>
          <w:rFonts w:cs="Times New Roman"/>
          <w:color w:val="000000" w:themeColor="text1"/>
          <w:szCs w:val="24"/>
        </w:rPr>
        <w:t>południowa pierzeja ulicy Sadowej</w:t>
      </w:r>
      <w:r w:rsidR="001A3BD5" w:rsidRPr="00417ACE">
        <w:rPr>
          <w:rFonts w:cs="Times New Roman"/>
          <w:color w:val="000000" w:themeColor="text1"/>
          <w:szCs w:val="24"/>
        </w:rPr>
        <w:t xml:space="preserve"> </w:t>
      </w:r>
      <w:r w:rsidRPr="00417ACE">
        <w:rPr>
          <w:rFonts w:cs="Times New Roman"/>
          <w:color w:val="000000" w:themeColor="text1"/>
          <w:szCs w:val="24"/>
        </w:rPr>
        <w:t>(</w:t>
      </w:r>
      <w:r w:rsidR="001A3BD5" w:rsidRPr="00417ACE">
        <w:rPr>
          <w:rFonts w:cs="Times New Roman"/>
          <w:color w:val="000000" w:themeColor="text1"/>
          <w:szCs w:val="24"/>
        </w:rPr>
        <w:t>na odcinku od ulicy Dalekiej do ulicy Sportowej</w:t>
      </w:r>
      <w:r w:rsidRPr="00417ACE">
        <w:rPr>
          <w:rFonts w:cs="Times New Roman"/>
          <w:color w:val="000000" w:themeColor="text1"/>
          <w:szCs w:val="24"/>
        </w:rPr>
        <w:t xml:space="preserve">), ulica Sportowa (odcinek od ul. Sadowej do granic terenu </w:t>
      </w:r>
      <w:proofErr w:type="spellStart"/>
      <w:r w:rsidRPr="00417ACE">
        <w:rPr>
          <w:rFonts w:cs="Times New Roman"/>
          <w:color w:val="000000" w:themeColor="text1"/>
          <w:szCs w:val="24"/>
        </w:rPr>
        <w:t>OSiR</w:t>
      </w:r>
      <w:proofErr w:type="spellEnd"/>
      <w:r w:rsidRPr="00417ACE">
        <w:rPr>
          <w:rFonts w:cs="Times New Roman"/>
          <w:color w:val="000000" w:themeColor="text1"/>
          <w:szCs w:val="24"/>
        </w:rPr>
        <w:t>)</w:t>
      </w:r>
      <w:r w:rsidR="001A3BD5" w:rsidRPr="00417ACE">
        <w:rPr>
          <w:rFonts w:cs="Times New Roman"/>
          <w:color w:val="000000" w:themeColor="text1"/>
          <w:szCs w:val="24"/>
        </w:rPr>
        <w:t xml:space="preserve"> </w:t>
      </w:r>
      <w:r w:rsidRPr="00417ACE">
        <w:rPr>
          <w:rFonts w:cs="Times New Roman"/>
          <w:color w:val="000000" w:themeColor="text1"/>
          <w:szCs w:val="24"/>
        </w:rPr>
        <w:t xml:space="preserve"> dalej </w:t>
      </w:r>
      <w:r w:rsidR="001A3BD5" w:rsidRPr="00417ACE">
        <w:rPr>
          <w:rFonts w:cs="Times New Roman"/>
          <w:color w:val="000000" w:themeColor="text1"/>
          <w:szCs w:val="24"/>
        </w:rPr>
        <w:t xml:space="preserve">wzdłuż </w:t>
      </w:r>
      <w:r w:rsidRPr="00417ACE">
        <w:rPr>
          <w:rFonts w:cs="Times New Roman"/>
          <w:color w:val="000000" w:themeColor="text1"/>
          <w:szCs w:val="24"/>
        </w:rPr>
        <w:t xml:space="preserve">terenu </w:t>
      </w:r>
      <w:proofErr w:type="spellStart"/>
      <w:r w:rsidR="001A3BD5" w:rsidRPr="00417ACE">
        <w:rPr>
          <w:rFonts w:cs="Times New Roman"/>
          <w:color w:val="000000" w:themeColor="text1"/>
          <w:szCs w:val="24"/>
        </w:rPr>
        <w:t>OSiR</w:t>
      </w:r>
      <w:proofErr w:type="spellEnd"/>
      <w:r w:rsidR="001A3BD5" w:rsidRPr="00417ACE">
        <w:rPr>
          <w:rFonts w:cs="Times New Roman"/>
          <w:color w:val="000000" w:themeColor="text1"/>
          <w:szCs w:val="24"/>
        </w:rPr>
        <w:t xml:space="preserve"> do ulicy Montwiłła,</w:t>
      </w:r>
    </w:p>
    <w:p w14:paraId="14E1EE30" w14:textId="77777777" w:rsidR="001A3BD5" w:rsidRPr="00417ACE" w:rsidRDefault="00CE5078" w:rsidP="008D6BD7">
      <w:pPr>
        <w:pStyle w:val="Akapitzlist"/>
        <w:numPr>
          <w:ilvl w:val="0"/>
          <w:numId w:val="41"/>
        </w:numPr>
        <w:contextualSpacing/>
        <w:rPr>
          <w:rFonts w:cs="Times New Roman"/>
          <w:color w:val="000000" w:themeColor="text1"/>
          <w:szCs w:val="24"/>
        </w:rPr>
      </w:pPr>
      <w:r w:rsidRPr="00417ACE">
        <w:rPr>
          <w:rFonts w:cs="Times New Roman"/>
          <w:color w:val="000000" w:themeColor="text1"/>
          <w:szCs w:val="24"/>
        </w:rPr>
        <w:t xml:space="preserve">od wschodu - </w:t>
      </w:r>
      <w:r w:rsidR="001A3BD5" w:rsidRPr="00417ACE">
        <w:rPr>
          <w:rFonts w:cs="Times New Roman"/>
          <w:color w:val="000000" w:themeColor="text1"/>
          <w:szCs w:val="24"/>
        </w:rPr>
        <w:t xml:space="preserve">ulica </w:t>
      </w:r>
      <w:proofErr w:type="spellStart"/>
      <w:r w:rsidR="001A3BD5" w:rsidRPr="00417ACE">
        <w:rPr>
          <w:rFonts w:cs="Times New Roman"/>
          <w:color w:val="000000" w:themeColor="text1"/>
          <w:szCs w:val="24"/>
        </w:rPr>
        <w:t>Monwiłła</w:t>
      </w:r>
      <w:proofErr w:type="spellEnd"/>
      <w:r w:rsidR="001A3BD5" w:rsidRPr="00417ACE">
        <w:rPr>
          <w:rFonts w:cs="Times New Roman"/>
          <w:color w:val="000000" w:themeColor="text1"/>
          <w:szCs w:val="24"/>
        </w:rPr>
        <w:t xml:space="preserve"> </w:t>
      </w:r>
      <w:r w:rsidR="003E1275" w:rsidRPr="00417ACE">
        <w:rPr>
          <w:rFonts w:cs="Times New Roman"/>
          <w:color w:val="000000" w:themeColor="text1"/>
          <w:szCs w:val="24"/>
        </w:rPr>
        <w:t>(na odcinku od granic te</w:t>
      </w:r>
      <w:r w:rsidR="00411486" w:rsidRPr="00417ACE">
        <w:rPr>
          <w:rFonts w:cs="Times New Roman"/>
          <w:color w:val="000000" w:themeColor="text1"/>
          <w:szCs w:val="24"/>
        </w:rPr>
        <w:t xml:space="preserve">renu </w:t>
      </w:r>
      <w:proofErr w:type="spellStart"/>
      <w:r w:rsidR="00411486" w:rsidRPr="00417ACE">
        <w:rPr>
          <w:rFonts w:cs="Times New Roman"/>
          <w:color w:val="000000" w:themeColor="text1"/>
          <w:szCs w:val="24"/>
        </w:rPr>
        <w:t>OSiR</w:t>
      </w:r>
      <w:proofErr w:type="spellEnd"/>
      <w:r w:rsidR="00411486" w:rsidRPr="00417ACE">
        <w:rPr>
          <w:rFonts w:cs="Times New Roman"/>
          <w:color w:val="000000" w:themeColor="text1"/>
          <w:szCs w:val="24"/>
        </w:rPr>
        <w:t xml:space="preserve"> do Al. </w:t>
      </w:r>
      <w:proofErr w:type="spellStart"/>
      <w:r w:rsidR="005A7A1F" w:rsidRPr="00417ACE">
        <w:rPr>
          <w:rFonts w:cs="Times New Roman"/>
          <w:color w:val="000000" w:themeColor="text1"/>
          <w:szCs w:val="24"/>
        </w:rPr>
        <w:t>Mokronoskich</w:t>
      </w:r>
      <w:proofErr w:type="spellEnd"/>
      <w:r w:rsidR="005A7A1F" w:rsidRPr="00417ACE">
        <w:rPr>
          <w:rFonts w:cs="Times New Roman"/>
          <w:color w:val="000000" w:themeColor="text1"/>
          <w:szCs w:val="24"/>
        </w:rPr>
        <w:t xml:space="preserve">, </w:t>
      </w:r>
      <w:r w:rsidR="001A23E4" w:rsidRPr="00417ACE">
        <w:rPr>
          <w:rFonts w:cs="Times New Roman"/>
          <w:color w:val="000000" w:themeColor="text1"/>
          <w:szCs w:val="24"/>
        </w:rPr>
        <w:t xml:space="preserve">wraz z terenem </w:t>
      </w:r>
      <w:r w:rsidRPr="00417ACE">
        <w:rPr>
          <w:rFonts w:cs="Times New Roman"/>
          <w:color w:val="000000" w:themeColor="text1"/>
          <w:szCs w:val="24"/>
        </w:rPr>
        <w:t>dział</w:t>
      </w:r>
      <w:r w:rsidR="003E1275" w:rsidRPr="00417ACE">
        <w:rPr>
          <w:rFonts w:cs="Times New Roman"/>
          <w:color w:val="000000" w:themeColor="text1"/>
          <w:szCs w:val="24"/>
        </w:rPr>
        <w:t>ki</w:t>
      </w:r>
      <w:r w:rsidRPr="00417ACE">
        <w:rPr>
          <w:rFonts w:cs="Times New Roman"/>
          <w:color w:val="000000" w:themeColor="text1"/>
          <w:szCs w:val="24"/>
        </w:rPr>
        <w:t xml:space="preserve"> </w:t>
      </w:r>
      <w:r w:rsidR="003C0125" w:rsidRPr="00417ACE">
        <w:rPr>
          <w:rFonts w:cs="Times New Roman"/>
          <w:color w:val="000000" w:themeColor="text1"/>
          <w:szCs w:val="24"/>
        </w:rPr>
        <w:t xml:space="preserve">nr </w:t>
      </w:r>
      <w:r w:rsidR="001A23E4" w:rsidRPr="00417ACE">
        <w:rPr>
          <w:rFonts w:cs="Times New Roman"/>
          <w:color w:val="000000" w:themeColor="text1"/>
          <w:szCs w:val="24"/>
        </w:rPr>
        <w:t>44 obręb 65</w:t>
      </w:r>
      <w:r w:rsidR="003E1275" w:rsidRPr="00417ACE">
        <w:rPr>
          <w:rFonts w:cs="Times New Roman"/>
          <w:color w:val="000000" w:themeColor="text1"/>
          <w:szCs w:val="24"/>
        </w:rPr>
        <w:t>),</w:t>
      </w:r>
    </w:p>
    <w:p w14:paraId="3A7B5C30" w14:textId="77777777" w:rsidR="001A3BD5" w:rsidRPr="00417ACE" w:rsidRDefault="003C0125" w:rsidP="008D6BD7">
      <w:pPr>
        <w:pStyle w:val="Akapitzlist"/>
        <w:numPr>
          <w:ilvl w:val="0"/>
          <w:numId w:val="41"/>
        </w:numPr>
        <w:contextualSpacing/>
        <w:rPr>
          <w:rFonts w:cs="Times New Roman"/>
          <w:color w:val="000000" w:themeColor="text1"/>
          <w:szCs w:val="24"/>
        </w:rPr>
      </w:pPr>
      <w:r w:rsidRPr="00417ACE">
        <w:rPr>
          <w:rFonts w:cs="Times New Roman"/>
          <w:color w:val="000000" w:themeColor="text1"/>
          <w:szCs w:val="24"/>
        </w:rPr>
        <w:t xml:space="preserve">od południa - </w:t>
      </w:r>
      <w:r w:rsidR="005A7A1F" w:rsidRPr="00417ACE">
        <w:rPr>
          <w:rFonts w:cs="Times New Roman"/>
          <w:color w:val="000000" w:themeColor="text1"/>
          <w:szCs w:val="24"/>
        </w:rPr>
        <w:t>północna pierzeja Alei</w:t>
      </w:r>
      <w:r w:rsidR="001A3BD5" w:rsidRPr="00417ACE">
        <w:rPr>
          <w:rFonts w:cs="Times New Roman"/>
          <w:color w:val="000000" w:themeColor="text1"/>
          <w:szCs w:val="24"/>
        </w:rPr>
        <w:t xml:space="preserve"> </w:t>
      </w:r>
      <w:proofErr w:type="spellStart"/>
      <w:r w:rsidR="001A3BD5" w:rsidRPr="00417ACE">
        <w:rPr>
          <w:rFonts w:cs="Times New Roman"/>
          <w:color w:val="000000" w:themeColor="text1"/>
          <w:szCs w:val="24"/>
        </w:rPr>
        <w:t>Mokronoskich</w:t>
      </w:r>
      <w:proofErr w:type="spellEnd"/>
      <w:r w:rsidRPr="00417ACE">
        <w:rPr>
          <w:rFonts w:cs="Times New Roman"/>
          <w:color w:val="000000" w:themeColor="text1"/>
          <w:szCs w:val="24"/>
        </w:rPr>
        <w:t>,</w:t>
      </w:r>
    </w:p>
    <w:p w14:paraId="298C727C" w14:textId="77777777" w:rsidR="001A3BD5" w:rsidRPr="00417ACE" w:rsidRDefault="003C0125" w:rsidP="008D6BD7">
      <w:pPr>
        <w:pStyle w:val="Akapitzlist"/>
        <w:numPr>
          <w:ilvl w:val="0"/>
          <w:numId w:val="41"/>
        </w:numPr>
        <w:contextualSpacing/>
        <w:rPr>
          <w:rFonts w:cs="Times New Roman"/>
          <w:color w:val="000000" w:themeColor="text1"/>
          <w:szCs w:val="24"/>
        </w:rPr>
      </w:pPr>
      <w:r w:rsidRPr="00417ACE">
        <w:rPr>
          <w:rFonts w:cs="Times New Roman"/>
          <w:color w:val="000000" w:themeColor="text1"/>
          <w:szCs w:val="24"/>
        </w:rPr>
        <w:t>od zachodu</w:t>
      </w:r>
      <w:r w:rsidR="003E1275" w:rsidRPr="00417ACE">
        <w:rPr>
          <w:rFonts w:cs="Times New Roman"/>
          <w:color w:val="000000" w:themeColor="text1"/>
          <w:szCs w:val="24"/>
        </w:rPr>
        <w:t xml:space="preserve"> - </w:t>
      </w:r>
      <w:r w:rsidR="005A7A1F" w:rsidRPr="00417ACE">
        <w:rPr>
          <w:rFonts w:cs="Times New Roman"/>
          <w:color w:val="000000" w:themeColor="text1"/>
          <w:szCs w:val="24"/>
        </w:rPr>
        <w:t>wschodnia pierzeja ulicy Dalekiej</w:t>
      </w:r>
      <w:r w:rsidR="001A3BD5" w:rsidRPr="00417ACE">
        <w:rPr>
          <w:rFonts w:cs="Times New Roman"/>
          <w:color w:val="000000" w:themeColor="text1"/>
          <w:szCs w:val="24"/>
        </w:rPr>
        <w:t xml:space="preserve"> </w:t>
      </w:r>
      <w:r w:rsidR="003E1275" w:rsidRPr="00417ACE">
        <w:rPr>
          <w:rFonts w:cs="Times New Roman"/>
          <w:color w:val="000000" w:themeColor="text1"/>
          <w:szCs w:val="24"/>
        </w:rPr>
        <w:t xml:space="preserve"> (na odcinku od ulicy Sadowej do Alei </w:t>
      </w:r>
      <w:proofErr w:type="spellStart"/>
      <w:r w:rsidR="003E1275" w:rsidRPr="00417ACE">
        <w:rPr>
          <w:rFonts w:cs="Times New Roman"/>
          <w:color w:val="000000" w:themeColor="text1"/>
          <w:szCs w:val="24"/>
        </w:rPr>
        <w:t>Mokronoskich</w:t>
      </w:r>
      <w:proofErr w:type="spellEnd"/>
      <w:r w:rsidR="003E1275" w:rsidRPr="00417ACE">
        <w:rPr>
          <w:rFonts w:cs="Times New Roman"/>
          <w:color w:val="000000" w:themeColor="text1"/>
          <w:szCs w:val="24"/>
        </w:rPr>
        <w:t>).</w:t>
      </w:r>
      <w:r w:rsidR="001A3BD5" w:rsidRPr="00417ACE">
        <w:rPr>
          <w:rFonts w:cs="Times New Roman"/>
          <w:color w:val="000000" w:themeColor="text1"/>
          <w:szCs w:val="24"/>
        </w:rPr>
        <w:t xml:space="preserve"> </w:t>
      </w:r>
    </w:p>
    <w:p w14:paraId="0C10B8BF" w14:textId="77777777" w:rsidR="00B04CFF" w:rsidRDefault="001A3BD5" w:rsidP="00B04CFF">
      <w:pPr>
        <w:rPr>
          <w:color w:val="000000" w:themeColor="text1"/>
        </w:rPr>
      </w:pPr>
      <w:r w:rsidRPr="00417ACE">
        <w:rPr>
          <w:color w:val="000000" w:themeColor="text1"/>
        </w:rPr>
        <w:t xml:space="preserve">Obejmuje teren przy ul. Sportowej 29 oraz  ul. Sportowej 31. </w:t>
      </w:r>
      <w:r w:rsidR="00B04CFF" w:rsidRPr="00417ACE">
        <w:rPr>
          <w:color w:val="000000" w:themeColor="text1"/>
        </w:rPr>
        <w:t>Przyjęte przez gminę założenia związane z rewitalizacją  terenów poprzemysłowych lokalizują położenie projektowanych obiektów na gminnych  nieruchomościach – działkach poprzemysłowych częściowo zabudowanych. Usytuowane są na nich obiekty po Zakładzie Gospodarki Komuna</w:t>
      </w:r>
      <w:r w:rsidR="00E77A11">
        <w:rPr>
          <w:color w:val="000000" w:themeColor="text1"/>
        </w:rPr>
        <w:t>lnej przeznaczone do wyburzenia</w:t>
      </w:r>
      <w:r w:rsidR="00B04CFF" w:rsidRPr="00417ACE">
        <w:rPr>
          <w:color w:val="000000" w:themeColor="text1"/>
        </w:rPr>
        <w:t xml:space="preserve">.  W północno-zachodniej  części działki (od ul. Dalekiej) istnieje </w:t>
      </w:r>
      <w:proofErr w:type="spellStart"/>
      <w:r w:rsidR="00B04CFF" w:rsidRPr="00417ACE">
        <w:rPr>
          <w:color w:val="000000" w:themeColor="text1"/>
        </w:rPr>
        <w:t>skatepark</w:t>
      </w:r>
      <w:proofErr w:type="spellEnd"/>
      <w:r w:rsidR="00B04CFF" w:rsidRPr="00417ACE">
        <w:rPr>
          <w:color w:val="000000" w:themeColor="text1"/>
        </w:rPr>
        <w:t xml:space="preserve">.  Teren ten zaczęto porządkować już w roku 2010, podobnie jednak jak centrum miasta zmiany w przestrzeni miejskiej nie zostały ukończone – jest to bowiem proces rozłożony na kilka kolejnych lat. Tym samym zachowana zostaje komplementarność problemowa i czasowa, bowiem rozpoczęte w tym rejonie inwestycje są ze sobą spójne, dążąc do systemowego rozwiązania problemów społecznych. </w:t>
      </w:r>
    </w:p>
    <w:p w14:paraId="788C259D" w14:textId="77777777" w:rsidR="00FC6391" w:rsidRPr="00417ACE" w:rsidRDefault="00E103B6" w:rsidP="00E103B6">
      <w:pPr>
        <w:rPr>
          <w:color w:val="000000" w:themeColor="text1"/>
        </w:rPr>
      </w:pPr>
      <w:r w:rsidRPr="001A3BD5">
        <w:t>Teren przy ul. Sportowej sąsiaduje bezpośrednio z budynkiem Publicznej Szkoły Podstawowej Nr 6 im. Szarych Szeregów. Obecnie do szkoły uczęszcza 648 uczniów (27 oddziałów, w tym 4  integracyjne) - dane z września 2014 r.</w:t>
      </w:r>
      <w:r>
        <w:rPr>
          <w:color w:val="000000" w:themeColor="text1"/>
        </w:rPr>
        <w:t xml:space="preserve"> </w:t>
      </w:r>
      <w:r w:rsidR="00B04CFF" w:rsidRPr="00417ACE">
        <w:rPr>
          <w:color w:val="000000" w:themeColor="text1"/>
        </w:rPr>
        <w:t xml:space="preserve">Obszar zdegradowany sąsiaduje </w:t>
      </w:r>
      <w:r w:rsidR="00E77A11">
        <w:rPr>
          <w:color w:val="000000" w:themeColor="text1"/>
        </w:rPr>
        <w:t xml:space="preserve">również </w:t>
      </w:r>
      <w:r w:rsidR="00B04CFF" w:rsidRPr="00417ACE">
        <w:rPr>
          <w:color w:val="000000" w:themeColor="text1"/>
        </w:rPr>
        <w:t>z zabudową mieszkaniową jednorodzinną i wielorodzinną, obiektami  Ośrodka Sportu i Rekreacji - stadionem piłkarskim i kortami ten</w:t>
      </w:r>
      <w:r w:rsidR="00E77A11">
        <w:rPr>
          <w:color w:val="000000" w:themeColor="text1"/>
        </w:rPr>
        <w:t xml:space="preserve">isowymi przy Al. </w:t>
      </w:r>
      <w:proofErr w:type="spellStart"/>
      <w:r w:rsidR="00E77A11">
        <w:rPr>
          <w:color w:val="000000" w:themeColor="text1"/>
        </w:rPr>
        <w:t>Mokronoskich</w:t>
      </w:r>
      <w:proofErr w:type="spellEnd"/>
      <w:r w:rsidR="00E77A11">
        <w:rPr>
          <w:color w:val="000000" w:themeColor="text1"/>
        </w:rPr>
        <w:t xml:space="preserve"> 4, Parkiem Wodnym</w:t>
      </w:r>
      <w:r w:rsidR="00E77A11" w:rsidRPr="00417ACE">
        <w:rPr>
          <w:color w:val="000000" w:themeColor="text1"/>
        </w:rPr>
        <w:t xml:space="preserve"> </w:t>
      </w:r>
      <w:r w:rsidR="00B04CFF" w:rsidRPr="00417ACE">
        <w:rPr>
          <w:color w:val="000000" w:themeColor="text1"/>
        </w:rPr>
        <w:t xml:space="preserve">oraz </w:t>
      </w:r>
      <w:r w:rsidR="00E77A11">
        <w:rPr>
          <w:color w:val="000000" w:themeColor="text1"/>
        </w:rPr>
        <w:t xml:space="preserve">pływalnią miejską ”Wodnik 2000” </w:t>
      </w:r>
      <w:r w:rsidR="00B04CFF" w:rsidRPr="00417ACE">
        <w:rPr>
          <w:color w:val="000000" w:themeColor="text1"/>
        </w:rPr>
        <w:t xml:space="preserve">przy  ul. Józefa Montwiłła. Jest to bardzo atrakcyjny dla mieszkańców miasta teren, który jednocześnie </w:t>
      </w:r>
      <w:r w:rsidR="00FC6391" w:rsidRPr="00417ACE">
        <w:rPr>
          <w:color w:val="000000" w:themeColor="text1"/>
        </w:rPr>
        <w:t xml:space="preserve">charakteryzują negatywne </w:t>
      </w:r>
      <w:r w:rsidR="00FC6391" w:rsidRPr="00417ACE">
        <w:rPr>
          <w:color w:val="000000" w:themeColor="text1"/>
        </w:rPr>
        <w:lastRenderedPageBreak/>
        <w:t>wskaźniki społeczne – relatywnie gor</w:t>
      </w:r>
      <w:r w:rsidR="00411486" w:rsidRPr="00417ACE">
        <w:rPr>
          <w:color w:val="000000" w:themeColor="text1"/>
        </w:rPr>
        <w:t>sze niż przeciętna dla miasta i </w:t>
      </w:r>
      <w:r w:rsidR="00FC6391" w:rsidRPr="00417ACE">
        <w:rPr>
          <w:color w:val="000000" w:themeColor="text1"/>
        </w:rPr>
        <w:t xml:space="preserve">gminy oraz </w:t>
      </w:r>
      <w:r w:rsidR="00E77A11">
        <w:rPr>
          <w:color w:val="000000" w:themeColor="text1"/>
        </w:rPr>
        <w:t xml:space="preserve">przeciętne </w:t>
      </w:r>
      <w:r w:rsidR="00FC6391" w:rsidRPr="00417ACE">
        <w:rPr>
          <w:color w:val="000000" w:themeColor="text1"/>
        </w:rPr>
        <w:t>dla tych terenów miasta, które nie zostały włączone w obszary kryzysowe.</w:t>
      </w:r>
    </w:p>
    <w:p w14:paraId="338BFB03" w14:textId="77777777" w:rsidR="007A2825" w:rsidRPr="00417ACE" w:rsidRDefault="007A2825" w:rsidP="000713CF">
      <w:pPr>
        <w:pStyle w:val="Cytat"/>
        <w:rPr>
          <w:color w:val="000000" w:themeColor="text1"/>
        </w:rPr>
      </w:pPr>
      <w:bookmarkStart w:id="358" w:name="_Toc446920491"/>
      <w:bookmarkStart w:id="359" w:name="_Toc448996161"/>
      <w:bookmarkStart w:id="360" w:name="_Toc448996952"/>
      <w:bookmarkStart w:id="361" w:name="_Toc448997145"/>
      <w:bookmarkStart w:id="362" w:name="_Toc449547519"/>
      <w:bookmarkStart w:id="363" w:name="_Toc452359281"/>
      <w:r w:rsidRPr="00417ACE">
        <w:rPr>
          <w:color w:val="000000" w:themeColor="text1"/>
        </w:rPr>
        <w:t>Wskaźniki społeczne obszarów zdegradowanych w przeliczeniu na 1000 mieszkańców</w:t>
      </w:r>
      <w:bookmarkEnd w:id="358"/>
      <w:bookmarkEnd w:id="359"/>
      <w:bookmarkEnd w:id="360"/>
      <w:bookmarkEnd w:id="361"/>
      <w:bookmarkEnd w:id="362"/>
      <w:bookmarkEnd w:id="363"/>
      <w:r w:rsidRPr="00417ACE">
        <w:rPr>
          <w:color w:val="000000" w:themeColor="text1"/>
        </w:rPr>
        <w:t xml:space="preserve"> </w:t>
      </w:r>
    </w:p>
    <w:tbl>
      <w:tblPr>
        <w:tblStyle w:val="Tabela-Siatka"/>
        <w:tblW w:w="9322" w:type="dxa"/>
        <w:tblLayout w:type="fixed"/>
        <w:tblLook w:val="04A0" w:firstRow="1" w:lastRow="0" w:firstColumn="1" w:lastColumn="0" w:noHBand="0" w:noVBand="1"/>
      </w:tblPr>
      <w:tblGrid>
        <w:gridCol w:w="1602"/>
        <w:gridCol w:w="1284"/>
        <w:gridCol w:w="1191"/>
        <w:gridCol w:w="1276"/>
        <w:gridCol w:w="1276"/>
        <w:gridCol w:w="1417"/>
        <w:gridCol w:w="1276"/>
      </w:tblGrid>
      <w:tr w:rsidR="007A2825" w:rsidRPr="00417ACE" w14:paraId="2227544C" w14:textId="77777777" w:rsidTr="007A2825">
        <w:tc>
          <w:tcPr>
            <w:tcW w:w="1602" w:type="dxa"/>
            <w:vMerge w:val="restart"/>
          </w:tcPr>
          <w:p w14:paraId="1C29690D" w14:textId="77777777" w:rsidR="007A2825" w:rsidRPr="00417ACE" w:rsidRDefault="007A2825" w:rsidP="007A2825">
            <w:pPr>
              <w:spacing w:before="60" w:after="60" w:line="240" w:lineRule="auto"/>
              <w:ind w:firstLine="0"/>
              <w:rPr>
                <w:color w:val="000000" w:themeColor="text1"/>
              </w:rPr>
            </w:pPr>
          </w:p>
        </w:tc>
        <w:tc>
          <w:tcPr>
            <w:tcW w:w="7720" w:type="dxa"/>
            <w:gridSpan w:val="6"/>
            <w:vAlign w:val="center"/>
          </w:tcPr>
          <w:p w14:paraId="7BAFCBB8"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 xml:space="preserve">Liczba osób na 1000 mieszkańców </w:t>
            </w:r>
          </w:p>
        </w:tc>
      </w:tr>
      <w:tr w:rsidR="007A2825" w:rsidRPr="00417ACE" w14:paraId="361E18D4" w14:textId="77777777" w:rsidTr="007A2825">
        <w:tc>
          <w:tcPr>
            <w:tcW w:w="1602" w:type="dxa"/>
            <w:vMerge/>
          </w:tcPr>
          <w:p w14:paraId="59D9A43A" w14:textId="77777777" w:rsidR="007A2825" w:rsidRPr="00417ACE" w:rsidRDefault="007A2825" w:rsidP="007A2825">
            <w:pPr>
              <w:spacing w:before="60" w:after="60" w:line="240" w:lineRule="auto"/>
              <w:ind w:firstLine="0"/>
              <w:rPr>
                <w:rFonts w:cs="Times New Roman"/>
                <w:color w:val="000000" w:themeColor="text1"/>
              </w:rPr>
            </w:pPr>
          </w:p>
        </w:tc>
        <w:tc>
          <w:tcPr>
            <w:tcW w:w="1284" w:type="dxa"/>
          </w:tcPr>
          <w:p w14:paraId="0D7E1CE4" w14:textId="77777777" w:rsidR="007A2825" w:rsidRPr="00417ACE" w:rsidRDefault="007A2825" w:rsidP="007A2825">
            <w:pPr>
              <w:spacing w:before="60" w:after="60" w:line="240" w:lineRule="auto"/>
              <w:ind w:firstLine="0"/>
              <w:rPr>
                <w:rFonts w:cs="Times New Roman"/>
                <w:color w:val="000000" w:themeColor="text1"/>
              </w:rPr>
            </w:pPr>
            <w:r w:rsidRPr="00417ACE">
              <w:rPr>
                <w:rFonts w:cs="Times New Roman"/>
                <w:color w:val="000000" w:themeColor="text1"/>
              </w:rPr>
              <w:t>Pomoc z OPS</w:t>
            </w:r>
          </w:p>
        </w:tc>
        <w:tc>
          <w:tcPr>
            <w:tcW w:w="1191" w:type="dxa"/>
          </w:tcPr>
          <w:p w14:paraId="3A2705CF" w14:textId="77777777" w:rsidR="007A2825" w:rsidRPr="00417ACE" w:rsidRDefault="007A2825" w:rsidP="007A2825">
            <w:pPr>
              <w:spacing w:before="60" w:after="60" w:line="240" w:lineRule="auto"/>
              <w:ind w:firstLine="0"/>
              <w:rPr>
                <w:rFonts w:cs="Times New Roman"/>
                <w:color w:val="000000" w:themeColor="text1"/>
              </w:rPr>
            </w:pPr>
            <w:r w:rsidRPr="00417ACE">
              <w:rPr>
                <w:rFonts w:cs="Times New Roman"/>
                <w:color w:val="000000" w:themeColor="text1"/>
              </w:rPr>
              <w:t xml:space="preserve">Poziom ubóstwa </w:t>
            </w:r>
          </w:p>
        </w:tc>
        <w:tc>
          <w:tcPr>
            <w:tcW w:w="1276" w:type="dxa"/>
          </w:tcPr>
          <w:p w14:paraId="0616ABC5" w14:textId="77777777" w:rsidR="007A2825" w:rsidRPr="00417ACE" w:rsidRDefault="007A2825" w:rsidP="007A2825">
            <w:pPr>
              <w:spacing w:before="60" w:after="60" w:line="240" w:lineRule="auto"/>
              <w:ind w:firstLine="0"/>
              <w:rPr>
                <w:rFonts w:cs="Times New Roman"/>
                <w:color w:val="000000" w:themeColor="text1"/>
              </w:rPr>
            </w:pPr>
            <w:r w:rsidRPr="00417ACE">
              <w:rPr>
                <w:rFonts w:cs="Times New Roman"/>
                <w:color w:val="000000" w:themeColor="text1"/>
              </w:rPr>
              <w:t>Poziom bezrobocia</w:t>
            </w:r>
          </w:p>
        </w:tc>
        <w:tc>
          <w:tcPr>
            <w:tcW w:w="1276" w:type="dxa"/>
          </w:tcPr>
          <w:p w14:paraId="2EC868AD" w14:textId="77777777" w:rsidR="007A2825" w:rsidRPr="00417ACE" w:rsidRDefault="007A2825" w:rsidP="007A2825">
            <w:pPr>
              <w:spacing w:before="60" w:after="60" w:line="240" w:lineRule="auto"/>
              <w:ind w:firstLine="0"/>
              <w:rPr>
                <w:rFonts w:cs="Times New Roman"/>
                <w:color w:val="000000" w:themeColor="text1"/>
              </w:rPr>
            </w:pPr>
            <w:r w:rsidRPr="00417ACE">
              <w:rPr>
                <w:rFonts w:cs="Times New Roman"/>
                <w:color w:val="000000" w:themeColor="text1"/>
              </w:rPr>
              <w:t>Niepełnosprawność</w:t>
            </w:r>
          </w:p>
        </w:tc>
        <w:tc>
          <w:tcPr>
            <w:tcW w:w="1417" w:type="dxa"/>
          </w:tcPr>
          <w:p w14:paraId="596492F5" w14:textId="77777777" w:rsidR="007A2825" w:rsidRPr="00417ACE" w:rsidRDefault="007A2825" w:rsidP="007A2825">
            <w:pPr>
              <w:spacing w:before="60" w:after="60" w:line="240" w:lineRule="auto"/>
              <w:ind w:firstLine="0"/>
              <w:rPr>
                <w:color w:val="000000" w:themeColor="text1"/>
              </w:rPr>
            </w:pPr>
            <w:r w:rsidRPr="00417ACE">
              <w:rPr>
                <w:color w:val="000000" w:themeColor="text1"/>
              </w:rPr>
              <w:t>Problem alkoholowy</w:t>
            </w:r>
          </w:p>
        </w:tc>
        <w:tc>
          <w:tcPr>
            <w:tcW w:w="1276" w:type="dxa"/>
          </w:tcPr>
          <w:p w14:paraId="0266A03E" w14:textId="77777777" w:rsidR="007A2825" w:rsidRPr="00417ACE" w:rsidRDefault="007A2825" w:rsidP="007A2825">
            <w:pPr>
              <w:spacing w:before="60" w:after="60" w:line="240" w:lineRule="auto"/>
              <w:ind w:firstLine="0"/>
              <w:rPr>
                <w:color w:val="000000" w:themeColor="text1"/>
              </w:rPr>
            </w:pPr>
            <w:r w:rsidRPr="00417ACE">
              <w:rPr>
                <w:color w:val="000000" w:themeColor="text1"/>
              </w:rPr>
              <w:t>Zakłócenia porządku</w:t>
            </w:r>
          </w:p>
        </w:tc>
      </w:tr>
      <w:tr w:rsidR="007A2825" w:rsidRPr="00417ACE" w14:paraId="572421CB" w14:textId="77777777" w:rsidTr="00B04CFF">
        <w:tc>
          <w:tcPr>
            <w:tcW w:w="1602" w:type="dxa"/>
            <w:shd w:val="clear" w:color="auto" w:fill="DDD9C3" w:themeFill="background2" w:themeFillShade="E6"/>
          </w:tcPr>
          <w:p w14:paraId="3BAB6099" w14:textId="77777777" w:rsidR="007A2825" w:rsidRPr="00417ACE" w:rsidRDefault="00671201" w:rsidP="007A2825">
            <w:pPr>
              <w:spacing w:before="60" w:after="60" w:line="240" w:lineRule="auto"/>
              <w:ind w:firstLine="0"/>
              <w:rPr>
                <w:rFonts w:cs="Times New Roman"/>
                <w:color w:val="000000" w:themeColor="text1"/>
              </w:rPr>
            </w:pPr>
            <w:r>
              <w:rPr>
                <w:rFonts w:cs="Times New Roman"/>
                <w:color w:val="000000" w:themeColor="text1"/>
              </w:rPr>
              <w:t>Podo</w:t>
            </w:r>
            <w:r w:rsidR="007A2825" w:rsidRPr="00417ACE">
              <w:rPr>
                <w:rFonts w:cs="Times New Roman"/>
                <w:color w:val="000000" w:themeColor="text1"/>
              </w:rPr>
              <w:t>bszar III</w:t>
            </w:r>
          </w:p>
        </w:tc>
        <w:tc>
          <w:tcPr>
            <w:tcW w:w="1284" w:type="dxa"/>
            <w:shd w:val="clear" w:color="auto" w:fill="DDD9C3" w:themeFill="background2" w:themeFillShade="E6"/>
            <w:vAlign w:val="center"/>
          </w:tcPr>
          <w:p w14:paraId="38A5A76C"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61,8</w:t>
            </w:r>
          </w:p>
        </w:tc>
        <w:tc>
          <w:tcPr>
            <w:tcW w:w="1191" w:type="dxa"/>
            <w:shd w:val="clear" w:color="auto" w:fill="DDD9C3" w:themeFill="background2" w:themeFillShade="E6"/>
            <w:vAlign w:val="center"/>
          </w:tcPr>
          <w:p w14:paraId="4614ABE8"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50,4</w:t>
            </w:r>
          </w:p>
        </w:tc>
        <w:tc>
          <w:tcPr>
            <w:tcW w:w="1276" w:type="dxa"/>
            <w:shd w:val="clear" w:color="auto" w:fill="DDD9C3" w:themeFill="background2" w:themeFillShade="E6"/>
            <w:vAlign w:val="center"/>
          </w:tcPr>
          <w:p w14:paraId="2213BCAC"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21,6</w:t>
            </w:r>
          </w:p>
        </w:tc>
        <w:tc>
          <w:tcPr>
            <w:tcW w:w="1276" w:type="dxa"/>
            <w:shd w:val="clear" w:color="auto" w:fill="DDD9C3" w:themeFill="background2" w:themeFillShade="E6"/>
            <w:vAlign w:val="center"/>
          </w:tcPr>
          <w:p w14:paraId="6A39E0B5"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36,0</w:t>
            </w:r>
          </w:p>
        </w:tc>
        <w:tc>
          <w:tcPr>
            <w:tcW w:w="1417" w:type="dxa"/>
            <w:shd w:val="clear" w:color="auto" w:fill="DDD9C3" w:themeFill="background2" w:themeFillShade="E6"/>
          </w:tcPr>
          <w:p w14:paraId="496E71DF"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7,2</w:t>
            </w:r>
          </w:p>
        </w:tc>
        <w:tc>
          <w:tcPr>
            <w:tcW w:w="1276" w:type="dxa"/>
            <w:shd w:val="clear" w:color="auto" w:fill="DDD9C3" w:themeFill="background2" w:themeFillShade="E6"/>
          </w:tcPr>
          <w:p w14:paraId="2D1343FE" w14:textId="77777777" w:rsidR="007A2825" w:rsidRPr="00417ACE" w:rsidRDefault="007A2825" w:rsidP="007A2825">
            <w:pPr>
              <w:spacing w:before="60" w:after="60" w:line="240" w:lineRule="auto"/>
              <w:ind w:firstLine="0"/>
              <w:jc w:val="center"/>
              <w:rPr>
                <w:color w:val="000000" w:themeColor="text1"/>
              </w:rPr>
            </w:pPr>
            <w:commentRangeStart w:id="364"/>
            <w:r w:rsidRPr="00417ACE">
              <w:rPr>
                <w:color w:val="000000" w:themeColor="text1"/>
              </w:rPr>
              <w:t>-</w:t>
            </w:r>
            <w:commentRangeEnd w:id="364"/>
            <w:r w:rsidR="00CC00BE">
              <w:rPr>
                <w:rStyle w:val="Odwoaniedokomentarza"/>
                <w:rFonts w:cs="Times New Roman"/>
              </w:rPr>
              <w:commentReference w:id="364"/>
            </w:r>
          </w:p>
        </w:tc>
      </w:tr>
      <w:tr w:rsidR="007A2825" w:rsidRPr="00417ACE" w14:paraId="0789AB56" w14:textId="77777777" w:rsidTr="007A2825">
        <w:tc>
          <w:tcPr>
            <w:tcW w:w="1602" w:type="dxa"/>
          </w:tcPr>
          <w:p w14:paraId="20313D44" w14:textId="77777777" w:rsidR="007A2825" w:rsidRPr="00417ACE" w:rsidRDefault="00671201" w:rsidP="007A2825">
            <w:pPr>
              <w:spacing w:before="60" w:after="60" w:line="240" w:lineRule="auto"/>
              <w:ind w:firstLine="0"/>
              <w:rPr>
                <w:rFonts w:cs="Times New Roman"/>
                <w:color w:val="000000" w:themeColor="text1"/>
              </w:rPr>
            </w:pPr>
            <w:r>
              <w:rPr>
                <w:rFonts w:cs="Times New Roman"/>
                <w:color w:val="000000" w:themeColor="text1"/>
              </w:rPr>
              <w:t>T</w:t>
            </w:r>
            <w:r w:rsidR="007A2825" w:rsidRPr="00417ACE">
              <w:rPr>
                <w:rFonts w:cs="Times New Roman"/>
                <w:color w:val="000000" w:themeColor="text1"/>
              </w:rPr>
              <w:t xml:space="preserve">ereny miasta poza </w:t>
            </w:r>
            <w:r>
              <w:rPr>
                <w:rFonts w:cs="Times New Roman"/>
                <w:color w:val="000000" w:themeColor="text1"/>
              </w:rPr>
              <w:t>pod</w:t>
            </w:r>
            <w:r w:rsidR="007A2825" w:rsidRPr="00417ACE">
              <w:rPr>
                <w:rFonts w:cs="Times New Roman"/>
                <w:color w:val="000000" w:themeColor="text1"/>
              </w:rPr>
              <w:t>obszarami</w:t>
            </w:r>
          </w:p>
        </w:tc>
        <w:tc>
          <w:tcPr>
            <w:tcW w:w="1284" w:type="dxa"/>
            <w:vAlign w:val="center"/>
          </w:tcPr>
          <w:p w14:paraId="1C082F59"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13,4</w:t>
            </w:r>
          </w:p>
        </w:tc>
        <w:tc>
          <w:tcPr>
            <w:tcW w:w="1191" w:type="dxa"/>
            <w:vAlign w:val="center"/>
          </w:tcPr>
          <w:p w14:paraId="010D346A"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7,3</w:t>
            </w:r>
          </w:p>
        </w:tc>
        <w:tc>
          <w:tcPr>
            <w:tcW w:w="1276" w:type="dxa"/>
            <w:vAlign w:val="center"/>
          </w:tcPr>
          <w:p w14:paraId="72A07A21"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5,1</w:t>
            </w:r>
          </w:p>
        </w:tc>
        <w:tc>
          <w:tcPr>
            <w:tcW w:w="1276" w:type="dxa"/>
            <w:vAlign w:val="center"/>
          </w:tcPr>
          <w:p w14:paraId="117A49F7"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4,2</w:t>
            </w:r>
          </w:p>
        </w:tc>
        <w:tc>
          <w:tcPr>
            <w:tcW w:w="1417" w:type="dxa"/>
            <w:vAlign w:val="center"/>
          </w:tcPr>
          <w:p w14:paraId="1B743F0E"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1,0</w:t>
            </w:r>
          </w:p>
        </w:tc>
        <w:tc>
          <w:tcPr>
            <w:tcW w:w="1276" w:type="dxa"/>
            <w:vAlign w:val="center"/>
          </w:tcPr>
          <w:p w14:paraId="55A3CA03"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7,9</w:t>
            </w:r>
          </w:p>
        </w:tc>
      </w:tr>
      <w:tr w:rsidR="007A2825" w:rsidRPr="00417ACE" w14:paraId="688D81CE" w14:textId="77777777" w:rsidTr="007A2825">
        <w:tc>
          <w:tcPr>
            <w:tcW w:w="1602" w:type="dxa"/>
          </w:tcPr>
          <w:p w14:paraId="477EB857" w14:textId="77777777" w:rsidR="007A2825" w:rsidRPr="00417ACE" w:rsidRDefault="007A2825" w:rsidP="007A2825">
            <w:pPr>
              <w:spacing w:before="60" w:after="60" w:line="240" w:lineRule="auto"/>
              <w:ind w:firstLine="0"/>
              <w:rPr>
                <w:rFonts w:cs="Times New Roman"/>
                <w:color w:val="000000" w:themeColor="text1"/>
              </w:rPr>
            </w:pPr>
            <w:r w:rsidRPr="00417ACE">
              <w:rPr>
                <w:rFonts w:cs="Times New Roman"/>
                <w:color w:val="000000" w:themeColor="text1"/>
              </w:rPr>
              <w:t>Miasto</w:t>
            </w:r>
          </w:p>
        </w:tc>
        <w:tc>
          <w:tcPr>
            <w:tcW w:w="1284" w:type="dxa"/>
            <w:vAlign w:val="center"/>
          </w:tcPr>
          <w:p w14:paraId="6372C0FD"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37,7</w:t>
            </w:r>
          </w:p>
        </w:tc>
        <w:tc>
          <w:tcPr>
            <w:tcW w:w="1191" w:type="dxa"/>
            <w:vAlign w:val="center"/>
          </w:tcPr>
          <w:p w14:paraId="44628C84"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21,1</w:t>
            </w:r>
          </w:p>
        </w:tc>
        <w:tc>
          <w:tcPr>
            <w:tcW w:w="1276" w:type="dxa"/>
            <w:vAlign w:val="center"/>
          </w:tcPr>
          <w:p w14:paraId="13B57F4B"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15,7</w:t>
            </w:r>
          </w:p>
        </w:tc>
        <w:tc>
          <w:tcPr>
            <w:tcW w:w="1276" w:type="dxa"/>
            <w:vAlign w:val="center"/>
          </w:tcPr>
          <w:p w14:paraId="34E123D5"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14,9</w:t>
            </w:r>
          </w:p>
        </w:tc>
        <w:tc>
          <w:tcPr>
            <w:tcW w:w="1417" w:type="dxa"/>
          </w:tcPr>
          <w:p w14:paraId="3C287613"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3,1</w:t>
            </w:r>
          </w:p>
        </w:tc>
        <w:tc>
          <w:tcPr>
            <w:tcW w:w="1276" w:type="dxa"/>
          </w:tcPr>
          <w:p w14:paraId="77468C9E"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31,8</w:t>
            </w:r>
          </w:p>
        </w:tc>
      </w:tr>
      <w:tr w:rsidR="007A2825" w:rsidRPr="00417ACE" w14:paraId="7D049039" w14:textId="77777777" w:rsidTr="007A2825">
        <w:tc>
          <w:tcPr>
            <w:tcW w:w="1602" w:type="dxa"/>
          </w:tcPr>
          <w:p w14:paraId="17B9B825" w14:textId="77777777" w:rsidR="007A2825" w:rsidRPr="00417ACE" w:rsidRDefault="007A2825" w:rsidP="007A2825">
            <w:pPr>
              <w:spacing w:before="60" w:after="60" w:line="240" w:lineRule="auto"/>
              <w:ind w:firstLine="0"/>
              <w:rPr>
                <w:rFonts w:cs="Times New Roman"/>
                <w:color w:val="000000" w:themeColor="text1"/>
              </w:rPr>
            </w:pPr>
            <w:r w:rsidRPr="00417ACE">
              <w:rPr>
                <w:rFonts w:cs="Times New Roman"/>
                <w:color w:val="000000" w:themeColor="text1"/>
              </w:rPr>
              <w:t xml:space="preserve">Gmina </w:t>
            </w:r>
          </w:p>
        </w:tc>
        <w:tc>
          <w:tcPr>
            <w:tcW w:w="1284" w:type="dxa"/>
            <w:vAlign w:val="center"/>
          </w:tcPr>
          <w:p w14:paraId="4ADA2407"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34,5</w:t>
            </w:r>
          </w:p>
        </w:tc>
        <w:tc>
          <w:tcPr>
            <w:tcW w:w="1191" w:type="dxa"/>
            <w:vAlign w:val="center"/>
          </w:tcPr>
          <w:p w14:paraId="2DA5106A"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20,0</w:t>
            </w:r>
          </w:p>
        </w:tc>
        <w:tc>
          <w:tcPr>
            <w:tcW w:w="1276" w:type="dxa"/>
            <w:vAlign w:val="center"/>
          </w:tcPr>
          <w:p w14:paraId="30736D41"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14,1</w:t>
            </w:r>
          </w:p>
        </w:tc>
        <w:tc>
          <w:tcPr>
            <w:tcW w:w="1276" w:type="dxa"/>
            <w:vAlign w:val="center"/>
          </w:tcPr>
          <w:p w14:paraId="573319AC"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13,6</w:t>
            </w:r>
          </w:p>
        </w:tc>
        <w:tc>
          <w:tcPr>
            <w:tcW w:w="1417" w:type="dxa"/>
          </w:tcPr>
          <w:p w14:paraId="5E6CCB20"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2,6</w:t>
            </w:r>
          </w:p>
        </w:tc>
        <w:tc>
          <w:tcPr>
            <w:tcW w:w="1276" w:type="dxa"/>
          </w:tcPr>
          <w:p w14:paraId="0EB97D32"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21,5</w:t>
            </w:r>
          </w:p>
        </w:tc>
      </w:tr>
    </w:tbl>
    <w:p w14:paraId="331DC93A" w14:textId="77777777" w:rsidR="007A2825" w:rsidRPr="00417ACE" w:rsidRDefault="007A2825" w:rsidP="007A2825">
      <w:pPr>
        <w:ind w:firstLine="0"/>
        <w:rPr>
          <w:color w:val="000000" w:themeColor="text1"/>
        </w:rPr>
      </w:pPr>
      <w:r w:rsidRPr="00417ACE">
        <w:rPr>
          <w:color w:val="000000" w:themeColor="text1"/>
        </w:rPr>
        <w:t>Źródło: Dane OPS oraz Straży Miejskiej w Grodzisku Maz</w:t>
      </w:r>
      <w:r w:rsidR="00671201">
        <w:rPr>
          <w:color w:val="000000" w:themeColor="text1"/>
        </w:rPr>
        <w:t>owieckim</w:t>
      </w:r>
      <w:r w:rsidRPr="00417ACE">
        <w:rPr>
          <w:color w:val="000000" w:themeColor="text1"/>
        </w:rPr>
        <w:t>.</w:t>
      </w:r>
    </w:p>
    <w:p w14:paraId="18BD8CEA" w14:textId="77777777" w:rsidR="007A2825" w:rsidRPr="00417ACE" w:rsidRDefault="00CE392D" w:rsidP="001A3BD5">
      <w:pPr>
        <w:rPr>
          <w:color w:val="000000" w:themeColor="text1"/>
        </w:rPr>
      </w:pPr>
      <w:r w:rsidRPr="00417ACE">
        <w:rPr>
          <w:color w:val="000000" w:themeColor="text1"/>
        </w:rPr>
        <w:t>Wśród problemów zdiagnozowanych w obszarze kryzysowym znalazły się:</w:t>
      </w:r>
    </w:p>
    <w:p w14:paraId="3AD3B47D" w14:textId="77777777" w:rsidR="00CE392D" w:rsidRPr="00417ACE" w:rsidRDefault="00CE392D" w:rsidP="008D6BD7">
      <w:pPr>
        <w:pStyle w:val="Akapitzlist"/>
        <w:numPr>
          <w:ilvl w:val="0"/>
          <w:numId w:val="36"/>
        </w:numPr>
        <w:contextualSpacing/>
        <w:rPr>
          <w:rFonts w:cs="Times New Roman"/>
          <w:color w:val="000000" w:themeColor="text1"/>
          <w:szCs w:val="24"/>
        </w:rPr>
      </w:pPr>
      <w:commentRangeStart w:id="365"/>
      <w:r w:rsidRPr="00417ACE">
        <w:rPr>
          <w:rFonts w:cs="Times New Roman"/>
          <w:color w:val="000000" w:themeColor="text1"/>
          <w:szCs w:val="24"/>
        </w:rPr>
        <w:t>Wysoki poziom przestępczości wynikający między innymi z lokalizacji zdegradowanego terenu poprzemysłowego</w:t>
      </w:r>
      <w:r w:rsidR="00671201">
        <w:rPr>
          <w:rFonts w:cs="Times New Roman"/>
          <w:color w:val="000000" w:themeColor="text1"/>
          <w:szCs w:val="24"/>
        </w:rPr>
        <w:t>.</w:t>
      </w:r>
      <w:commentRangeEnd w:id="365"/>
      <w:r w:rsidR="00CC00BE">
        <w:rPr>
          <w:rStyle w:val="Odwoaniedokomentarza"/>
          <w:rFonts w:cs="Times New Roman"/>
        </w:rPr>
        <w:commentReference w:id="365"/>
      </w:r>
    </w:p>
    <w:p w14:paraId="66C00430" w14:textId="77777777" w:rsidR="00CE392D" w:rsidRPr="00417ACE" w:rsidRDefault="00CE392D" w:rsidP="008D6BD7">
      <w:pPr>
        <w:pStyle w:val="Akapitzlist"/>
        <w:numPr>
          <w:ilvl w:val="0"/>
          <w:numId w:val="36"/>
        </w:numPr>
        <w:contextualSpacing/>
        <w:rPr>
          <w:rFonts w:cs="Times New Roman"/>
          <w:color w:val="000000" w:themeColor="text1"/>
          <w:szCs w:val="24"/>
        </w:rPr>
      </w:pPr>
      <w:r w:rsidRPr="00417ACE">
        <w:rPr>
          <w:rFonts w:cs="Times New Roman"/>
          <w:color w:val="000000" w:themeColor="text1"/>
          <w:szCs w:val="24"/>
        </w:rPr>
        <w:t>Koncentracja patologicznych zjawisk związanych z alkoholizmem</w:t>
      </w:r>
      <w:r w:rsidR="00671201">
        <w:rPr>
          <w:rFonts w:cs="Times New Roman"/>
          <w:color w:val="000000" w:themeColor="text1"/>
          <w:szCs w:val="24"/>
        </w:rPr>
        <w:t>.</w:t>
      </w:r>
    </w:p>
    <w:p w14:paraId="6F6D8B0A" w14:textId="77777777" w:rsidR="00CE392D" w:rsidRPr="00417ACE" w:rsidRDefault="00CE392D" w:rsidP="008D6BD7">
      <w:pPr>
        <w:pStyle w:val="Akapitzlist"/>
        <w:numPr>
          <w:ilvl w:val="0"/>
          <w:numId w:val="36"/>
        </w:numPr>
        <w:contextualSpacing/>
        <w:rPr>
          <w:rFonts w:cs="Times New Roman"/>
          <w:color w:val="000000" w:themeColor="text1"/>
          <w:szCs w:val="24"/>
        </w:rPr>
      </w:pPr>
      <w:r w:rsidRPr="00417ACE">
        <w:rPr>
          <w:rFonts w:cs="Times New Roman"/>
          <w:color w:val="000000" w:themeColor="text1"/>
          <w:szCs w:val="24"/>
        </w:rPr>
        <w:t xml:space="preserve">Niewielki potencjał dochodowy części mieszkańców, w tym wysoka koncentracja rodzin korzystających z OPS. </w:t>
      </w:r>
    </w:p>
    <w:p w14:paraId="587BE429" w14:textId="77777777" w:rsidR="00CE392D" w:rsidRPr="00417ACE" w:rsidRDefault="00CE392D" w:rsidP="008D6BD7">
      <w:pPr>
        <w:pStyle w:val="Akapitzlist"/>
        <w:numPr>
          <w:ilvl w:val="0"/>
          <w:numId w:val="36"/>
        </w:numPr>
        <w:contextualSpacing/>
        <w:rPr>
          <w:rFonts w:cs="Times New Roman"/>
          <w:color w:val="000000" w:themeColor="text1"/>
          <w:szCs w:val="24"/>
        </w:rPr>
      </w:pPr>
      <w:commentRangeStart w:id="366"/>
      <w:r w:rsidRPr="00417ACE">
        <w:rPr>
          <w:rFonts w:cs="Times New Roman"/>
          <w:color w:val="000000" w:themeColor="text1"/>
          <w:szCs w:val="24"/>
        </w:rPr>
        <w:t>Brak hali sportowo-widowiskowej, z której korzystać mogliby zarówno uczniowie zlokalizowanej w obszarze Szkoły Podstawowej nr 6, jak też mieszkańcy obszaru</w:t>
      </w:r>
      <w:r w:rsidR="00671201">
        <w:rPr>
          <w:rFonts w:cs="Times New Roman"/>
          <w:color w:val="000000" w:themeColor="text1"/>
          <w:szCs w:val="24"/>
        </w:rPr>
        <w:t>.</w:t>
      </w:r>
      <w:r w:rsidRPr="00417ACE">
        <w:rPr>
          <w:rFonts w:cs="Times New Roman"/>
          <w:color w:val="000000" w:themeColor="text1"/>
          <w:szCs w:val="24"/>
        </w:rPr>
        <w:t xml:space="preserve"> </w:t>
      </w:r>
      <w:commentRangeEnd w:id="366"/>
      <w:r w:rsidR="00CC00BE">
        <w:rPr>
          <w:rStyle w:val="Odwoaniedokomentarza"/>
          <w:rFonts w:cs="Times New Roman"/>
        </w:rPr>
        <w:commentReference w:id="366"/>
      </w:r>
    </w:p>
    <w:p w14:paraId="23ECD788" w14:textId="77777777" w:rsidR="00CE392D" w:rsidRDefault="00CE392D" w:rsidP="008D6BD7">
      <w:pPr>
        <w:pStyle w:val="Akapitzlist"/>
        <w:numPr>
          <w:ilvl w:val="0"/>
          <w:numId w:val="36"/>
        </w:numPr>
        <w:contextualSpacing/>
        <w:rPr>
          <w:rFonts w:cs="Times New Roman"/>
          <w:color w:val="000000" w:themeColor="text1"/>
          <w:szCs w:val="24"/>
        </w:rPr>
      </w:pPr>
      <w:commentRangeStart w:id="367"/>
      <w:r w:rsidRPr="00417ACE">
        <w:rPr>
          <w:rFonts w:cs="Times New Roman"/>
          <w:color w:val="000000" w:themeColor="text1"/>
          <w:szCs w:val="24"/>
        </w:rPr>
        <w:t>Niezagospodarowany teren poprzemysłowy w bezpośrednim sąsiedztwie szkoły</w:t>
      </w:r>
      <w:commentRangeEnd w:id="367"/>
      <w:r w:rsidR="00F94805">
        <w:rPr>
          <w:rStyle w:val="Odwoaniedokomentarza"/>
          <w:rFonts w:cs="Times New Roman"/>
        </w:rPr>
        <w:commentReference w:id="367"/>
      </w:r>
      <w:r w:rsidR="00671201">
        <w:rPr>
          <w:rFonts w:cs="Times New Roman"/>
          <w:color w:val="000000" w:themeColor="text1"/>
          <w:szCs w:val="24"/>
        </w:rPr>
        <w:t>.</w:t>
      </w:r>
    </w:p>
    <w:p w14:paraId="50153FB1" w14:textId="77777777" w:rsidR="00671201" w:rsidRPr="00417ACE" w:rsidRDefault="00671201" w:rsidP="00671201">
      <w:pPr>
        <w:pStyle w:val="Akapitzlist"/>
        <w:contextualSpacing/>
        <w:rPr>
          <w:rFonts w:cs="Times New Roman"/>
          <w:color w:val="000000" w:themeColor="text1"/>
          <w:szCs w:val="24"/>
        </w:rPr>
      </w:pPr>
    </w:p>
    <w:p w14:paraId="5A39477C" w14:textId="77777777" w:rsidR="00671201" w:rsidRPr="00E103B6" w:rsidRDefault="00DA2E6F" w:rsidP="00671201">
      <w:pPr>
        <w:rPr>
          <w:color w:val="000000" w:themeColor="text1"/>
        </w:rPr>
      </w:pPr>
      <w:r w:rsidRPr="00363B33">
        <w:rPr>
          <w:color w:val="000000" w:themeColor="text1"/>
        </w:rPr>
        <w:t xml:space="preserve">Podstawą wielu działań podejmowanych w stosunku do osób zagrożonych marginalizacją i wykluczeniem społecznym jest dążenie do ukształtowania ich właściwych postaw społecznych. </w:t>
      </w:r>
      <w:commentRangeStart w:id="368"/>
      <w:r w:rsidRPr="00363B33">
        <w:rPr>
          <w:color w:val="000000" w:themeColor="text1"/>
        </w:rPr>
        <w:t xml:space="preserve">Zaniedbany teren </w:t>
      </w:r>
      <w:commentRangeEnd w:id="368"/>
      <w:r w:rsidR="00180DA1">
        <w:rPr>
          <w:rStyle w:val="Odwoaniedokomentarza"/>
        </w:rPr>
        <w:commentReference w:id="368"/>
      </w:r>
      <w:r w:rsidR="00C461B9">
        <w:rPr>
          <w:color w:val="000000" w:themeColor="text1"/>
        </w:rPr>
        <w:t xml:space="preserve">Podobszaru III </w:t>
      </w:r>
      <w:r w:rsidRPr="00363B33">
        <w:rPr>
          <w:color w:val="000000" w:themeColor="text1"/>
        </w:rPr>
        <w:t xml:space="preserve">stanowi atrakcyjne miejsce dla wywodzących się z obszaru mieszkańców  o postawach nieakceptowanych społecznie – głównie osób spożywających alkohol oraz osób zakłócających porządek publicznych. </w:t>
      </w:r>
      <w:r w:rsidR="00C461B9">
        <w:rPr>
          <w:color w:val="000000" w:themeColor="text1"/>
        </w:rPr>
        <w:t xml:space="preserve"> </w:t>
      </w:r>
      <w:r w:rsidR="00671201">
        <w:rPr>
          <w:color w:val="000000" w:themeColor="text1"/>
        </w:rPr>
        <w:t xml:space="preserve"> Z myślą o nich p</w:t>
      </w:r>
      <w:r w:rsidR="00671201">
        <w:t xml:space="preserve">odjęta została inicjatywa wsparcia w zakresie bieżącego utrzymania czystości własnej osoby. W obszarze kryzysowym, w  zasobach Klubu Pogoń na stadionie wygospodarowano pomieszczenie, w którym możliwe jest wykąpanie się lub też wypranie swojej odzieży. Dotychczasowe doświadczenia pokazują na potrzebę rozszerzenia działań w tym zakresie – </w:t>
      </w:r>
      <w:r w:rsidR="00671201">
        <w:lastRenderedPageBreak/>
        <w:t>program cieszy się powodzeniem, a przygotowane dotychczasowe zaplecze jest zbyt małe. Potrzebne jest stworzenie nowego zaplecza zgodnie ze zgłaszanymi potrzebami.</w:t>
      </w:r>
    </w:p>
    <w:p w14:paraId="6278463F" w14:textId="77777777" w:rsidR="00671201" w:rsidRDefault="00671201" w:rsidP="00671201">
      <w:pPr>
        <w:ind w:firstLine="708"/>
      </w:pPr>
      <w:r>
        <w:t xml:space="preserve">Obecnie realizowane są zadania społeczne, w tym związane z dotarciem do osób wykazujących postawy ryzykowne (Zadanie 1.1 – Streetworker - Pedagog uliczny) oraz osób bezrobotnych zagrożonych wykluczeniem (Zadanie 1.2. Aktywna Rodzina). Ponieważ na tym terenie znajdują się już obiekty sportowe, realizowane są programy promujące zdrowie i aktywny tryb życie (Zadanie 1.5 </w:t>
      </w:r>
      <w:r w:rsidR="00E14158">
        <w:t xml:space="preserve">Lekkoatletyka dla każdego </w:t>
      </w:r>
      <w:r>
        <w:t>i 1.6</w:t>
      </w:r>
      <w:r w:rsidR="00E14158">
        <w:t xml:space="preserve"> Program „Klub”</w:t>
      </w:r>
      <w:r>
        <w:t>). Do mieszkańców skierowane są również zadania przeciwdziałające wykluczeniu cyfrowemu (Zdanie 1.7</w:t>
      </w:r>
      <w:r w:rsidR="00E14158">
        <w:t xml:space="preserve"> E-usługi </w:t>
      </w:r>
      <w:r>
        <w:t xml:space="preserve"> i 1.8</w:t>
      </w:r>
      <w:r w:rsidR="00E14158">
        <w:t xml:space="preserve"> Cyfryzacja szkół</w:t>
      </w:r>
      <w:r>
        <w:t>).</w:t>
      </w:r>
    </w:p>
    <w:p w14:paraId="3B2BD5CC" w14:textId="77777777" w:rsidR="00E14158" w:rsidRDefault="00DA2E6F" w:rsidP="00E103B6">
      <w:r w:rsidRPr="00363B33">
        <w:rPr>
          <w:color w:val="000000" w:themeColor="text1"/>
        </w:rPr>
        <w:t>Inwestycje podjęte w poprzednich latach oraz realizowane dzięki nim programy społeczne przeznaczone dla mieszkańców tej części miasta pozwoliły w znacznej mierze ograniczyć zachowania</w:t>
      </w:r>
      <w:r w:rsidR="00C461B9">
        <w:rPr>
          <w:color w:val="000000" w:themeColor="text1"/>
        </w:rPr>
        <w:t xml:space="preserve"> nieakceptowane społecznie</w:t>
      </w:r>
      <w:r w:rsidRPr="00363B33">
        <w:rPr>
          <w:color w:val="000000" w:themeColor="text1"/>
        </w:rPr>
        <w:t xml:space="preserve">, ale nie wyeliminowały ich do końca. Uzupełnienie istniejącej infrastruktury sportowej pozwoli na </w:t>
      </w:r>
      <w:r w:rsidR="00C461B9">
        <w:rPr>
          <w:color w:val="000000" w:themeColor="text1"/>
        </w:rPr>
        <w:t xml:space="preserve">podjęcie dalszych działań oraz umożliwi </w:t>
      </w:r>
      <w:r w:rsidRPr="00363B33">
        <w:rPr>
          <w:color w:val="000000" w:themeColor="text1"/>
        </w:rPr>
        <w:t xml:space="preserve">wprowadzenie na ten teren nowego klienta, zainteresowanego atrakcyjnymi formami spędzania wolnego czasu. </w:t>
      </w:r>
    </w:p>
    <w:p w14:paraId="1BB5D711" w14:textId="77777777" w:rsidR="00D542B1" w:rsidRPr="00D542B1" w:rsidRDefault="00D542B1" w:rsidP="00D542B1">
      <w:pPr>
        <w:spacing w:after="0"/>
        <w:rPr>
          <w:u w:val="single"/>
        </w:rPr>
      </w:pPr>
      <w:r>
        <w:t>W</w:t>
      </w:r>
      <w:r w:rsidRPr="002119AB">
        <w:t xml:space="preserve"> </w:t>
      </w:r>
      <w:r>
        <w:t xml:space="preserve">Podobszarze III </w:t>
      </w:r>
      <w:r w:rsidRPr="006511CF">
        <w:t xml:space="preserve"> </w:t>
      </w:r>
      <w:r>
        <w:t xml:space="preserve">konieczne jest prowadzenie działań streetworkerów we współpracy ze Stowarzyszeniem Rodzin Abstynenckich „Familia”. Dotyczy to działań profilaktycznych i prewencyjnych, zmierzających do zmotywowania do podjęcia leczenia przez osoby uzależnione od alkoholu oraz skierowanie po pomoc specjalistyczną rodziny osób uzależnionych. Niezbędne jest także prowadzenie warsztatów umiejętności wychowawczych dla rodziców, za mieszkujących rewitalizowane obszary. Dużą zmianą byłoby zatrudnienie animatora społecznego, którego zadaniem byłaby nauka rodziców konstruktywnego spędzania wolnego – w tym również czasu z dziećmi,  powrót do społeczności i nauka prowadzenia zdrowego, trzeźwego trybu życia. </w:t>
      </w:r>
    </w:p>
    <w:p w14:paraId="2A08667E" w14:textId="77777777" w:rsidR="00C461B9" w:rsidRPr="00E103B6" w:rsidRDefault="00D542B1" w:rsidP="00E103B6">
      <w:pPr>
        <w:rPr>
          <w:color w:val="000000" w:themeColor="text1"/>
        </w:rPr>
      </w:pPr>
      <w:r>
        <w:t>N</w:t>
      </w:r>
      <w:r w:rsidR="00C461B9">
        <w:t xml:space="preserve">a </w:t>
      </w:r>
      <w:r w:rsidR="00E14158">
        <w:t>terenie poprzemysłowym</w:t>
      </w:r>
      <w:r w:rsidR="00C461B9">
        <w:t xml:space="preserve"> </w:t>
      </w:r>
      <w:r w:rsidR="00E103B6">
        <w:t xml:space="preserve">przy ul. Sportowej </w:t>
      </w:r>
      <w:r w:rsidR="00C461B9">
        <w:t>planowane jest wybudowanie hali widowisko-sportowej</w:t>
      </w:r>
      <w:r w:rsidR="00E14158" w:rsidRPr="00E14158">
        <w:t xml:space="preserve"> </w:t>
      </w:r>
      <w:r w:rsidR="00E14158">
        <w:t>dla około 3 tys. osób</w:t>
      </w:r>
      <w:r w:rsidR="00C461B9">
        <w:t xml:space="preserve">. Oprócz hali mieścić się tutaj będzie część edukacyjno-dydaktyczna. Ponieważ planuje się wybudowanie łącznika między halą a </w:t>
      </w:r>
      <w:r w:rsidR="00E103B6">
        <w:t>budynkiem Szkoły Podstawowej</w:t>
      </w:r>
      <w:r w:rsidR="00C461B9">
        <w:t xml:space="preserve"> Nr 6, zapewni to znaczną poprawę warunków edukacyjnych uczniów tej placówki. </w:t>
      </w:r>
      <w:commentRangeStart w:id="369"/>
      <w:r w:rsidR="00E103B6" w:rsidRPr="00417ACE">
        <w:rPr>
          <w:color w:val="000000" w:themeColor="text1"/>
        </w:rPr>
        <w:t>Stworzenie bazy sportowej pozwoli nie tylko na realizację zajęć sportowych dla dzieci z pobliskiej szkoły podstawowej</w:t>
      </w:r>
      <w:r w:rsidR="00E14158">
        <w:rPr>
          <w:color w:val="000000" w:themeColor="text1"/>
        </w:rPr>
        <w:t xml:space="preserve"> i </w:t>
      </w:r>
      <w:r w:rsidR="00E103B6" w:rsidRPr="00417ACE">
        <w:rPr>
          <w:color w:val="000000" w:themeColor="text1"/>
        </w:rPr>
        <w:t>uczni</w:t>
      </w:r>
      <w:r w:rsidR="00E14158">
        <w:rPr>
          <w:color w:val="000000" w:themeColor="text1"/>
        </w:rPr>
        <w:t>ów</w:t>
      </w:r>
      <w:r w:rsidR="00E103B6" w:rsidRPr="00417ACE">
        <w:rPr>
          <w:color w:val="000000" w:themeColor="text1"/>
        </w:rPr>
        <w:t xml:space="preserve"> z klas</w:t>
      </w:r>
      <w:r w:rsidR="00E14158">
        <w:rPr>
          <w:color w:val="000000" w:themeColor="text1"/>
        </w:rPr>
        <w:t xml:space="preserve"> </w:t>
      </w:r>
      <w:r w:rsidR="00E103B6" w:rsidRPr="00417ACE">
        <w:rPr>
          <w:color w:val="000000" w:themeColor="text1"/>
        </w:rPr>
        <w:t xml:space="preserve"> sportow</w:t>
      </w:r>
      <w:r w:rsidR="00E14158">
        <w:rPr>
          <w:color w:val="000000" w:themeColor="text1"/>
        </w:rPr>
        <w:t xml:space="preserve">ych grodziskich szkół, </w:t>
      </w:r>
      <w:r w:rsidR="00E14158" w:rsidRPr="00417ACE">
        <w:rPr>
          <w:color w:val="000000" w:themeColor="text1"/>
        </w:rPr>
        <w:t xml:space="preserve">ale służyć będzie </w:t>
      </w:r>
      <w:r w:rsidR="00E14158">
        <w:rPr>
          <w:color w:val="000000" w:themeColor="text1"/>
        </w:rPr>
        <w:t>wszystkim mieszkańcom gminy</w:t>
      </w:r>
      <w:r w:rsidR="00E103B6">
        <w:rPr>
          <w:color w:val="000000" w:themeColor="text1"/>
        </w:rPr>
        <w:t>.</w:t>
      </w:r>
      <w:commentRangeEnd w:id="369"/>
      <w:r w:rsidR="00180DA1">
        <w:rPr>
          <w:rStyle w:val="Odwoaniedokomentarza"/>
        </w:rPr>
        <w:commentReference w:id="369"/>
      </w:r>
      <w:r w:rsidR="00E103B6">
        <w:rPr>
          <w:color w:val="000000" w:themeColor="text1"/>
        </w:rPr>
        <w:t xml:space="preserve"> </w:t>
      </w:r>
      <w:r w:rsidR="00C461B9">
        <w:t xml:space="preserve">Ponadto, możliwe będzie </w:t>
      </w:r>
      <w:r w:rsidR="00C461B9">
        <w:lastRenderedPageBreak/>
        <w:t xml:space="preserve">rozszerzenie oferty dla mieszkańców w zakresie organizacji zawodów, turniejów, występów, wystaw, koncertów oraz zajęć i warsztatów. Inwestycja ta wiąże się również z odciążeniem istniejących obiektów położonych na innych obszarach, co podniesie możliwość działania na rzecz osób potrzebujących wsparcia również  w tych miejscach – dotyczy to przede wszystkim </w:t>
      </w:r>
      <w:r>
        <w:t>Podo</w:t>
      </w:r>
      <w:r w:rsidR="00C461B9">
        <w:t xml:space="preserve">bszaru </w:t>
      </w:r>
      <w:r>
        <w:t>I</w:t>
      </w:r>
      <w:r w:rsidR="00C461B9">
        <w:t xml:space="preserve"> (Centrum), </w:t>
      </w:r>
      <w:r>
        <w:t>Podo</w:t>
      </w:r>
      <w:r w:rsidR="00C461B9">
        <w:t xml:space="preserve">bszaru II </w:t>
      </w:r>
      <w:r>
        <w:t xml:space="preserve">(Teren przy ul. </w:t>
      </w:r>
      <w:proofErr w:type="spellStart"/>
      <w:r>
        <w:t>Szczęsnej</w:t>
      </w:r>
      <w:proofErr w:type="spellEnd"/>
      <w:r>
        <w:t xml:space="preserve">) </w:t>
      </w:r>
      <w:r w:rsidR="00C461B9">
        <w:t xml:space="preserve">oraz </w:t>
      </w:r>
      <w:r>
        <w:t>Podo</w:t>
      </w:r>
      <w:r w:rsidR="00C461B9">
        <w:t>bszaru IV (</w:t>
      </w:r>
      <w:r>
        <w:t>O</w:t>
      </w:r>
      <w:r w:rsidR="00C461B9">
        <w:t>siedle Kopernik).</w:t>
      </w:r>
    </w:p>
    <w:p w14:paraId="1F50B5E9" w14:textId="77777777" w:rsidR="000D26FA" w:rsidRPr="00E103B6" w:rsidRDefault="001A3BD5" w:rsidP="00E103B6">
      <w:r w:rsidRPr="001A3BD5">
        <w:t xml:space="preserve">Rewitalizacja obszaru </w:t>
      </w:r>
      <w:r w:rsidR="00E103B6">
        <w:t xml:space="preserve">poprzemysłowego </w:t>
      </w:r>
      <w:r w:rsidRPr="001A3BD5">
        <w:t>wpisuje się zatem w działania podejmowane w ramach Lokalnego Programu Rewitalizacji 2007-2013</w:t>
      </w:r>
      <w:r w:rsidR="00CA0E4D">
        <w:t xml:space="preserve">, </w:t>
      </w:r>
      <w:r w:rsidRPr="001A3BD5">
        <w:t xml:space="preserve"> stanowiąc kontynuacj</w:t>
      </w:r>
      <w:r w:rsidR="00CA0E4D">
        <w:t>ę</w:t>
      </w:r>
      <w:r w:rsidRPr="001A3BD5">
        <w:t xml:space="preserve"> podj</w:t>
      </w:r>
      <w:r w:rsidR="00CE392D">
        <w:t xml:space="preserve">ętych w tej części miasta prac. </w:t>
      </w:r>
      <w:r w:rsidR="00E103B6">
        <w:t>W</w:t>
      </w:r>
      <w:r w:rsidR="00A2533A">
        <w:t xml:space="preserve">pisuje się </w:t>
      </w:r>
      <w:r w:rsidR="00E103B6">
        <w:t xml:space="preserve">również </w:t>
      </w:r>
      <w:r w:rsidR="00A2533A">
        <w:t xml:space="preserve">w zadania </w:t>
      </w:r>
      <w:r w:rsidR="00CA0E4D">
        <w:t>z</w:t>
      </w:r>
      <w:r w:rsidR="00A2533A">
        <w:t xml:space="preserve"> zakres</w:t>
      </w:r>
      <w:r w:rsidR="00CA0E4D">
        <w:t>u</w:t>
      </w:r>
      <w:r w:rsidR="00A2533A">
        <w:t xml:space="preserve"> </w:t>
      </w:r>
      <w:r w:rsidR="00AF4B4A">
        <w:t>i</w:t>
      </w:r>
      <w:r w:rsidR="00A2533A">
        <w:t>ntegracji</w:t>
      </w:r>
      <w:r w:rsidR="00B16E6A" w:rsidRPr="001A3BD5">
        <w:t xml:space="preserve"> miesz</w:t>
      </w:r>
      <w:r w:rsidR="00AF4B4A">
        <w:t>kańców, zapobiegania</w:t>
      </w:r>
      <w:r w:rsidR="00B16E6A" w:rsidRPr="001A3BD5">
        <w:t xml:space="preserve"> i </w:t>
      </w:r>
      <w:r w:rsidR="00AF4B4A">
        <w:t>przeciwdziałania</w:t>
      </w:r>
      <w:r w:rsidR="00B16E6A" w:rsidRPr="001A3BD5">
        <w:t xml:space="preserve"> wykluczeniu społecznemu</w:t>
      </w:r>
      <w:r w:rsidR="00AF4B4A">
        <w:t>,</w:t>
      </w:r>
      <w:r w:rsidR="00A2533A">
        <w:t xml:space="preserve"> w</w:t>
      </w:r>
      <w:r w:rsidR="00B16E6A" w:rsidRPr="00A2533A">
        <w:t>zrost</w:t>
      </w:r>
      <w:r w:rsidR="00AF4B4A">
        <w:t>u</w:t>
      </w:r>
      <w:r w:rsidR="00B16E6A" w:rsidRPr="00A2533A">
        <w:t xml:space="preserve"> bezpiec</w:t>
      </w:r>
      <w:r w:rsidR="00AF4B4A">
        <w:t>zeństwa mieszkańców oraz poprawy</w:t>
      </w:r>
      <w:r w:rsidR="00B16E6A" w:rsidRPr="00A2533A">
        <w:t xml:space="preserve"> możliwości komunikacyjnych wewnątrz osiedli.</w:t>
      </w:r>
      <w:r w:rsidR="00A2533A">
        <w:t xml:space="preserve"> </w:t>
      </w:r>
      <w:r w:rsidR="00E103B6">
        <w:t xml:space="preserve">Realizacja </w:t>
      </w:r>
      <w:r w:rsidR="00B16E6A" w:rsidRPr="001A3BD5">
        <w:t xml:space="preserve"> </w:t>
      </w:r>
      <w:r w:rsidR="00E103B6">
        <w:t xml:space="preserve">inwestycji </w:t>
      </w:r>
      <w:r w:rsidR="00B16E6A" w:rsidRPr="001A3BD5">
        <w:t xml:space="preserve">pozwoli na ożywienie społeczno-gospodarcze tej części miasta. </w:t>
      </w:r>
      <w:r w:rsidR="000D26FA" w:rsidRPr="00417ACE">
        <w:rPr>
          <w:color w:val="000000" w:themeColor="text1"/>
        </w:rPr>
        <w:t xml:space="preserve">Poza efektami o charakterze społecznym w postaci upowszechnienia usług publicznych w celu ograniczenia marginalizacji i wykluczenia społecznego oraz kształtowania postaw prozdrowotnych, zagospodarowana przestrzeń wpłynie pozytywnie na zmiany w zakresie edukacji i oświaty. </w:t>
      </w:r>
    </w:p>
    <w:p w14:paraId="765F5FB7" w14:textId="77777777" w:rsidR="0011381A" w:rsidRDefault="0011381A" w:rsidP="00CE392D"/>
    <w:p w14:paraId="43E7F8E6" w14:textId="77777777" w:rsidR="00CA0E4D" w:rsidRPr="00433AC6" w:rsidRDefault="00A2533A" w:rsidP="00CA0E4D">
      <w:pPr>
        <w:spacing w:after="0" w:line="240" w:lineRule="auto"/>
        <w:ind w:firstLine="0"/>
        <w:jc w:val="left"/>
        <w:rPr>
          <w:b/>
          <w:color w:val="FF0000"/>
        </w:rPr>
      </w:pPr>
      <w:bookmarkStart w:id="370" w:name="_Toc446920492"/>
      <w:bookmarkStart w:id="371" w:name="_Toc448996162"/>
      <w:bookmarkStart w:id="372" w:name="_Toc448997332"/>
      <w:bookmarkStart w:id="373" w:name="_Toc449528545"/>
      <w:bookmarkStart w:id="374" w:name="_Toc449547520"/>
      <w:r>
        <w:br w:type="page"/>
      </w:r>
      <w:r w:rsidR="00CA0E4D" w:rsidRPr="00433AC6">
        <w:rPr>
          <w:b/>
          <w:color w:val="FF0000"/>
        </w:rPr>
        <w:lastRenderedPageBreak/>
        <w:t xml:space="preserve">Podobszar </w:t>
      </w:r>
      <w:r w:rsidR="00CA0E4D">
        <w:rPr>
          <w:b/>
          <w:color w:val="FF0000"/>
        </w:rPr>
        <w:t>II</w:t>
      </w:r>
      <w:r w:rsidR="00CA0E4D" w:rsidRPr="00433AC6">
        <w:rPr>
          <w:b/>
          <w:color w:val="FF0000"/>
        </w:rPr>
        <w:t xml:space="preserve">I – </w:t>
      </w:r>
      <w:r w:rsidR="00CA0E4D">
        <w:rPr>
          <w:b/>
          <w:color w:val="FF0000"/>
        </w:rPr>
        <w:t xml:space="preserve">z </w:t>
      </w:r>
      <w:r w:rsidR="00CA0E4D" w:rsidRPr="00433AC6">
        <w:rPr>
          <w:b/>
          <w:color w:val="FF0000"/>
        </w:rPr>
        <w:t>lokalizacją przewidzianych do realizacji zadań rewitalizacyjnych</w:t>
      </w:r>
    </w:p>
    <w:p w14:paraId="35446E7D" w14:textId="77777777" w:rsidR="00A2533A" w:rsidRDefault="00A2533A">
      <w:pPr>
        <w:spacing w:after="0" w:line="240" w:lineRule="auto"/>
        <w:ind w:firstLine="0"/>
        <w:jc w:val="left"/>
        <w:rPr>
          <w:color w:val="000000"/>
        </w:rPr>
      </w:pPr>
    </w:p>
    <w:bookmarkEnd w:id="370"/>
    <w:bookmarkEnd w:id="371"/>
    <w:bookmarkEnd w:id="372"/>
    <w:bookmarkEnd w:id="373"/>
    <w:bookmarkEnd w:id="374"/>
    <w:p w14:paraId="1D4F9092" w14:textId="77777777" w:rsidR="00A2533A" w:rsidRDefault="00A2533A">
      <w:pPr>
        <w:spacing w:after="0" w:line="240" w:lineRule="auto"/>
        <w:ind w:firstLine="0"/>
        <w:jc w:val="left"/>
        <w:rPr>
          <w:b/>
          <w:caps/>
        </w:rPr>
      </w:pPr>
    </w:p>
    <w:p w14:paraId="1069FEBE" w14:textId="77777777" w:rsidR="00CA0E4D" w:rsidRDefault="00CA0E4D">
      <w:pPr>
        <w:spacing w:after="0" w:line="240" w:lineRule="auto"/>
        <w:ind w:firstLine="0"/>
        <w:jc w:val="left"/>
        <w:rPr>
          <w:b/>
          <w:caps/>
        </w:rPr>
      </w:pPr>
    </w:p>
    <w:p w14:paraId="4D5E805C" w14:textId="77777777" w:rsidR="00CA0E4D" w:rsidRDefault="00CA0E4D">
      <w:pPr>
        <w:spacing w:after="0" w:line="240" w:lineRule="auto"/>
        <w:ind w:firstLine="0"/>
        <w:jc w:val="left"/>
        <w:rPr>
          <w:b/>
          <w:caps/>
        </w:rPr>
      </w:pPr>
    </w:p>
    <w:p w14:paraId="3D6F323F" w14:textId="77777777" w:rsidR="00CA0E4D" w:rsidRDefault="00CA0E4D">
      <w:pPr>
        <w:spacing w:after="0" w:line="240" w:lineRule="auto"/>
        <w:ind w:firstLine="0"/>
        <w:jc w:val="left"/>
        <w:rPr>
          <w:b/>
          <w:caps/>
        </w:rPr>
      </w:pPr>
    </w:p>
    <w:p w14:paraId="6DE77925" w14:textId="77777777" w:rsidR="00CA0E4D" w:rsidRDefault="00CA0E4D">
      <w:pPr>
        <w:spacing w:after="0" w:line="240" w:lineRule="auto"/>
        <w:ind w:firstLine="0"/>
        <w:jc w:val="left"/>
        <w:rPr>
          <w:b/>
          <w:caps/>
        </w:rPr>
      </w:pPr>
    </w:p>
    <w:p w14:paraId="641F6D9C" w14:textId="77777777" w:rsidR="00CA0E4D" w:rsidRDefault="00CA0E4D">
      <w:pPr>
        <w:spacing w:after="0" w:line="240" w:lineRule="auto"/>
        <w:ind w:firstLine="0"/>
        <w:jc w:val="left"/>
        <w:rPr>
          <w:b/>
          <w:caps/>
        </w:rPr>
      </w:pPr>
    </w:p>
    <w:p w14:paraId="24BCEC8A" w14:textId="77777777" w:rsidR="00CA0E4D" w:rsidRDefault="00CA0E4D">
      <w:pPr>
        <w:spacing w:after="0" w:line="240" w:lineRule="auto"/>
        <w:ind w:firstLine="0"/>
        <w:jc w:val="left"/>
        <w:rPr>
          <w:b/>
          <w:caps/>
        </w:rPr>
      </w:pPr>
    </w:p>
    <w:p w14:paraId="7ECB2F10" w14:textId="77777777" w:rsidR="00CA0E4D" w:rsidRDefault="00CA0E4D">
      <w:pPr>
        <w:spacing w:after="0" w:line="240" w:lineRule="auto"/>
        <w:ind w:firstLine="0"/>
        <w:jc w:val="left"/>
        <w:rPr>
          <w:b/>
          <w:caps/>
        </w:rPr>
      </w:pPr>
    </w:p>
    <w:p w14:paraId="53D97D36" w14:textId="77777777" w:rsidR="00CA0E4D" w:rsidRDefault="00CA0E4D">
      <w:pPr>
        <w:spacing w:after="0" w:line="240" w:lineRule="auto"/>
        <w:ind w:firstLine="0"/>
        <w:jc w:val="left"/>
        <w:rPr>
          <w:b/>
          <w:caps/>
        </w:rPr>
      </w:pPr>
    </w:p>
    <w:p w14:paraId="59A558F5" w14:textId="77777777" w:rsidR="00CA0E4D" w:rsidRDefault="00CA0E4D">
      <w:pPr>
        <w:spacing w:after="0" w:line="240" w:lineRule="auto"/>
        <w:ind w:firstLine="0"/>
        <w:jc w:val="left"/>
        <w:rPr>
          <w:b/>
          <w:caps/>
        </w:rPr>
      </w:pPr>
    </w:p>
    <w:p w14:paraId="37528EC3" w14:textId="77777777" w:rsidR="00CA0E4D" w:rsidRDefault="00CA0E4D">
      <w:pPr>
        <w:spacing w:after="0" w:line="240" w:lineRule="auto"/>
        <w:ind w:firstLine="0"/>
        <w:jc w:val="left"/>
        <w:rPr>
          <w:b/>
          <w:caps/>
        </w:rPr>
      </w:pPr>
    </w:p>
    <w:p w14:paraId="753BADEC" w14:textId="77777777" w:rsidR="00CA0E4D" w:rsidRDefault="00CA0E4D">
      <w:pPr>
        <w:spacing w:after="0" w:line="240" w:lineRule="auto"/>
        <w:ind w:firstLine="0"/>
        <w:jc w:val="left"/>
        <w:rPr>
          <w:b/>
          <w:caps/>
        </w:rPr>
      </w:pPr>
    </w:p>
    <w:p w14:paraId="0D8C23D5" w14:textId="77777777" w:rsidR="00CA0E4D" w:rsidRDefault="00CA0E4D">
      <w:pPr>
        <w:spacing w:after="0" w:line="240" w:lineRule="auto"/>
        <w:ind w:firstLine="0"/>
        <w:jc w:val="left"/>
        <w:rPr>
          <w:b/>
          <w:caps/>
        </w:rPr>
      </w:pPr>
    </w:p>
    <w:p w14:paraId="544767D6" w14:textId="77777777" w:rsidR="00CA0E4D" w:rsidRDefault="00CA0E4D">
      <w:pPr>
        <w:spacing w:after="0" w:line="240" w:lineRule="auto"/>
        <w:ind w:firstLine="0"/>
        <w:jc w:val="left"/>
        <w:rPr>
          <w:b/>
          <w:caps/>
        </w:rPr>
      </w:pPr>
    </w:p>
    <w:p w14:paraId="52676531" w14:textId="77777777" w:rsidR="00CA0E4D" w:rsidRDefault="00CA0E4D">
      <w:pPr>
        <w:spacing w:after="0" w:line="240" w:lineRule="auto"/>
        <w:ind w:firstLine="0"/>
        <w:jc w:val="left"/>
        <w:rPr>
          <w:b/>
          <w:caps/>
        </w:rPr>
      </w:pPr>
    </w:p>
    <w:p w14:paraId="63A1EA95" w14:textId="77777777" w:rsidR="00CA0E4D" w:rsidRDefault="00CA0E4D">
      <w:pPr>
        <w:spacing w:after="0" w:line="240" w:lineRule="auto"/>
        <w:ind w:firstLine="0"/>
        <w:jc w:val="left"/>
        <w:rPr>
          <w:b/>
          <w:caps/>
        </w:rPr>
      </w:pPr>
    </w:p>
    <w:p w14:paraId="55B1318A" w14:textId="77777777" w:rsidR="00CA0E4D" w:rsidRDefault="00CA0E4D">
      <w:pPr>
        <w:spacing w:after="0" w:line="240" w:lineRule="auto"/>
        <w:ind w:firstLine="0"/>
        <w:jc w:val="left"/>
        <w:rPr>
          <w:b/>
          <w:caps/>
        </w:rPr>
      </w:pPr>
    </w:p>
    <w:p w14:paraId="09C66C0E" w14:textId="77777777" w:rsidR="00CA0E4D" w:rsidRDefault="00CA0E4D">
      <w:pPr>
        <w:spacing w:after="0" w:line="240" w:lineRule="auto"/>
        <w:ind w:firstLine="0"/>
        <w:jc w:val="left"/>
        <w:rPr>
          <w:b/>
          <w:caps/>
        </w:rPr>
      </w:pPr>
    </w:p>
    <w:p w14:paraId="1C2BFE4D" w14:textId="77777777" w:rsidR="00CA0E4D" w:rsidRDefault="00CA0E4D">
      <w:pPr>
        <w:spacing w:after="0" w:line="240" w:lineRule="auto"/>
        <w:ind w:firstLine="0"/>
        <w:jc w:val="left"/>
        <w:rPr>
          <w:b/>
          <w:caps/>
        </w:rPr>
      </w:pPr>
    </w:p>
    <w:p w14:paraId="5EC77FB3" w14:textId="77777777" w:rsidR="00CA0E4D" w:rsidRDefault="00CA0E4D">
      <w:pPr>
        <w:spacing w:after="0" w:line="240" w:lineRule="auto"/>
        <w:ind w:firstLine="0"/>
        <w:jc w:val="left"/>
        <w:rPr>
          <w:b/>
          <w:caps/>
        </w:rPr>
      </w:pPr>
    </w:p>
    <w:p w14:paraId="267AEAEB" w14:textId="77777777" w:rsidR="00CA0E4D" w:rsidRDefault="00CA0E4D">
      <w:pPr>
        <w:spacing w:after="0" w:line="240" w:lineRule="auto"/>
        <w:ind w:firstLine="0"/>
        <w:jc w:val="left"/>
        <w:rPr>
          <w:b/>
          <w:caps/>
        </w:rPr>
      </w:pPr>
    </w:p>
    <w:p w14:paraId="5492FAA2" w14:textId="77777777" w:rsidR="00CA0E4D" w:rsidRDefault="00CA0E4D">
      <w:pPr>
        <w:spacing w:after="0" w:line="240" w:lineRule="auto"/>
        <w:ind w:firstLine="0"/>
        <w:jc w:val="left"/>
        <w:rPr>
          <w:b/>
          <w:caps/>
        </w:rPr>
      </w:pPr>
    </w:p>
    <w:p w14:paraId="25A5FAB6" w14:textId="77777777" w:rsidR="00CA0E4D" w:rsidRDefault="00CA0E4D">
      <w:pPr>
        <w:spacing w:after="0" w:line="240" w:lineRule="auto"/>
        <w:ind w:firstLine="0"/>
        <w:jc w:val="left"/>
        <w:rPr>
          <w:b/>
          <w:caps/>
        </w:rPr>
      </w:pPr>
    </w:p>
    <w:p w14:paraId="6B8FD422" w14:textId="77777777" w:rsidR="00CA0E4D" w:rsidRDefault="00CA0E4D">
      <w:pPr>
        <w:spacing w:after="0" w:line="240" w:lineRule="auto"/>
        <w:ind w:firstLine="0"/>
        <w:jc w:val="left"/>
        <w:rPr>
          <w:b/>
          <w:caps/>
        </w:rPr>
      </w:pPr>
    </w:p>
    <w:p w14:paraId="07CA0927" w14:textId="77777777" w:rsidR="00CA0E4D" w:rsidRDefault="00CA0E4D">
      <w:pPr>
        <w:spacing w:after="0" w:line="240" w:lineRule="auto"/>
        <w:ind w:firstLine="0"/>
        <w:jc w:val="left"/>
        <w:rPr>
          <w:b/>
          <w:caps/>
        </w:rPr>
      </w:pPr>
    </w:p>
    <w:p w14:paraId="6CCDC6C0" w14:textId="77777777" w:rsidR="00CA0E4D" w:rsidRDefault="00CA0E4D">
      <w:pPr>
        <w:spacing w:after="0" w:line="240" w:lineRule="auto"/>
        <w:ind w:firstLine="0"/>
        <w:jc w:val="left"/>
        <w:rPr>
          <w:b/>
          <w:caps/>
        </w:rPr>
      </w:pPr>
    </w:p>
    <w:p w14:paraId="2D4EACB0" w14:textId="77777777" w:rsidR="00CA0E4D" w:rsidRDefault="00CA0E4D">
      <w:pPr>
        <w:spacing w:after="0" w:line="240" w:lineRule="auto"/>
        <w:ind w:firstLine="0"/>
        <w:jc w:val="left"/>
        <w:rPr>
          <w:b/>
          <w:caps/>
        </w:rPr>
      </w:pPr>
    </w:p>
    <w:p w14:paraId="3E439602" w14:textId="77777777" w:rsidR="00CA0E4D" w:rsidRDefault="00CA0E4D">
      <w:pPr>
        <w:spacing w:after="0" w:line="240" w:lineRule="auto"/>
        <w:ind w:firstLine="0"/>
        <w:jc w:val="left"/>
        <w:rPr>
          <w:b/>
          <w:caps/>
        </w:rPr>
      </w:pPr>
    </w:p>
    <w:p w14:paraId="41DE9BCD" w14:textId="77777777" w:rsidR="00CA0E4D" w:rsidRDefault="00CA0E4D">
      <w:pPr>
        <w:spacing w:after="0" w:line="240" w:lineRule="auto"/>
        <w:ind w:firstLine="0"/>
        <w:jc w:val="left"/>
        <w:rPr>
          <w:b/>
          <w:caps/>
        </w:rPr>
      </w:pPr>
    </w:p>
    <w:p w14:paraId="140BCF7B" w14:textId="77777777" w:rsidR="00CA0E4D" w:rsidRDefault="00CA0E4D">
      <w:pPr>
        <w:spacing w:after="0" w:line="240" w:lineRule="auto"/>
        <w:ind w:firstLine="0"/>
        <w:jc w:val="left"/>
        <w:rPr>
          <w:b/>
          <w:caps/>
        </w:rPr>
      </w:pPr>
    </w:p>
    <w:p w14:paraId="24236A84" w14:textId="77777777" w:rsidR="00CA0E4D" w:rsidRDefault="00CA0E4D">
      <w:pPr>
        <w:spacing w:after="0" w:line="240" w:lineRule="auto"/>
        <w:ind w:firstLine="0"/>
        <w:jc w:val="left"/>
        <w:rPr>
          <w:b/>
          <w:caps/>
        </w:rPr>
      </w:pPr>
    </w:p>
    <w:p w14:paraId="7DBA12B4" w14:textId="77777777" w:rsidR="00CA0E4D" w:rsidRDefault="00CA0E4D">
      <w:pPr>
        <w:spacing w:after="0" w:line="240" w:lineRule="auto"/>
        <w:ind w:firstLine="0"/>
        <w:jc w:val="left"/>
        <w:rPr>
          <w:b/>
          <w:caps/>
        </w:rPr>
      </w:pPr>
    </w:p>
    <w:p w14:paraId="666C91E7" w14:textId="77777777" w:rsidR="00CA0E4D" w:rsidRDefault="00CA0E4D">
      <w:pPr>
        <w:spacing w:after="0" w:line="240" w:lineRule="auto"/>
        <w:ind w:firstLine="0"/>
        <w:jc w:val="left"/>
        <w:rPr>
          <w:b/>
          <w:caps/>
        </w:rPr>
      </w:pPr>
    </w:p>
    <w:p w14:paraId="6E263756" w14:textId="77777777" w:rsidR="00CA0E4D" w:rsidRDefault="00CA0E4D">
      <w:pPr>
        <w:spacing w:after="0" w:line="240" w:lineRule="auto"/>
        <w:ind w:firstLine="0"/>
        <w:jc w:val="left"/>
        <w:rPr>
          <w:b/>
          <w:caps/>
        </w:rPr>
      </w:pPr>
    </w:p>
    <w:p w14:paraId="4B25D813" w14:textId="77777777" w:rsidR="00CA0E4D" w:rsidRDefault="00CA0E4D">
      <w:pPr>
        <w:spacing w:after="0" w:line="240" w:lineRule="auto"/>
        <w:ind w:firstLine="0"/>
        <w:jc w:val="left"/>
        <w:rPr>
          <w:b/>
          <w:caps/>
        </w:rPr>
      </w:pPr>
    </w:p>
    <w:p w14:paraId="05DF383B" w14:textId="77777777" w:rsidR="00CA0E4D" w:rsidRDefault="00CA0E4D">
      <w:pPr>
        <w:spacing w:after="0" w:line="240" w:lineRule="auto"/>
        <w:ind w:firstLine="0"/>
        <w:jc w:val="left"/>
        <w:rPr>
          <w:b/>
          <w:caps/>
        </w:rPr>
      </w:pPr>
    </w:p>
    <w:p w14:paraId="5F7CF56A" w14:textId="77777777" w:rsidR="00CA0E4D" w:rsidRDefault="00CA0E4D">
      <w:pPr>
        <w:spacing w:after="0" w:line="240" w:lineRule="auto"/>
        <w:ind w:firstLine="0"/>
        <w:jc w:val="left"/>
        <w:rPr>
          <w:b/>
          <w:caps/>
        </w:rPr>
      </w:pPr>
    </w:p>
    <w:p w14:paraId="57DFD65F" w14:textId="77777777" w:rsidR="00CA0E4D" w:rsidRDefault="00CA0E4D">
      <w:pPr>
        <w:spacing w:after="0" w:line="240" w:lineRule="auto"/>
        <w:ind w:firstLine="0"/>
        <w:jc w:val="left"/>
        <w:rPr>
          <w:b/>
          <w:caps/>
        </w:rPr>
      </w:pPr>
    </w:p>
    <w:p w14:paraId="412FE5CF" w14:textId="77777777" w:rsidR="00CA0E4D" w:rsidRDefault="00CA0E4D">
      <w:pPr>
        <w:spacing w:after="0" w:line="240" w:lineRule="auto"/>
        <w:ind w:firstLine="0"/>
        <w:jc w:val="left"/>
        <w:rPr>
          <w:b/>
          <w:caps/>
        </w:rPr>
      </w:pPr>
    </w:p>
    <w:p w14:paraId="6590143B" w14:textId="77777777" w:rsidR="00CA0E4D" w:rsidRDefault="00CA0E4D">
      <w:pPr>
        <w:spacing w:after="0" w:line="240" w:lineRule="auto"/>
        <w:ind w:firstLine="0"/>
        <w:jc w:val="left"/>
        <w:rPr>
          <w:b/>
          <w:caps/>
        </w:rPr>
      </w:pPr>
    </w:p>
    <w:p w14:paraId="63651A10" w14:textId="77777777" w:rsidR="00CA0E4D" w:rsidRDefault="00CA0E4D">
      <w:pPr>
        <w:spacing w:after="0" w:line="240" w:lineRule="auto"/>
        <w:ind w:firstLine="0"/>
        <w:jc w:val="left"/>
        <w:rPr>
          <w:b/>
          <w:caps/>
        </w:rPr>
      </w:pPr>
    </w:p>
    <w:p w14:paraId="38A5B09A" w14:textId="77777777" w:rsidR="00CA0E4D" w:rsidRDefault="00CA0E4D">
      <w:pPr>
        <w:spacing w:after="0" w:line="240" w:lineRule="auto"/>
        <w:ind w:firstLine="0"/>
        <w:jc w:val="left"/>
        <w:rPr>
          <w:b/>
          <w:caps/>
        </w:rPr>
      </w:pPr>
    </w:p>
    <w:p w14:paraId="4774E726" w14:textId="77777777" w:rsidR="00CA0E4D" w:rsidRDefault="00CA0E4D">
      <w:pPr>
        <w:spacing w:after="0" w:line="240" w:lineRule="auto"/>
        <w:ind w:firstLine="0"/>
        <w:jc w:val="left"/>
        <w:rPr>
          <w:b/>
          <w:caps/>
        </w:rPr>
      </w:pPr>
    </w:p>
    <w:p w14:paraId="6AD48986" w14:textId="77777777" w:rsidR="00CA0E4D" w:rsidRDefault="00CA0E4D">
      <w:pPr>
        <w:spacing w:after="0" w:line="240" w:lineRule="auto"/>
        <w:ind w:firstLine="0"/>
        <w:jc w:val="left"/>
        <w:rPr>
          <w:b/>
          <w:caps/>
        </w:rPr>
      </w:pPr>
    </w:p>
    <w:p w14:paraId="76ACC905" w14:textId="77777777" w:rsidR="00CA0E4D" w:rsidRDefault="00CA0E4D">
      <w:pPr>
        <w:spacing w:after="0" w:line="240" w:lineRule="auto"/>
        <w:ind w:firstLine="0"/>
        <w:jc w:val="left"/>
        <w:rPr>
          <w:b/>
          <w:caps/>
        </w:rPr>
      </w:pPr>
    </w:p>
    <w:p w14:paraId="5DA8C205" w14:textId="77777777" w:rsidR="00CA0E4D" w:rsidRDefault="00CA0E4D">
      <w:pPr>
        <w:spacing w:after="0" w:line="240" w:lineRule="auto"/>
        <w:ind w:firstLine="0"/>
        <w:jc w:val="left"/>
        <w:rPr>
          <w:b/>
          <w:caps/>
        </w:rPr>
      </w:pPr>
    </w:p>
    <w:p w14:paraId="2E2827BD" w14:textId="77777777" w:rsidR="00CA0E4D" w:rsidRDefault="00CA0E4D">
      <w:pPr>
        <w:spacing w:after="0" w:line="240" w:lineRule="auto"/>
        <w:ind w:firstLine="0"/>
        <w:jc w:val="left"/>
        <w:rPr>
          <w:b/>
          <w:caps/>
        </w:rPr>
      </w:pPr>
    </w:p>
    <w:p w14:paraId="5589430B" w14:textId="77777777" w:rsidR="001A3BD5" w:rsidRPr="00CA0E4D" w:rsidRDefault="00CA0E4D" w:rsidP="001A3BD5">
      <w:pPr>
        <w:ind w:firstLine="0"/>
        <w:rPr>
          <w:b/>
          <w:caps/>
          <w:color w:val="1F497D" w:themeColor="text2"/>
        </w:rPr>
      </w:pPr>
      <w:r w:rsidRPr="00CA0E4D">
        <w:rPr>
          <w:b/>
          <w:color w:val="1F497D" w:themeColor="text2"/>
        </w:rPr>
        <w:t>Podobszar</w:t>
      </w:r>
      <w:r w:rsidR="00E103B6" w:rsidRPr="00CA0E4D">
        <w:rPr>
          <w:b/>
          <w:caps/>
          <w:color w:val="1F497D" w:themeColor="text2"/>
        </w:rPr>
        <w:t xml:space="preserve"> IV – </w:t>
      </w:r>
      <w:r w:rsidR="00A2533A" w:rsidRPr="00CA0E4D">
        <w:rPr>
          <w:b/>
          <w:caps/>
          <w:color w:val="1F497D" w:themeColor="text2"/>
        </w:rPr>
        <w:t>OSIEDLE KOPERNIK</w:t>
      </w:r>
    </w:p>
    <w:p w14:paraId="0DDDDE7B" w14:textId="77777777" w:rsidR="001A3BD5" w:rsidRPr="00417ACE" w:rsidRDefault="001A3BD5" w:rsidP="001A3BD5">
      <w:pPr>
        <w:rPr>
          <w:color w:val="000000" w:themeColor="text1"/>
        </w:rPr>
      </w:pPr>
      <w:r w:rsidRPr="00417ACE">
        <w:rPr>
          <w:color w:val="000000" w:themeColor="text1"/>
        </w:rPr>
        <w:t>Kryzysowy podobszar wyznaczony został we wschodniej części miasta i obejmuje obszar wyznaczony:</w:t>
      </w:r>
    </w:p>
    <w:p w14:paraId="13ACD43A" w14:textId="77777777" w:rsidR="001A3BD5" w:rsidRPr="00417ACE" w:rsidRDefault="001A3BD5" w:rsidP="008D6BD7">
      <w:pPr>
        <w:pStyle w:val="Akapitzlist"/>
        <w:numPr>
          <w:ilvl w:val="0"/>
          <w:numId w:val="42"/>
        </w:numPr>
        <w:ind w:left="426" w:hanging="284"/>
        <w:contextualSpacing/>
        <w:rPr>
          <w:rFonts w:cs="Times New Roman"/>
          <w:color w:val="000000" w:themeColor="text1"/>
          <w:szCs w:val="24"/>
        </w:rPr>
      </w:pPr>
      <w:r w:rsidRPr="00417ACE">
        <w:rPr>
          <w:rFonts w:cs="Times New Roman"/>
          <w:color w:val="000000" w:themeColor="text1"/>
          <w:szCs w:val="24"/>
        </w:rPr>
        <w:t xml:space="preserve">od północy </w:t>
      </w:r>
      <w:r w:rsidR="003E1275" w:rsidRPr="00417ACE">
        <w:rPr>
          <w:rFonts w:cs="Times New Roman"/>
          <w:color w:val="000000" w:themeColor="text1"/>
          <w:szCs w:val="24"/>
        </w:rPr>
        <w:t xml:space="preserve">- </w:t>
      </w:r>
      <w:r w:rsidRPr="00417ACE">
        <w:rPr>
          <w:rFonts w:cs="Times New Roman"/>
          <w:color w:val="000000" w:themeColor="text1"/>
          <w:szCs w:val="24"/>
        </w:rPr>
        <w:t>ulica 3 Maja (na odcinku od ulicy Okulickiego do Czeremchowej</w:t>
      </w:r>
      <w:r w:rsidR="008B6E59" w:rsidRPr="00417ACE">
        <w:rPr>
          <w:rFonts w:cs="Times New Roman"/>
          <w:color w:val="000000" w:themeColor="text1"/>
          <w:szCs w:val="24"/>
        </w:rPr>
        <w:t xml:space="preserve"> z terenem działki nr 122/1 obręb 26</w:t>
      </w:r>
      <w:r w:rsidRPr="00417ACE">
        <w:rPr>
          <w:rFonts w:cs="Times New Roman"/>
          <w:color w:val="000000" w:themeColor="text1"/>
          <w:szCs w:val="24"/>
        </w:rPr>
        <w:t>), ulica Czeremchowa, ulica Jaśminowa (odcinek od ulicy Czeremchowej</w:t>
      </w:r>
      <w:r w:rsidR="00FA2E7D" w:rsidRPr="00417ACE">
        <w:rPr>
          <w:rFonts w:cs="Times New Roman"/>
          <w:color w:val="000000" w:themeColor="text1"/>
          <w:szCs w:val="24"/>
        </w:rPr>
        <w:t xml:space="preserve"> do ulicy Forsycji), </w:t>
      </w:r>
      <w:r w:rsidR="005A7A1F" w:rsidRPr="00417ACE">
        <w:rPr>
          <w:rFonts w:cs="Times New Roman"/>
          <w:color w:val="000000" w:themeColor="text1"/>
          <w:szCs w:val="24"/>
        </w:rPr>
        <w:t>zachodnia pierzeja ulicy</w:t>
      </w:r>
      <w:r w:rsidR="00FA2E7D" w:rsidRPr="00417ACE">
        <w:rPr>
          <w:rFonts w:cs="Times New Roman"/>
          <w:color w:val="000000" w:themeColor="text1"/>
          <w:szCs w:val="24"/>
        </w:rPr>
        <w:t xml:space="preserve"> Forsycji (od ulicy Jaśminowej do granic działki nr 21/25 obręb 14 </w:t>
      </w:r>
      <w:r w:rsidR="005A7A1F" w:rsidRPr="00417ACE">
        <w:rPr>
          <w:rFonts w:cs="Times New Roman"/>
          <w:color w:val="000000" w:themeColor="text1"/>
          <w:szCs w:val="24"/>
        </w:rPr>
        <w:t xml:space="preserve"> </w:t>
      </w:r>
      <w:r w:rsidR="00FA2E7D" w:rsidRPr="00417ACE">
        <w:rPr>
          <w:rFonts w:cs="Times New Roman"/>
          <w:color w:val="000000" w:themeColor="text1"/>
          <w:szCs w:val="24"/>
        </w:rPr>
        <w:t xml:space="preserve">wraz z terenem działki </w:t>
      </w:r>
      <w:r w:rsidRPr="00417ACE">
        <w:rPr>
          <w:rFonts w:cs="Times New Roman"/>
          <w:color w:val="000000" w:themeColor="text1"/>
          <w:szCs w:val="24"/>
        </w:rPr>
        <w:t>nr 21/25 o</w:t>
      </w:r>
      <w:r w:rsidR="005A7A1F" w:rsidRPr="00417ACE">
        <w:rPr>
          <w:rFonts w:cs="Times New Roman"/>
          <w:color w:val="000000" w:themeColor="text1"/>
          <w:szCs w:val="24"/>
        </w:rPr>
        <w:t xml:space="preserve">bręb 14) </w:t>
      </w:r>
      <w:r w:rsidRPr="00417ACE">
        <w:rPr>
          <w:rFonts w:cs="Times New Roman"/>
          <w:color w:val="000000" w:themeColor="text1"/>
          <w:szCs w:val="24"/>
        </w:rPr>
        <w:t>oraz ulica 3 Maja (od ulicy Forsycji do skrzyżowania z ulicą Teligi)</w:t>
      </w:r>
      <w:r w:rsidR="00FA2E7D" w:rsidRPr="00417ACE">
        <w:rPr>
          <w:rFonts w:cs="Times New Roman"/>
          <w:color w:val="000000" w:themeColor="text1"/>
          <w:szCs w:val="24"/>
        </w:rPr>
        <w:t>,</w:t>
      </w:r>
    </w:p>
    <w:p w14:paraId="685669BE" w14:textId="77777777" w:rsidR="001A3BD5" w:rsidRPr="00417ACE" w:rsidRDefault="001A3BD5" w:rsidP="008D6BD7">
      <w:pPr>
        <w:pStyle w:val="Akapitzlist"/>
        <w:numPr>
          <w:ilvl w:val="0"/>
          <w:numId w:val="42"/>
        </w:numPr>
        <w:ind w:left="426" w:hanging="284"/>
        <w:contextualSpacing/>
        <w:rPr>
          <w:rFonts w:cs="Times New Roman"/>
          <w:color w:val="000000" w:themeColor="text1"/>
          <w:szCs w:val="24"/>
        </w:rPr>
      </w:pPr>
      <w:r w:rsidRPr="00417ACE">
        <w:rPr>
          <w:rFonts w:cs="Times New Roman"/>
          <w:color w:val="000000" w:themeColor="text1"/>
          <w:szCs w:val="24"/>
        </w:rPr>
        <w:t xml:space="preserve">od wschodu </w:t>
      </w:r>
      <w:r w:rsidR="00D2699A" w:rsidRPr="00417ACE">
        <w:rPr>
          <w:rFonts w:cs="Times New Roman"/>
          <w:color w:val="000000" w:themeColor="text1"/>
          <w:szCs w:val="24"/>
        </w:rPr>
        <w:t xml:space="preserve">- </w:t>
      </w:r>
      <w:r w:rsidR="005A7A1F" w:rsidRPr="00417ACE">
        <w:rPr>
          <w:rFonts w:cs="Times New Roman"/>
          <w:color w:val="000000" w:themeColor="text1"/>
          <w:szCs w:val="24"/>
        </w:rPr>
        <w:t xml:space="preserve">zachodnia pierzeja ulicy </w:t>
      </w:r>
      <w:r w:rsidRPr="00417ACE">
        <w:rPr>
          <w:rFonts w:cs="Times New Roman"/>
          <w:color w:val="000000" w:themeColor="text1"/>
          <w:szCs w:val="24"/>
        </w:rPr>
        <w:t xml:space="preserve">Teligi (odcinek od skrzyżowania z ulicą 3 Maja do ulicy Szczerkowskiego), </w:t>
      </w:r>
    </w:p>
    <w:p w14:paraId="56239276" w14:textId="77777777" w:rsidR="001A3BD5" w:rsidRPr="00417ACE" w:rsidRDefault="001A3BD5" w:rsidP="008D6BD7">
      <w:pPr>
        <w:pStyle w:val="Akapitzlist"/>
        <w:numPr>
          <w:ilvl w:val="0"/>
          <w:numId w:val="42"/>
        </w:numPr>
        <w:ind w:left="426" w:hanging="284"/>
        <w:contextualSpacing/>
        <w:rPr>
          <w:rFonts w:cs="Times New Roman"/>
          <w:color w:val="000000" w:themeColor="text1"/>
          <w:szCs w:val="24"/>
        </w:rPr>
      </w:pPr>
      <w:r w:rsidRPr="00417ACE">
        <w:rPr>
          <w:rFonts w:cs="Times New Roman"/>
          <w:color w:val="000000" w:themeColor="text1"/>
          <w:szCs w:val="24"/>
        </w:rPr>
        <w:t>od południa – ulica Szczerkowskiego</w:t>
      </w:r>
      <w:r w:rsidR="008B6E59" w:rsidRPr="00417ACE">
        <w:rPr>
          <w:rFonts w:cs="Times New Roman"/>
          <w:color w:val="000000" w:themeColor="text1"/>
          <w:szCs w:val="24"/>
        </w:rPr>
        <w:t xml:space="preserve"> do ulicy </w:t>
      </w:r>
      <w:proofErr w:type="spellStart"/>
      <w:r w:rsidR="008B6E59" w:rsidRPr="00417ACE">
        <w:rPr>
          <w:rFonts w:cs="Times New Roman"/>
          <w:color w:val="000000" w:themeColor="text1"/>
          <w:szCs w:val="24"/>
        </w:rPr>
        <w:t>Westfala</w:t>
      </w:r>
      <w:proofErr w:type="spellEnd"/>
      <w:r w:rsidR="008B6E59" w:rsidRPr="00417ACE">
        <w:rPr>
          <w:rFonts w:cs="Times New Roman"/>
          <w:color w:val="000000" w:themeColor="text1"/>
          <w:szCs w:val="24"/>
        </w:rPr>
        <w:t xml:space="preserve">, </w:t>
      </w:r>
      <w:r w:rsidRPr="00417ACE">
        <w:rPr>
          <w:rFonts w:cs="Times New Roman"/>
          <w:color w:val="000000" w:themeColor="text1"/>
          <w:szCs w:val="24"/>
        </w:rPr>
        <w:t xml:space="preserve"> ulica </w:t>
      </w:r>
      <w:proofErr w:type="spellStart"/>
      <w:r w:rsidRPr="00417ACE">
        <w:rPr>
          <w:rFonts w:cs="Times New Roman"/>
          <w:color w:val="000000" w:themeColor="text1"/>
          <w:szCs w:val="24"/>
        </w:rPr>
        <w:t>Westfala</w:t>
      </w:r>
      <w:proofErr w:type="spellEnd"/>
      <w:r w:rsidR="008B6E59" w:rsidRPr="00417ACE">
        <w:rPr>
          <w:rFonts w:cs="Times New Roman"/>
          <w:color w:val="000000" w:themeColor="text1"/>
          <w:szCs w:val="24"/>
        </w:rPr>
        <w:t xml:space="preserve"> (na odcinku od ulicy Szczerkowskiego do ulicy Osieckiej)</w:t>
      </w:r>
      <w:r w:rsidRPr="00417ACE">
        <w:rPr>
          <w:rFonts w:cs="Times New Roman"/>
          <w:color w:val="000000" w:themeColor="text1"/>
          <w:szCs w:val="24"/>
        </w:rPr>
        <w:t xml:space="preserve">, ulica Osieckiej do </w:t>
      </w:r>
      <w:r w:rsidR="008B6E59" w:rsidRPr="00417ACE">
        <w:rPr>
          <w:rFonts w:cs="Times New Roman"/>
          <w:color w:val="000000" w:themeColor="text1"/>
          <w:szCs w:val="24"/>
        </w:rPr>
        <w:t>u</w:t>
      </w:r>
      <w:r w:rsidRPr="00417ACE">
        <w:rPr>
          <w:rFonts w:cs="Times New Roman"/>
          <w:color w:val="000000" w:themeColor="text1"/>
          <w:szCs w:val="24"/>
        </w:rPr>
        <w:t>licy Armii Krajowej, wzdłuż granic dział</w:t>
      </w:r>
      <w:r w:rsidR="008B6E59" w:rsidRPr="00417ACE">
        <w:rPr>
          <w:rFonts w:cs="Times New Roman"/>
          <w:color w:val="000000" w:themeColor="text1"/>
          <w:szCs w:val="24"/>
        </w:rPr>
        <w:t>ek</w:t>
      </w:r>
      <w:r w:rsidRPr="00417ACE">
        <w:rPr>
          <w:rFonts w:cs="Times New Roman"/>
          <w:color w:val="000000" w:themeColor="text1"/>
          <w:szCs w:val="24"/>
        </w:rPr>
        <w:t xml:space="preserve"> nr 31/46, 31/48, 31/51 w obrębie 33</w:t>
      </w:r>
      <w:r w:rsidR="00FC52F5" w:rsidRPr="00417ACE">
        <w:rPr>
          <w:rFonts w:cs="Times New Roman"/>
          <w:color w:val="000000" w:themeColor="text1"/>
          <w:szCs w:val="24"/>
        </w:rPr>
        <w:t xml:space="preserve">, dalej </w:t>
      </w:r>
      <w:r w:rsidR="00DC3B80" w:rsidRPr="00417ACE">
        <w:rPr>
          <w:rFonts w:cs="Times New Roman"/>
          <w:color w:val="000000" w:themeColor="text1"/>
          <w:szCs w:val="24"/>
        </w:rPr>
        <w:t xml:space="preserve">działka nr 1/2 obręb 34 (mini plac zabaw dla dzieci) do </w:t>
      </w:r>
      <w:r w:rsidRPr="00417ACE">
        <w:rPr>
          <w:rFonts w:cs="Times New Roman"/>
          <w:color w:val="000000" w:themeColor="text1"/>
          <w:szCs w:val="24"/>
        </w:rPr>
        <w:t xml:space="preserve"> </w:t>
      </w:r>
      <w:r w:rsidR="00DC3B80" w:rsidRPr="00417ACE">
        <w:rPr>
          <w:rFonts w:cs="Times New Roman"/>
          <w:color w:val="000000" w:themeColor="text1"/>
          <w:szCs w:val="24"/>
        </w:rPr>
        <w:t xml:space="preserve"> </w:t>
      </w:r>
      <w:r w:rsidRPr="00417ACE">
        <w:rPr>
          <w:rFonts w:cs="Times New Roman"/>
          <w:color w:val="000000" w:themeColor="text1"/>
          <w:szCs w:val="24"/>
        </w:rPr>
        <w:t>ulicy T.</w:t>
      </w:r>
      <w:r w:rsidR="00FC52F5" w:rsidRPr="00417ACE">
        <w:rPr>
          <w:rFonts w:cs="Times New Roman"/>
          <w:color w:val="000000" w:themeColor="text1"/>
          <w:szCs w:val="24"/>
        </w:rPr>
        <w:t xml:space="preserve"> </w:t>
      </w:r>
      <w:r w:rsidRPr="00417ACE">
        <w:rPr>
          <w:rFonts w:cs="Times New Roman"/>
          <w:color w:val="000000" w:themeColor="text1"/>
          <w:szCs w:val="24"/>
        </w:rPr>
        <w:t xml:space="preserve">Bairda, wzdłuż granic działek  nr 11/9, nr 12/5, nr 12/6, nr 12/7, nr 13/10, 13/11, 14/7, nr 14/8 </w:t>
      </w:r>
      <w:proofErr w:type="spellStart"/>
      <w:r w:rsidRPr="00417ACE">
        <w:rPr>
          <w:rFonts w:cs="Times New Roman"/>
          <w:color w:val="000000" w:themeColor="text1"/>
          <w:szCs w:val="24"/>
        </w:rPr>
        <w:t>obr</w:t>
      </w:r>
      <w:proofErr w:type="spellEnd"/>
      <w:r w:rsidRPr="00417ACE">
        <w:rPr>
          <w:rFonts w:cs="Times New Roman"/>
          <w:color w:val="000000" w:themeColor="text1"/>
          <w:szCs w:val="24"/>
        </w:rPr>
        <w:t xml:space="preserve">. 32 oraz nr 22/7, nr 43  </w:t>
      </w:r>
      <w:proofErr w:type="spellStart"/>
      <w:r w:rsidRPr="00417ACE">
        <w:rPr>
          <w:rFonts w:cs="Times New Roman"/>
          <w:color w:val="000000" w:themeColor="text1"/>
          <w:szCs w:val="24"/>
        </w:rPr>
        <w:t>obr</w:t>
      </w:r>
      <w:proofErr w:type="spellEnd"/>
      <w:r w:rsidRPr="00417ACE">
        <w:rPr>
          <w:rFonts w:cs="Times New Roman"/>
          <w:color w:val="000000" w:themeColor="text1"/>
          <w:szCs w:val="24"/>
        </w:rPr>
        <w:t xml:space="preserve">. 32 (mini plac zabaw dla dzieci i teren przy ulicy T. Bairda) do ulicy Orzeszkowej, wzdłuż granicy działek  nr 13/14, 13/17, 14/14, 15/1 obręb 32 (parking przy ulicy E. Orzeszkowej) do ulicy Orzeszkowej, ulica E. Orzeszkowej  (odcinek od ulicy </w:t>
      </w:r>
      <w:r w:rsidR="00DC3B80" w:rsidRPr="00417ACE">
        <w:rPr>
          <w:rFonts w:cs="Times New Roman"/>
          <w:color w:val="000000" w:themeColor="text1"/>
          <w:szCs w:val="24"/>
        </w:rPr>
        <w:t xml:space="preserve"> </w:t>
      </w:r>
      <w:r w:rsidRPr="00417ACE">
        <w:rPr>
          <w:rFonts w:cs="Times New Roman"/>
          <w:color w:val="000000" w:themeColor="text1"/>
          <w:szCs w:val="24"/>
        </w:rPr>
        <w:t xml:space="preserve">Królewskiej </w:t>
      </w:r>
      <w:r w:rsidR="00DC3B80" w:rsidRPr="00417ACE">
        <w:rPr>
          <w:rFonts w:cs="Times New Roman"/>
          <w:color w:val="000000" w:themeColor="text1"/>
          <w:szCs w:val="24"/>
        </w:rPr>
        <w:t xml:space="preserve">do ulicy Syrokomli </w:t>
      </w:r>
      <w:r w:rsidRPr="00417ACE">
        <w:rPr>
          <w:rFonts w:cs="Times New Roman"/>
          <w:color w:val="000000" w:themeColor="text1"/>
          <w:szCs w:val="24"/>
        </w:rPr>
        <w:t xml:space="preserve">-  działki nr 8/2, nr 9/1, nr 9/3, nr 10/1, nr 37/3, nr 45/1, nr 57/3, nr 57/4, nr 59/1, nr 63/1, nr 64/2, nr 64/3, nr 64/16, nr 67/1, nr 68/1, nr 71/2, nr 74, nr 75/1, nr 75/2, nr 76/1, nr 78/3, nr 80/1 w obrębie 31, działki nr 9/1, 10/1, 14/3, 15/1, 15/2, 16/10,   16/13, 16/25, 23/2,  23/4, 27/1, 28/5, 29/1,  30/1, 31/1, </w:t>
      </w:r>
      <w:r w:rsidR="00130D2F" w:rsidRPr="00417ACE">
        <w:rPr>
          <w:rFonts w:cs="Times New Roman"/>
          <w:color w:val="000000" w:themeColor="text1"/>
          <w:szCs w:val="24"/>
        </w:rPr>
        <w:t>32/1, 37/1 w obrębie 32) wraz z </w:t>
      </w:r>
      <w:r w:rsidRPr="00417ACE">
        <w:rPr>
          <w:rFonts w:cs="Times New Roman"/>
          <w:color w:val="000000" w:themeColor="text1"/>
          <w:szCs w:val="24"/>
        </w:rPr>
        <w:t xml:space="preserve">terenem położonym na działkach nr 64/3, nr 64/16, 75/2, </w:t>
      </w:r>
      <w:proofErr w:type="spellStart"/>
      <w:r w:rsidRPr="00417ACE">
        <w:rPr>
          <w:rFonts w:cs="Times New Roman"/>
          <w:color w:val="000000" w:themeColor="text1"/>
          <w:szCs w:val="24"/>
        </w:rPr>
        <w:t>obr</w:t>
      </w:r>
      <w:proofErr w:type="spellEnd"/>
      <w:r w:rsidRPr="00417ACE">
        <w:rPr>
          <w:rFonts w:cs="Times New Roman"/>
          <w:color w:val="000000" w:themeColor="text1"/>
          <w:szCs w:val="24"/>
        </w:rPr>
        <w:t xml:space="preserve">. 31, nr  15/2   </w:t>
      </w:r>
      <w:proofErr w:type="spellStart"/>
      <w:r w:rsidRPr="00417ACE">
        <w:rPr>
          <w:rFonts w:cs="Times New Roman"/>
          <w:color w:val="000000" w:themeColor="text1"/>
          <w:szCs w:val="24"/>
        </w:rPr>
        <w:t>obr</w:t>
      </w:r>
      <w:proofErr w:type="spellEnd"/>
      <w:r w:rsidRPr="00417ACE">
        <w:rPr>
          <w:rFonts w:cs="Times New Roman"/>
          <w:color w:val="000000" w:themeColor="text1"/>
          <w:szCs w:val="24"/>
        </w:rPr>
        <w:t xml:space="preserve">. 32 (nie zagospodarowany plac wewnątrzosiedlowy przy ulicy  E. Orzeszkowej), </w:t>
      </w:r>
      <w:r w:rsidR="005A7A1F" w:rsidRPr="00417ACE">
        <w:rPr>
          <w:rFonts w:cs="Times New Roman"/>
          <w:color w:val="000000" w:themeColor="text1"/>
          <w:szCs w:val="24"/>
        </w:rPr>
        <w:t xml:space="preserve">północna pierzeja ulicy </w:t>
      </w:r>
      <w:r w:rsidRPr="00417ACE">
        <w:rPr>
          <w:rFonts w:cs="Times New Roman"/>
          <w:color w:val="000000" w:themeColor="text1"/>
          <w:szCs w:val="24"/>
        </w:rPr>
        <w:t>Syrokomli</w:t>
      </w:r>
      <w:r w:rsidR="00DC3B80" w:rsidRPr="00417ACE">
        <w:rPr>
          <w:rFonts w:cs="Times New Roman"/>
          <w:color w:val="000000" w:themeColor="text1"/>
          <w:szCs w:val="24"/>
        </w:rPr>
        <w:t xml:space="preserve"> do ulicy Wyspiańskiego</w:t>
      </w:r>
      <w:r w:rsidRPr="00417ACE">
        <w:rPr>
          <w:rFonts w:cs="Times New Roman"/>
          <w:color w:val="000000" w:themeColor="text1"/>
          <w:szCs w:val="24"/>
        </w:rPr>
        <w:t xml:space="preserve">, ulica Wyspiańskiego, wzdłuż granic działki nr 47/2 do ulicy Szkolnej (mini plac zabaw wraz z usytuowanymi na działce budynkami), </w:t>
      </w:r>
      <w:r w:rsidR="005A7A1F" w:rsidRPr="00417ACE">
        <w:rPr>
          <w:rFonts w:cs="Times New Roman"/>
          <w:color w:val="000000" w:themeColor="text1"/>
          <w:szCs w:val="24"/>
        </w:rPr>
        <w:t>zachodnia pierzeja ulicy Szkolnej</w:t>
      </w:r>
      <w:r w:rsidRPr="00417ACE">
        <w:rPr>
          <w:rFonts w:cs="Times New Roman"/>
          <w:color w:val="000000" w:themeColor="text1"/>
          <w:szCs w:val="24"/>
        </w:rPr>
        <w:t xml:space="preserve"> (odcinek od granicy działki do ulicy Kopernika), </w:t>
      </w:r>
      <w:r w:rsidR="005A7A1F" w:rsidRPr="00417ACE">
        <w:rPr>
          <w:rFonts w:cs="Times New Roman"/>
          <w:color w:val="000000" w:themeColor="text1"/>
          <w:szCs w:val="24"/>
        </w:rPr>
        <w:t>północna pierzeja ulicy</w:t>
      </w:r>
      <w:r w:rsidRPr="00417ACE">
        <w:rPr>
          <w:rFonts w:cs="Times New Roman"/>
          <w:color w:val="000000" w:themeColor="text1"/>
          <w:szCs w:val="24"/>
        </w:rPr>
        <w:t xml:space="preserve"> Kopernika (odcinek od ulicy </w:t>
      </w:r>
      <w:r w:rsidR="00D2699A" w:rsidRPr="00417ACE">
        <w:rPr>
          <w:rFonts w:cs="Times New Roman"/>
          <w:color w:val="000000" w:themeColor="text1"/>
          <w:szCs w:val="24"/>
        </w:rPr>
        <w:t>S</w:t>
      </w:r>
      <w:r w:rsidRPr="00417ACE">
        <w:rPr>
          <w:rFonts w:cs="Times New Roman"/>
          <w:color w:val="000000" w:themeColor="text1"/>
          <w:szCs w:val="24"/>
        </w:rPr>
        <w:t xml:space="preserve">zkolnej do ulicy Dworskiej), </w:t>
      </w:r>
      <w:r w:rsidR="005A7A1F" w:rsidRPr="00417ACE">
        <w:rPr>
          <w:rFonts w:cs="Times New Roman"/>
          <w:color w:val="000000" w:themeColor="text1"/>
          <w:szCs w:val="24"/>
        </w:rPr>
        <w:t>zachodnia pierzeja ulicy</w:t>
      </w:r>
      <w:r w:rsidRPr="00417ACE">
        <w:rPr>
          <w:rFonts w:cs="Times New Roman"/>
          <w:color w:val="000000" w:themeColor="text1"/>
          <w:szCs w:val="24"/>
        </w:rPr>
        <w:t xml:space="preserve"> </w:t>
      </w:r>
      <w:r w:rsidR="00FD197F" w:rsidRPr="00417ACE">
        <w:rPr>
          <w:rFonts w:cs="Times New Roman"/>
          <w:color w:val="000000" w:themeColor="text1"/>
          <w:szCs w:val="24"/>
        </w:rPr>
        <w:t>Dworskiej</w:t>
      </w:r>
      <w:r w:rsidRPr="00417ACE">
        <w:rPr>
          <w:rFonts w:cs="Times New Roman"/>
          <w:color w:val="000000" w:themeColor="text1"/>
          <w:szCs w:val="24"/>
        </w:rPr>
        <w:t xml:space="preserve">, </w:t>
      </w:r>
      <w:r w:rsidR="00FD197F" w:rsidRPr="00417ACE">
        <w:rPr>
          <w:rFonts w:cs="Times New Roman"/>
          <w:color w:val="000000" w:themeColor="text1"/>
          <w:szCs w:val="24"/>
        </w:rPr>
        <w:t>północna pierzeja ulicy Królewskiej</w:t>
      </w:r>
      <w:r w:rsidRPr="00417ACE">
        <w:rPr>
          <w:rFonts w:cs="Times New Roman"/>
          <w:color w:val="000000" w:themeColor="text1"/>
          <w:szCs w:val="24"/>
        </w:rPr>
        <w:t xml:space="preserve"> (odcinek od ulicy Dworskiej do skrzyżowania z ulicą Okulickiego)</w:t>
      </w:r>
    </w:p>
    <w:p w14:paraId="2DB69D0C" w14:textId="77777777" w:rsidR="001A3BD5" w:rsidRPr="00417ACE" w:rsidRDefault="001A3BD5" w:rsidP="008D6BD7">
      <w:pPr>
        <w:pStyle w:val="Akapitzlist"/>
        <w:numPr>
          <w:ilvl w:val="0"/>
          <w:numId w:val="42"/>
        </w:numPr>
        <w:ind w:left="426" w:hanging="284"/>
        <w:contextualSpacing/>
        <w:rPr>
          <w:rFonts w:cs="Times New Roman"/>
          <w:bCs/>
          <w:color w:val="000000" w:themeColor="text1"/>
          <w:szCs w:val="24"/>
        </w:rPr>
      </w:pPr>
      <w:r w:rsidRPr="00417ACE">
        <w:rPr>
          <w:rFonts w:cs="Times New Roman"/>
          <w:color w:val="000000" w:themeColor="text1"/>
          <w:szCs w:val="24"/>
        </w:rPr>
        <w:lastRenderedPageBreak/>
        <w:t xml:space="preserve">od zachodu </w:t>
      </w:r>
      <w:r w:rsidR="00D2699A" w:rsidRPr="00417ACE">
        <w:rPr>
          <w:rFonts w:cs="Times New Roman"/>
          <w:color w:val="000000" w:themeColor="text1"/>
          <w:szCs w:val="24"/>
        </w:rPr>
        <w:t xml:space="preserve">- </w:t>
      </w:r>
      <w:r w:rsidR="00FD197F" w:rsidRPr="00417ACE">
        <w:rPr>
          <w:rFonts w:cs="Times New Roman"/>
          <w:color w:val="000000" w:themeColor="text1"/>
          <w:szCs w:val="24"/>
        </w:rPr>
        <w:t xml:space="preserve">wschodnia pierzeja ulicy </w:t>
      </w:r>
      <w:r w:rsidRPr="00417ACE">
        <w:rPr>
          <w:rFonts w:cs="Times New Roman"/>
          <w:color w:val="000000" w:themeColor="text1"/>
          <w:szCs w:val="24"/>
        </w:rPr>
        <w:t>Okulickiego (odcinek od skrzyżowania z ulica Królewska do skrzyżowania z ulicą 3 Maja)</w:t>
      </w:r>
    </w:p>
    <w:p w14:paraId="51B3A994" w14:textId="77777777" w:rsidR="009738C7" w:rsidRPr="00417ACE" w:rsidRDefault="0070171F" w:rsidP="00625D6E">
      <w:pPr>
        <w:rPr>
          <w:color w:val="000000" w:themeColor="text1"/>
        </w:rPr>
      </w:pPr>
      <w:r w:rsidRPr="00417ACE">
        <w:rPr>
          <w:color w:val="000000" w:themeColor="text1"/>
        </w:rPr>
        <w:t xml:space="preserve">Obszar objęty planowaną inwestycją leży w zielonej, północno-wschodniej części Grodziska Mazowieckiego. </w:t>
      </w:r>
      <w:r w:rsidR="00D56CC2" w:rsidRPr="00417ACE">
        <w:rPr>
          <w:color w:val="000000" w:themeColor="text1"/>
        </w:rPr>
        <w:t xml:space="preserve">W </w:t>
      </w:r>
      <w:r w:rsidRPr="00417ACE">
        <w:rPr>
          <w:color w:val="000000" w:themeColor="text1"/>
        </w:rPr>
        <w:t xml:space="preserve">znacznej części obejmuje </w:t>
      </w:r>
      <w:r w:rsidR="00D56CC2" w:rsidRPr="00417ACE">
        <w:rPr>
          <w:color w:val="000000" w:themeColor="text1"/>
        </w:rPr>
        <w:t xml:space="preserve">on </w:t>
      </w:r>
      <w:r w:rsidRPr="00417ACE">
        <w:rPr>
          <w:color w:val="000000" w:themeColor="text1"/>
        </w:rPr>
        <w:t xml:space="preserve">tereny byłego parku krajobrazowego, założonego w XVIII wieku przy istniejącym barokowo-klasycystycznym dworku (dziś nosi nazwę dworku Skarbka). </w:t>
      </w:r>
      <w:r w:rsidR="002E0199" w:rsidRPr="00417ACE">
        <w:rPr>
          <w:color w:val="000000" w:themeColor="text1"/>
        </w:rPr>
        <w:t>Podobszar wyznaczony został we wschodniej części miasta, charakteryzującej si</w:t>
      </w:r>
      <w:r w:rsidR="001C1146" w:rsidRPr="00417ACE">
        <w:rPr>
          <w:color w:val="000000" w:themeColor="text1"/>
        </w:rPr>
        <w:t>ę dużą różnorodnością zabudowy – obejmuje bowie</w:t>
      </w:r>
      <w:r w:rsidR="00AF4B4A">
        <w:rPr>
          <w:color w:val="000000" w:themeColor="text1"/>
        </w:rPr>
        <w:t>m zarówno zabudowę wielorodzinną największego w Grodzisku M</w:t>
      </w:r>
      <w:r w:rsidR="001C1146" w:rsidRPr="00417ACE">
        <w:rPr>
          <w:color w:val="000000" w:themeColor="text1"/>
        </w:rPr>
        <w:t>azowieckim osiedla „z wielkiej” płyty (osiedle zabudowy mieszkaniowej wielorodzinnej zrealizowane w technologii uprzemysłowionej), jak też zabudowę jednorodzinną</w:t>
      </w:r>
      <w:r w:rsidR="009738C7" w:rsidRPr="00417ACE">
        <w:rPr>
          <w:color w:val="000000" w:themeColor="text1"/>
        </w:rPr>
        <w:t>. Osiedle Kopernik</w:t>
      </w:r>
      <w:r w:rsidR="00AF4B4A">
        <w:rPr>
          <w:color w:val="000000" w:themeColor="text1"/>
        </w:rPr>
        <w:t xml:space="preserve"> powstało w latach 80. XX wieku. </w:t>
      </w:r>
      <w:r w:rsidR="009738C7" w:rsidRPr="00417ACE">
        <w:rPr>
          <w:color w:val="000000" w:themeColor="text1"/>
        </w:rPr>
        <w:t>Stąd wśród budynków wielomieszkaniowych nadal widoczne są drzewa owocowe przydomowych sadów. Dynamiczny rozwój tej części miasta spowodował „</w:t>
      </w:r>
      <w:proofErr w:type="spellStart"/>
      <w:r w:rsidR="009738C7" w:rsidRPr="00417ACE">
        <w:rPr>
          <w:color w:val="000000" w:themeColor="text1"/>
        </w:rPr>
        <w:t>nadrozwój</w:t>
      </w:r>
      <w:proofErr w:type="spellEnd"/>
      <w:r w:rsidR="009738C7" w:rsidRPr="00417ACE">
        <w:rPr>
          <w:color w:val="000000" w:themeColor="text1"/>
        </w:rPr>
        <w:t>” funkcji mies</w:t>
      </w:r>
      <w:r w:rsidR="00D56CC2" w:rsidRPr="00417ACE">
        <w:rPr>
          <w:color w:val="000000" w:themeColor="text1"/>
        </w:rPr>
        <w:t>zkaniowej tej części Grodziska M</w:t>
      </w:r>
      <w:r w:rsidR="009738C7" w:rsidRPr="00417ACE">
        <w:rPr>
          <w:color w:val="000000" w:themeColor="text1"/>
        </w:rPr>
        <w:t>azowieckiego – opóźniona była</w:t>
      </w:r>
      <w:r w:rsidR="00130D2F" w:rsidRPr="00417ACE">
        <w:rPr>
          <w:color w:val="000000" w:themeColor="text1"/>
        </w:rPr>
        <w:t xml:space="preserve"> znacznie realizacja urządzeń i </w:t>
      </w:r>
      <w:r w:rsidR="009738C7" w:rsidRPr="00417ACE">
        <w:rPr>
          <w:color w:val="000000" w:themeColor="text1"/>
        </w:rPr>
        <w:t xml:space="preserve">infrastruktury społecznej i usługowej, co utrudniało znacznie możliwość ukształtowania funkcji tego obszaru zgodnie z potrzebami znacznej części jego mieszkańców. W efekcie nagromadzonych przez lata problemów i niedoinwestowania, zaczęły pojawiać się problemy charakterystyczne dla wielkich blokowisk. </w:t>
      </w:r>
    </w:p>
    <w:p w14:paraId="747D72E5" w14:textId="0776F3DA" w:rsidR="00625D6E" w:rsidRPr="00417ACE" w:rsidDel="008F27C3" w:rsidRDefault="009738C7" w:rsidP="004962CD">
      <w:pPr>
        <w:rPr>
          <w:del w:id="375" w:author="Sikorska Paulina" w:date="2016-06-14T12:50:00Z"/>
          <w:color w:val="000000" w:themeColor="text1"/>
        </w:rPr>
      </w:pPr>
      <w:del w:id="376" w:author="Sikorska Paulina" w:date="2016-06-14T12:50:00Z">
        <w:r w:rsidRPr="00417ACE" w:rsidDel="008F27C3">
          <w:rPr>
            <w:color w:val="000000" w:themeColor="text1"/>
          </w:rPr>
          <w:delText>Chociaż problemy w zakresie podstawowych usług zostały we wschodniej części miasta w znacznej mierze zaspokojone, nadal nierozwiązany został problem miejsc wypoczynku dla mieszkańców osiedla</w:delText>
        </w:r>
        <w:r w:rsidR="004962CD" w:rsidRPr="00417ACE" w:rsidDel="008F27C3">
          <w:rPr>
            <w:color w:val="000000" w:themeColor="text1"/>
          </w:rPr>
          <w:delText xml:space="preserve">. </w:delText>
        </w:r>
        <w:r w:rsidR="00FC6391" w:rsidRPr="00417ACE" w:rsidDel="008F27C3">
          <w:rPr>
            <w:color w:val="000000" w:themeColor="text1"/>
          </w:rPr>
          <w:delText xml:space="preserve">Na osiedlu stanowiącym znaczne skupisko mieszkańców miasta brak jest </w:delText>
        </w:r>
        <w:r w:rsidR="004962CD" w:rsidRPr="00417ACE" w:rsidDel="008F27C3">
          <w:rPr>
            <w:color w:val="000000" w:themeColor="text1"/>
          </w:rPr>
          <w:delText xml:space="preserve">bowiem </w:delText>
        </w:r>
        <w:r w:rsidR="00FC6391" w:rsidRPr="00417ACE" w:rsidDel="008F27C3">
          <w:rPr>
            <w:color w:val="000000" w:themeColor="text1"/>
          </w:rPr>
          <w:delText xml:space="preserve">zagospodarowania  elementami małej architektury służącej utrzymaniu porządku, nie ma obiektów użytkowych służących rekreacji. </w:delText>
        </w:r>
        <w:r w:rsidR="004962CD" w:rsidRPr="00417ACE" w:rsidDel="008F27C3">
          <w:rPr>
            <w:color w:val="000000" w:themeColor="text1"/>
          </w:rPr>
          <w:delText xml:space="preserve"> Jest to szczególnie widoczne na obszarach budynków wielorodzinnych, bowiem pomiędzy poszczególnymi kwartałami zabudowy istnieją zaniedbane tereny zielone, które mogłyby stanowić miejsce rek</w:delText>
        </w:r>
        <w:r w:rsidR="003969EF" w:rsidDel="008F27C3">
          <w:rPr>
            <w:color w:val="000000" w:themeColor="text1"/>
          </w:rPr>
          <w:delText>reacji dla mieszkańców zarówno O</w:delText>
        </w:r>
        <w:r w:rsidR="004962CD" w:rsidRPr="00417ACE" w:rsidDel="008F27C3">
          <w:rPr>
            <w:color w:val="000000" w:themeColor="text1"/>
          </w:rPr>
          <w:delText xml:space="preserve">siedla Kopernik, jak też zlokalizowanych w pobliżu osiedli domów jednorodzinnych. </w:delText>
        </w:r>
      </w:del>
    </w:p>
    <w:p w14:paraId="0BADBD1F" w14:textId="77777777" w:rsidR="00130D2F" w:rsidRPr="00417ACE" w:rsidRDefault="00FC6391" w:rsidP="00130D2F">
      <w:pPr>
        <w:rPr>
          <w:color w:val="000000" w:themeColor="text1"/>
        </w:rPr>
      </w:pPr>
      <w:r w:rsidRPr="00417ACE">
        <w:rPr>
          <w:color w:val="000000" w:themeColor="text1"/>
        </w:rPr>
        <w:t>Obszar charakteryzują relatywnie gorsze wskaźnik</w:t>
      </w:r>
      <w:r w:rsidR="00130D2F" w:rsidRPr="00417ACE">
        <w:rPr>
          <w:color w:val="000000" w:themeColor="text1"/>
        </w:rPr>
        <w:t>i społeczne niż obszar miasta i </w:t>
      </w:r>
      <w:r w:rsidRPr="00417ACE">
        <w:rPr>
          <w:color w:val="000000" w:themeColor="text1"/>
        </w:rPr>
        <w:t>gminy oraz tereny miasta, które pozostały poza granicami obszarów kryzysowych.</w:t>
      </w:r>
      <w:bookmarkStart w:id="377" w:name="_Toc446920493"/>
    </w:p>
    <w:p w14:paraId="233D008A" w14:textId="77777777" w:rsidR="003969EF" w:rsidRDefault="003969EF" w:rsidP="000713CF">
      <w:pPr>
        <w:pStyle w:val="Cytat"/>
        <w:rPr>
          <w:color w:val="000000" w:themeColor="text1"/>
        </w:rPr>
      </w:pPr>
      <w:bookmarkStart w:id="378" w:name="_Toc448996163"/>
      <w:bookmarkStart w:id="379" w:name="_Toc448996954"/>
      <w:bookmarkStart w:id="380" w:name="_Toc448997147"/>
      <w:bookmarkStart w:id="381" w:name="_Toc449547521"/>
      <w:bookmarkStart w:id="382" w:name="_Toc452359283"/>
    </w:p>
    <w:p w14:paraId="764A8366" w14:textId="77777777" w:rsidR="003969EF" w:rsidRDefault="003969EF" w:rsidP="000713CF">
      <w:pPr>
        <w:pStyle w:val="Cytat"/>
        <w:rPr>
          <w:color w:val="000000" w:themeColor="text1"/>
        </w:rPr>
      </w:pPr>
    </w:p>
    <w:p w14:paraId="239FD505" w14:textId="77777777" w:rsidR="003969EF" w:rsidRDefault="003969EF" w:rsidP="000713CF">
      <w:pPr>
        <w:pStyle w:val="Cytat"/>
        <w:rPr>
          <w:color w:val="000000" w:themeColor="text1"/>
        </w:rPr>
      </w:pPr>
    </w:p>
    <w:p w14:paraId="45BBE91F" w14:textId="77777777" w:rsidR="007A2825" w:rsidRPr="00417ACE" w:rsidRDefault="007A2825" w:rsidP="000713CF">
      <w:pPr>
        <w:pStyle w:val="Cytat"/>
        <w:rPr>
          <w:color w:val="000000" w:themeColor="text1"/>
        </w:rPr>
      </w:pPr>
      <w:r w:rsidRPr="00417ACE">
        <w:rPr>
          <w:color w:val="000000" w:themeColor="text1"/>
        </w:rPr>
        <w:lastRenderedPageBreak/>
        <w:t>Wskaźniki społeczne obszarów zdegradowanych w przeliczeniu na 1000 mieszkańców</w:t>
      </w:r>
      <w:bookmarkEnd w:id="377"/>
      <w:bookmarkEnd w:id="378"/>
      <w:bookmarkEnd w:id="379"/>
      <w:bookmarkEnd w:id="380"/>
      <w:bookmarkEnd w:id="381"/>
      <w:bookmarkEnd w:id="382"/>
      <w:r w:rsidRPr="00417ACE">
        <w:rPr>
          <w:color w:val="000000" w:themeColor="text1"/>
        </w:rPr>
        <w:t xml:space="preserve"> </w:t>
      </w:r>
    </w:p>
    <w:tbl>
      <w:tblPr>
        <w:tblStyle w:val="Tabela-Siatka"/>
        <w:tblW w:w="9322" w:type="dxa"/>
        <w:tblLayout w:type="fixed"/>
        <w:tblLook w:val="04A0" w:firstRow="1" w:lastRow="0" w:firstColumn="1" w:lastColumn="0" w:noHBand="0" w:noVBand="1"/>
      </w:tblPr>
      <w:tblGrid>
        <w:gridCol w:w="1602"/>
        <w:gridCol w:w="1284"/>
        <w:gridCol w:w="1191"/>
        <w:gridCol w:w="1276"/>
        <w:gridCol w:w="1276"/>
        <w:gridCol w:w="1417"/>
        <w:gridCol w:w="1276"/>
      </w:tblGrid>
      <w:tr w:rsidR="007A2825" w:rsidRPr="00417ACE" w14:paraId="03631170" w14:textId="77777777" w:rsidTr="007A2825">
        <w:tc>
          <w:tcPr>
            <w:tcW w:w="1602" w:type="dxa"/>
            <w:vMerge w:val="restart"/>
          </w:tcPr>
          <w:p w14:paraId="54EB2EF7" w14:textId="77777777" w:rsidR="007A2825" w:rsidRPr="00417ACE" w:rsidRDefault="007A2825" w:rsidP="007A2825">
            <w:pPr>
              <w:spacing w:before="60" w:after="60" w:line="240" w:lineRule="auto"/>
              <w:ind w:firstLine="0"/>
              <w:rPr>
                <w:color w:val="000000" w:themeColor="text1"/>
              </w:rPr>
            </w:pPr>
          </w:p>
        </w:tc>
        <w:tc>
          <w:tcPr>
            <w:tcW w:w="7720" w:type="dxa"/>
            <w:gridSpan w:val="6"/>
            <w:vAlign w:val="center"/>
          </w:tcPr>
          <w:p w14:paraId="5D75985D"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 xml:space="preserve">Liczba osób na 1000 mieszkańców </w:t>
            </w:r>
          </w:p>
        </w:tc>
      </w:tr>
      <w:tr w:rsidR="007A2825" w:rsidRPr="00417ACE" w14:paraId="1DDF3165" w14:textId="77777777" w:rsidTr="007A2825">
        <w:tc>
          <w:tcPr>
            <w:tcW w:w="1602" w:type="dxa"/>
            <w:vMerge/>
          </w:tcPr>
          <w:p w14:paraId="0AA0AD83" w14:textId="77777777" w:rsidR="007A2825" w:rsidRPr="00417ACE" w:rsidRDefault="007A2825" w:rsidP="007A2825">
            <w:pPr>
              <w:spacing w:before="60" w:after="60" w:line="240" w:lineRule="auto"/>
              <w:ind w:firstLine="0"/>
              <w:rPr>
                <w:rFonts w:cs="Times New Roman"/>
                <w:color w:val="000000" w:themeColor="text1"/>
              </w:rPr>
            </w:pPr>
          </w:p>
        </w:tc>
        <w:tc>
          <w:tcPr>
            <w:tcW w:w="1284" w:type="dxa"/>
          </w:tcPr>
          <w:p w14:paraId="512D3A6E" w14:textId="77777777" w:rsidR="007A2825" w:rsidRPr="00417ACE" w:rsidRDefault="007A2825" w:rsidP="007A2825">
            <w:pPr>
              <w:spacing w:before="60" w:after="60" w:line="240" w:lineRule="auto"/>
              <w:ind w:firstLine="0"/>
              <w:rPr>
                <w:rFonts w:cs="Times New Roman"/>
                <w:color w:val="000000" w:themeColor="text1"/>
              </w:rPr>
            </w:pPr>
            <w:r w:rsidRPr="00417ACE">
              <w:rPr>
                <w:rFonts w:cs="Times New Roman"/>
                <w:color w:val="000000" w:themeColor="text1"/>
              </w:rPr>
              <w:t>Pomoc z OPS</w:t>
            </w:r>
          </w:p>
        </w:tc>
        <w:tc>
          <w:tcPr>
            <w:tcW w:w="1191" w:type="dxa"/>
          </w:tcPr>
          <w:p w14:paraId="4F275E82" w14:textId="77777777" w:rsidR="007A2825" w:rsidRPr="00417ACE" w:rsidRDefault="007A2825" w:rsidP="007A2825">
            <w:pPr>
              <w:spacing w:before="60" w:after="60" w:line="240" w:lineRule="auto"/>
              <w:ind w:firstLine="0"/>
              <w:rPr>
                <w:rFonts w:cs="Times New Roman"/>
                <w:color w:val="000000" w:themeColor="text1"/>
              </w:rPr>
            </w:pPr>
            <w:r w:rsidRPr="00417ACE">
              <w:rPr>
                <w:rFonts w:cs="Times New Roman"/>
                <w:color w:val="000000" w:themeColor="text1"/>
              </w:rPr>
              <w:t xml:space="preserve">Poziom ubóstwa </w:t>
            </w:r>
          </w:p>
        </w:tc>
        <w:tc>
          <w:tcPr>
            <w:tcW w:w="1276" w:type="dxa"/>
          </w:tcPr>
          <w:p w14:paraId="3461852F" w14:textId="77777777" w:rsidR="007A2825" w:rsidRPr="00417ACE" w:rsidRDefault="007A2825" w:rsidP="007A2825">
            <w:pPr>
              <w:spacing w:before="60" w:after="60" w:line="240" w:lineRule="auto"/>
              <w:ind w:firstLine="0"/>
              <w:rPr>
                <w:rFonts w:cs="Times New Roman"/>
                <w:color w:val="000000" w:themeColor="text1"/>
              </w:rPr>
            </w:pPr>
            <w:r w:rsidRPr="00417ACE">
              <w:rPr>
                <w:rFonts w:cs="Times New Roman"/>
                <w:color w:val="000000" w:themeColor="text1"/>
              </w:rPr>
              <w:t>Poziom bezrobocia</w:t>
            </w:r>
          </w:p>
        </w:tc>
        <w:tc>
          <w:tcPr>
            <w:tcW w:w="1276" w:type="dxa"/>
          </w:tcPr>
          <w:p w14:paraId="1C3F1B64" w14:textId="77777777" w:rsidR="007A2825" w:rsidRPr="00417ACE" w:rsidRDefault="007A2825" w:rsidP="007A2825">
            <w:pPr>
              <w:spacing w:before="60" w:after="60" w:line="240" w:lineRule="auto"/>
              <w:ind w:firstLine="0"/>
              <w:rPr>
                <w:rFonts w:cs="Times New Roman"/>
                <w:color w:val="000000" w:themeColor="text1"/>
              </w:rPr>
            </w:pPr>
            <w:r w:rsidRPr="00417ACE">
              <w:rPr>
                <w:rFonts w:cs="Times New Roman"/>
                <w:color w:val="000000" w:themeColor="text1"/>
              </w:rPr>
              <w:t>Niepełnosprawność</w:t>
            </w:r>
          </w:p>
        </w:tc>
        <w:tc>
          <w:tcPr>
            <w:tcW w:w="1417" w:type="dxa"/>
          </w:tcPr>
          <w:p w14:paraId="3C0A9176" w14:textId="77777777" w:rsidR="007A2825" w:rsidRPr="00417ACE" w:rsidRDefault="007A2825" w:rsidP="007A2825">
            <w:pPr>
              <w:spacing w:before="60" w:after="60" w:line="240" w:lineRule="auto"/>
              <w:ind w:firstLine="0"/>
              <w:rPr>
                <w:color w:val="000000" w:themeColor="text1"/>
              </w:rPr>
            </w:pPr>
            <w:r w:rsidRPr="00417ACE">
              <w:rPr>
                <w:color w:val="000000" w:themeColor="text1"/>
              </w:rPr>
              <w:t>Problem alkoholowy</w:t>
            </w:r>
          </w:p>
        </w:tc>
        <w:tc>
          <w:tcPr>
            <w:tcW w:w="1276" w:type="dxa"/>
          </w:tcPr>
          <w:p w14:paraId="7C7B364D" w14:textId="77777777" w:rsidR="007A2825" w:rsidRPr="00417ACE" w:rsidRDefault="007A2825" w:rsidP="007A2825">
            <w:pPr>
              <w:spacing w:before="60" w:after="60" w:line="240" w:lineRule="auto"/>
              <w:ind w:firstLine="0"/>
              <w:rPr>
                <w:color w:val="000000" w:themeColor="text1"/>
              </w:rPr>
            </w:pPr>
            <w:r w:rsidRPr="00417ACE">
              <w:rPr>
                <w:color w:val="000000" w:themeColor="text1"/>
              </w:rPr>
              <w:t>Zakłócenia porządku</w:t>
            </w:r>
          </w:p>
        </w:tc>
      </w:tr>
      <w:tr w:rsidR="007A2825" w:rsidRPr="00417ACE" w14:paraId="36B58372" w14:textId="77777777" w:rsidTr="005A75B6">
        <w:trPr>
          <w:trHeight w:val="251"/>
        </w:trPr>
        <w:tc>
          <w:tcPr>
            <w:tcW w:w="1602" w:type="dxa"/>
            <w:shd w:val="clear" w:color="auto" w:fill="DDD9C3" w:themeFill="background2" w:themeFillShade="E6"/>
          </w:tcPr>
          <w:p w14:paraId="1676A844" w14:textId="77777777" w:rsidR="007A2825" w:rsidRPr="00417ACE" w:rsidRDefault="00CA0E4D" w:rsidP="007A2825">
            <w:pPr>
              <w:spacing w:before="60" w:after="60" w:line="240" w:lineRule="auto"/>
              <w:ind w:firstLine="0"/>
              <w:rPr>
                <w:rFonts w:cs="Times New Roman"/>
                <w:color w:val="000000" w:themeColor="text1"/>
              </w:rPr>
            </w:pPr>
            <w:r>
              <w:rPr>
                <w:rFonts w:cs="Times New Roman"/>
                <w:color w:val="000000" w:themeColor="text1"/>
              </w:rPr>
              <w:t>Podo</w:t>
            </w:r>
            <w:r w:rsidR="007A2825" w:rsidRPr="00417ACE">
              <w:rPr>
                <w:rFonts w:cs="Times New Roman"/>
                <w:color w:val="000000" w:themeColor="text1"/>
              </w:rPr>
              <w:t>bszar IV</w:t>
            </w:r>
          </w:p>
        </w:tc>
        <w:tc>
          <w:tcPr>
            <w:tcW w:w="1284" w:type="dxa"/>
            <w:shd w:val="clear" w:color="auto" w:fill="DDD9C3" w:themeFill="background2" w:themeFillShade="E6"/>
            <w:vAlign w:val="center"/>
          </w:tcPr>
          <w:p w14:paraId="6121F17F"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43,3</w:t>
            </w:r>
          </w:p>
        </w:tc>
        <w:tc>
          <w:tcPr>
            <w:tcW w:w="1191" w:type="dxa"/>
            <w:shd w:val="clear" w:color="auto" w:fill="DDD9C3" w:themeFill="background2" w:themeFillShade="E6"/>
            <w:vAlign w:val="center"/>
          </w:tcPr>
          <w:p w14:paraId="6E3A8933"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21,0</w:t>
            </w:r>
          </w:p>
        </w:tc>
        <w:tc>
          <w:tcPr>
            <w:tcW w:w="1276" w:type="dxa"/>
            <w:shd w:val="clear" w:color="auto" w:fill="DDD9C3" w:themeFill="background2" w:themeFillShade="E6"/>
            <w:vAlign w:val="center"/>
          </w:tcPr>
          <w:p w14:paraId="56AE513A"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17,0</w:t>
            </w:r>
          </w:p>
        </w:tc>
        <w:tc>
          <w:tcPr>
            <w:tcW w:w="1276" w:type="dxa"/>
            <w:shd w:val="clear" w:color="auto" w:fill="DDD9C3" w:themeFill="background2" w:themeFillShade="E6"/>
            <w:vAlign w:val="center"/>
          </w:tcPr>
          <w:p w14:paraId="786F06E4"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13,5</w:t>
            </w:r>
          </w:p>
        </w:tc>
        <w:tc>
          <w:tcPr>
            <w:tcW w:w="1417" w:type="dxa"/>
            <w:shd w:val="clear" w:color="auto" w:fill="DDD9C3" w:themeFill="background2" w:themeFillShade="E6"/>
          </w:tcPr>
          <w:p w14:paraId="56685D73"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4,3</w:t>
            </w:r>
          </w:p>
        </w:tc>
        <w:tc>
          <w:tcPr>
            <w:tcW w:w="1276" w:type="dxa"/>
            <w:shd w:val="clear" w:color="auto" w:fill="DDD9C3" w:themeFill="background2" w:themeFillShade="E6"/>
          </w:tcPr>
          <w:p w14:paraId="7CD5F218" w14:textId="77777777" w:rsidR="007A2825" w:rsidRPr="00417ACE" w:rsidRDefault="007A2825" w:rsidP="007A2825">
            <w:pPr>
              <w:spacing w:before="60" w:after="60" w:line="240" w:lineRule="auto"/>
              <w:ind w:firstLine="0"/>
              <w:jc w:val="center"/>
              <w:rPr>
                <w:color w:val="000000" w:themeColor="text1"/>
              </w:rPr>
            </w:pPr>
            <w:commentRangeStart w:id="383"/>
            <w:r w:rsidRPr="00417ACE">
              <w:rPr>
                <w:color w:val="000000" w:themeColor="text1"/>
              </w:rPr>
              <w:t>8,6</w:t>
            </w:r>
            <w:commentRangeEnd w:id="383"/>
            <w:r w:rsidR="00026003">
              <w:rPr>
                <w:rStyle w:val="Odwoaniedokomentarza"/>
                <w:rFonts w:cs="Times New Roman"/>
              </w:rPr>
              <w:commentReference w:id="383"/>
            </w:r>
          </w:p>
        </w:tc>
      </w:tr>
      <w:tr w:rsidR="007A2825" w:rsidRPr="00417ACE" w14:paraId="5471CCFB" w14:textId="77777777" w:rsidTr="007A2825">
        <w:tc>
          <w:tcPr>
            <w:tcW w:w="1602" w:type="dxa"/>
          </w:tcPr>
          <w:p w14:paraId="6C8088A6" w14:textId="77777777" w:rsidR="007A2825" w:rsidRPr="00417ACE" w:rsidRDefault="00CA0E4D" w:rsidP="00CA0E4D">
            <w:pPr>
              <w:spacing w:before="60" w:after="60" w:line="240" w:lineRule="auto"/>
              <w:ind w:firstLine="0"/>
              <w:rPr>
                <w:rFonts w:cs="Times New Roman"/>
                <w:color w:val="000000" w:themeColor="text1"/>
              </w:rPr>
            </w:pPr>
            <w:r>
              <w:rPr>
                <w:rFonts w:cs="Times New Roman"/>
                <w:color w:val="000000" w:themeColor="text1"/>
              </w:rPr>
              <w:t>T</w:t>
            </w:r>
            <w:r w:rsidR="007A2825" w:rsidRPr="00417ACE">
              <w:rPr>
                <w:rFonts w:cs="Times New Roman"/>
                <w:color w:val="000000" w:themeColor="text1"/>
              </w:rPr>
              <w:t xml:space="preserve">ereny miasta poza </w:t>
            </w:r>
            <w:r>
              <w:rPr>
                <w:rFonts w:cs="Times New Roman"/>
                <w:color w:val="000000" w:themeColor="text1"/>
              </w:rPr>
              <w:t>podo</w:t>
            </w:r>
            <w:r w:rsidR="007A2825" w:rsidRPr="00417ACE">
              <w:rPr>
                <w:rFonts w:cs="Times New Roman"/>
                <w:color w:val="000000" w:themeColor="text1"/>
              </w:rPr>
              <w:t>bszarami</w:t>
            </w:r>
          </w:p>
        </w:tc>
        <w:tc>
          <w:tcPr>
            <w:tcW w:w="1284" w:type="dxa"/>
            <w:vAlign w:val="center"/>
          </w:tcPr>
          <w:p w14:paraId="1A073926"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13,4</w:t>
            </w:r>
          </w:p>
        </w:tc>
        <w:tc>
          <w:tcPr>
            <w:tcW w:w="1191" w:type="dxa"/>
            <w:vAlign w:val="center"/>
          </w:tcPr>
          <w:p w14:paraId="22282F90"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7,3</w:t>
            </w:r>
          </w:p>
        </w:tc>
        <w:tc>
          <w:tcPr>
            <w:tcW w:w="1276" w:type="dxa"/>
            <w:vAlign w:val="center"/>
          </w:tcPr>
          <w:p w14:paraId="7AB56919"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5,1</w:t>
            </w:r>
          </w:p>
        </w:tc>
        <w:tc>
          <w:tcPr>
            <w:tcW w:w="1276" w:type="dxa"/>
            <w:vAlign w:val="center"/>
          </w:tcPr>
          <w:p w14:paraId="1C8DD05B"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4,2</w:t>
            </w:r>
          </w:p>
        </w:tc>
        <w:tc>
          <w:tcPr>
            <w:tcW w:w="1417" w:type="dxa"/>
            <w:vAlign w:val="center"/>
          </w:tcPr>
          <w:p w14:paraId="077EF8AC"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1,0</w:t>
            </w:r>
          </w:p>
        </w:tc>
        <w:tc>
          <w:tcPr>
            <w:tcW w:w="1276" w:type="dxa"/>
            <w:vAlign w:val="center"/>
          </w:tcPr>
          <w:p w14:paraId="2D168825"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7,9</w:t>
            </w:r>
          </w:p>
        </w:tc>
      </w:tr>
      <w:tr w:rsidR="007A2825" w:rsidRPr="00417ACE" w14:paraId="43660784" w14:textId="77777777" w:rsidTr="007A2825">
        <w:tc>
          <w:tcPr>
            <w:tcW w:w="1602" w:type="dxa"/>
          </w:tcPr>
          <w:p w14:paraId="2CD19559" w14:textId="77777777" w:rsidR="007A2825" w:rsidRPr="00417ACE" w:rsidRDefault="007A2825" w:rsidP="007A2825">
            <w:pPr>
              <w:spacing w:before="60" w:after="60" w:line="240" w:lineRule="auto"/>
              <w:ind w:firstLine="0"/>
              <w:rPr>
                <w:rFonts w:cs="Times New Roman"/>
                <w:color w:val="000000" w:themeColor="text1"/>
              </w:rPr>
            </w:pPr>
            <w:r w:rsidRPr="00417ACE">
              <w:rPr>
                <w:rFonts w:cs="Times New Roman"/>
                <w:color w:val="000000" w:themeColor="text1"/>
              </w:rPr>
              <w:t>Miasto</w:t>
            </w:r>
          </w:p>
        </w:tc>
        <w:tc>
          <w:tcPr>
            <w:tcW w:w="1284" w:type="dxa"/>
            <w:vAlign w:val="center"/>
          </w:tcPr>
          <w:p w14:paraId="7F5B3AD7"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37,7</w:t>
            </w:r>
          </w:p>
        </w:tc>
        <w:tc>
          <w:tcPr>
            <w:tcW w:w="1191" w:type="dxa"/>
            <w:vAlign w:val="center"/>
          </w:tcPr>
          <w:p w14:paraId="69ED3D31"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21,1</w:t>
            </w:r>
          </w:p>
        </w:tc>
        <w:tc>
          <w:tcPr>
            <w:tcW w:w="1276" w:type="dxa"/>
            <w:vAlign w:val="center"/>
          </w:tcPr>
          <w:p w14:paraId="4D518101"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15,7</w:t>
            </w:r>
          </w:p>
        </w:tc>
        <w:tc>
          <w:tcPr>
            <w:tcW w:w="1276" w:type="dxa"/>
            <w:vAlign w:val="center"/>
          </w:tcPr>
          <w:p w14:paraId="4ACED509"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14,9</w:t>
            </w:r>
          </w:p>
        </w:tc>
        <w:tc>
          <w:tcPr>
            <w:tcW w:w="1417" w:type="dxa"/>
          </w:tcPr>
          <w:p w14:paraId="7BCF93A8"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3,1</w:t>
            </w:r>
          </w:p>
        </w:tc>
        <w:tc>
          <w:tcPr>
            <w:tcW w:w="1276" w:type="dxa"/>
          </w:tcPr>
          <w:p w14:paraId="6560889E"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31,8</w:t>
            </w:r>
          </w:p>
        </w:tc>
      </w:tr>
      <w:tr w:rsidR="007A2825" w:rsidRPr="00417ACE" w14:paraId="763A84B7" w14:textId="77777777" w:rsidTr="007A2825">
        <w:tc>
          <w:tcPr>
            <w:tcW w:w="1602" w:type="dxa"/>
          </w:tcPr>
          <w:p w14:paraId="3C3B1EEE" w14:textId="77777777" w:rsidR="007A2825" w:rsidRPr="00417ACE" w:rsidRDefault="007A2825" w:rsidP="007A2825">
            <w:pPr>
              <w:spacing w:before="60" w:after="60" w:line="240" w:lineRule="auto"/>
              <w:ind w:firstLine="0"/>
              <w:rPr>
                <w:rFonts w:cs="Times New Roman"/>
                <w:color w:val="000000" w:themeColor="text1"/>
              </w:rPr>
            </w:pPr>
            <w:r w:rsidRPr="00417ACE">
              <w:rPr>
                <w:rFonts w:cs="Times New Roman"/>
                <w:color w:val="000000" w:themeColor="text1"/>
              </w:rPr>
              <w:t xml:space="preserve">Gmina </w:t>
            </w:r>
          </w:p>
        </w:tc>
        <w:tc>
          <w:tcPr>
            <w:tcW w:w="1284" w:type="dxa"/>
            <w:vAlign w:val="center"/>
          </w:tcPr>
          <w:p w14:paraId="431E7158"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34,5</w:t>
            </w:r>
          </w:p>
        </w:tc>
        <w:tc>
          <w:tcPr>
            <w:tcW w:w="1191" w:type="dxa"/>
            <w:vAlign w:val="center"/>
          </w:tcPr>
          <w:p w14:paraId="01EF117E"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20,0</w:t>
            </w:r>
          </w:p>
        </w:tc>
        <w:tc>
          <w:tcPr>
            <w:tcW w:w="1276" w:type="dxa"/>
            <w:vAlign w:val="center"/>
          </w:tcPr>
          <w:p w14:paraId="4B7EBE0E"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14,1</w:t>
            </w:r>
          </w:p>
        </w:tc>
        <w:tc>
          <w:tcPr>
            <w:tcW w:w="1276" w:type="dxa"/>
            <w:vAlign w:val="center"/>
          </w:tcPr>
          <w:p w14:paraId="584DEA2A" w14:textId="77777777" w:rsidR="007A2825" w:rsidRPr="00417ACE" w:rsidRDefault="007A2825" w:rsidP="007A2825">
            <w:pPr>
              <w:spacing w:before="60" w:after="60" w:line="240" w:lineRule="auto"/>
              <w:ind w:firstLine="0"/>
              <w:jc w:val="center"/>
              <w:rPr>
                <w:rFonts w:cs="Times New Roman"/>
                <w:color w:val="000000" w:themeColor="text1"/>
              </w:rPr>
            </w:pPr>
            <w:r w:rsidRPr="00417ACE">
              <w:rPr>
                <w:rFonts w:cs="Times New Roman"/>
                <w:color w:val="000000" w:themeColor="text1"/>
              </w:rPr>
              <w:t>13,6</w:t>
            </w:r>
          </w:p>
        </w:tc>
        <w:tc>
          <w:tcPr>
            <w:tcW w:w="1417" w:type="dxa"/>
          </w:tcPr>
          <w:p w14:paraId="401D3E40"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2,6</w:t>
            </w:r>
          </w:p>
        </w:tc>
        <w:tc>
          <w:tcPr>
            <w:tcW w:w="1276" w:type="dxa"/>
          </w:tcPr>
          <w:p w14:paraId="3CE9F3CB" w14:textId="77777777" w:rsidR="007A2825" w:rsidRPr="00417ACE" w:rsidRDefault="007A2825" w:rsidP="007A2825">
            <w:pPr>
              <w:spacing w:before="60" w:after="60" w:line="240" w:lineRule="auto"/>
              <w:ind w:firstLine="0"/>
              <w:jc w:val="center"/>
              <w:rPr>
                <w:color w:val="000000" w:themeColor="text1"/>
              </w:rPr>
            </w:pPr>
            <w:r w:rsidRPr="00417ACE">
              <w:rPr>
                <w:color w:val="000000" w:themeColor="text1"/>
              </w:rPr>
              <w:t>21,5</w:t>
            </w:r>
          </w:p>
        </w:tc>
      </w:tr>
    </w:tbl>
    <w:p w14:paraId="3E0255BE" w14:textId="77777777" w:rsidR="007A2825" w:rsidRPr="00417ACE" w:rsidRDefault="007A2825" w:rsidP="007A2825">
      <w:pPr>
        <w:ind w:firstLine="0"/>
        <w:rPr>
          <w:color w:val="000000" w:themeColor="text1"/>
        </w:rPr>
      </w:pPr>
      <w:r w:rsidRPr="00417ACE">
        <w:rPr>
          <w:color w:val="000000" w:themeColor="text1"/>
        </w:rPr>
        <w:t>Źródło: Dane OPS oraz Straży Miejskiej w Grodzisku Maz</w:t>
      </w:r>
      <w:r w:rsidR="00CA0E4D">
        <w:rPr>
          <w:color w:val="000000" w:themeColor="text1"/>
        </w:rPr>
        <w:t>owieckim</w:t>
      </w:r>
      <w:r w:rsidRPr="00417ACE">
        <w:rPr>
          <w:color w:val="000000" w:themeColor="text1"/>
        </w:rPr>
        <w:t>.</w:t>
      </w:r>
    </w:p>
    <w:p w14:paraId="7AA03E33" w14:textId="77777777" w:rsidR="005A75B6" w:rsidRPr="00417ACE" w:rsidRDefault="005A75B6" w:rsidP="005A75B6">
      <w:pPr>
        <w:rPr>
          <w:color w:val="000000" w:themeColor="text1"/>
        </w:rPr>
      </w:pPr>
      <w:r w:rsidRPr="00417ACE">
        <w:rPr>
          <w:color w:val="000000" w:themeColor="text1"/>
        </w:rPr>
        <w:t>Ze względu na specyfikę obszaru</w:t>
      </w:r>
      <w:r w:rsidR="00CA0E4D">
        <w:rPr>
          <w:color w:val="000000" w:themeColor="text1"/>
        </w:rPr>
        <w:t xml:space="preserve">, </w:t>
      </w:r>
      <w:r w:rsidRPr="00417ACE">
        <w:rPr>
          <w:color w:val="000000" w:themeColor="text1"/>
        </w:rPr>
        <w:t xml:space="preserve"> obok wskazanych problemów społecznych</w:t>
      </w:r>
      <w:r w:rsidR="00CA0E4D">
        <w:rPr>
          <w:color w:val="000000" w:themeColor="text1"/>
        </w:rPr>
        <w:t xml:space="preserve">, </w:t>
      </w:r>
      <w:r w:rsidRPr="00417ACE">
        <w:rPr>
          <w:color w:val="000000" w:themeColor="text1"/>
        </w:rPr>
        <w:t xml:space="preserve"> szczególna uwagę zwrócić należy na niedostateczne zagospodarowanie instytucjonalne oraz zaniedbane tereny zielone w tej części miasta. Wś</w:t>
      </w:r>
      <w:r w:rsidR="00130D2F" w:rsidRPr="00417ACE">
        <w:rPr>
          <w:color w:val="000000" w:themeColor="text1"/>
        </w:rPr>
        <w:t>ród problemów zdiagnozowanych w </w:t>
      </w:r>
      <w:r w:rsidRPr="00417ACE">
        <w:rPr>
          <w:color w:val="000000" w:themeColor="text1"/>
        </w:rPr>
        <w:t>obszarze kryzysowym znalazły się:</w:t>
      </w:r>
    </w:p>
    <w:p w14:paraId="707F251B" w14:textId="77777777" w:rsidR="005A75B6" w:rsidRPr="00417ACE" w:rsidRDefault="005A75B6" w:rsidP="008D6BD7">
      <w:pPr>
        <w:pStyle w:val="Akapitzlist"/>
        <w:numPr>
          <w:ilvl w:val="0"/>
          <w:numId w:val="36"/>
        </w:numPr>
        <w:contextualSpacing/>
        <w:rPr>
          <w:rFonts w:cs="Times New Roman"/>
          <w:color w:val="000000" w:themeColor="text1"/>
          <w:szCs w:val="24"/>
        </w:rPr>
      </w:pPr>
      <w:r w:rsidRPr="00417ACE">
        <w:rPr>
          <w:rFonts w:cs="Times New Roman"/>
          <w:color w:val="000000" w:themeColor="text1"/>
          <w:szCs w:val="24"/>
        </w:rPr>
        <w:t>Naruszenia porządku publicznego wynikający między innymi z koncentracji ludności przy jednoczesnym braku miejsc do aktywnego spędzania wolnego czasu przez młodzież</w:t>
      </w:r>
      <w:r w:rsidR="00CA0E4D">
        <w:rPr>
          <w:rFonts w:cs="Times New Roman"/>
          <w:color w:val="000000" w:themeColor="text1"/>
          <w:szCs w:val="24"/>
        </w:rPr>
        <w:t>.</w:t>
      </w:r>
    </w:p>
    <w:p w14:paraId="58BF834E" w14:textId="77777777" w:rsidR="005A75B6" w:rsidRPr="00417ACE" w:rsidRDefault="005A75B6" w:rsidP="008D6BD7">
      <w:pPr>
        <w:pStyle w:val="Akapitzlist"/>
        <w:numPr>
          <w:ilvl w:val="0"/>
          <w:numId w:val="36"/>
        </w:numPr>
        <w:contextualSpacing/>
        <w:rPr>
          <w:rFonts w:cs="Times New Roman"/>
          <w:color w:val="000000" w:themeColor="text1"/>
          <w:szCs w:val="24"/>
        </w:rPr>
      </w:pPr>
      <w:r w:rsidRPr="00417ACE">
        <w:rPr>
          <w:rFonts w:cs="Times New Roman"/>
          <w:color w:val="000000" w:themeColor="text1"/>
          <w:szCs w:val="24"/>
        </w:rPr>
        <w:t>Koncentracja patologicznych zjawisk związanych z alkoholizmem</w:t>
      </w:r>
      <w:r w:rsidR="00CA0E4D">
        <w:rPr>
          <w:rFonts w:cs="Times New Roman"/>
          <w:color w:val="000000" w:themeColor="text1"/>
          <w:szCs w:val="24"/>
        </w:rPr>
        <w:t>.</w:t>
      </w:r>
    </w:p>
    <w:p w14:paraId="461D22F9" w14:textId="77777777" w:rsidR="005A75B6" w:rsidRPr="00417ACE" w:rsidRDefault="005A75B6" w:rsidP="008D6BD7">
      <w:pPr>
        <w:pStyle w:val="Akapitzlist"/>
        <w:numPr>
          <w:ilvl w:val="0"/>
          <w:numId w:val="36"/>
        </w:numPr>
        <w:contextualSpacing/>
        <w:rPr>
          <w:rFonts w:cs="Times New Roman"/>
          <w:color w:val="000000" w:themeColor="text1"/>
          <w:szCs w:val="24"/>
        </w:rPr>
      </w:pPr>
      <w:r w:rsidRPr="00417ACE">
        <w:rPr>
          <w:rFonts w:cs="Times New Roman"/>
          <w:color w:val="000000" w:themeColor="text1"/>
          <w:szCs w:val="24"/>
        </w:rPr>
        <w:t xml:space="preserve">Niewielki potencjał dochodowy części mieszkańców, w tym wysoka koncentracja rodzin korzystających z OPS. </w:t>
      </w:r>
    </w:p>
    <w:p w14:paraId="66D389EA" w14:textId="77777777" w:rsidR="00CA0E4D" w:rsidRDefault="005A75B6" w:rsidP="008D6BD7">
      <w:pPr>
        <w:pStyle w:val="Akapitzlist"/>
        <w:numPr>
          <w:ilvl w:val="0"/>
          <w:numId w:val="36"/>
        </w:numPr>
        <w:contextualSpacing/>
        <w:rPr>
          <w:rFonts w:cs="Times New Roman"/>
          <w:color w:val="000000" w:themeColor="text1"/>
          <w:szCs w:val="24"/>
        </w:rPr>
      </w:pPr>
      <w:r w:rsidRPr="00417ACE">
        <w:rPr>
          <w:rFonts w:cs="Times New Roman"/>
          <w:color w:val="000000" w:themeColor="text1"/>
          <w:szCs w:val="24"/>
        </w:rPr>
        <w:t>Brak miejsc do spotkań dla mieszkańców osiedli mieszkaniowych</w:t>
      </w:r>
      <w:r w:rsidR="00CA0E4D">
        <w:rPr>
          <w:rFonts w:cs="Times New Roman"/>
          <w:color w:val="000000" w:themeColor="text1"/>
          <w:szCs w:val="24"/>
        </w:rPr>
        <w:t>.</w:t>
      </w:r>
    </w:p>
    <w:p w14:paraId="5C5EBF95" w14:textId="77777777" w:rsidR="005A75B6" w:rsidRPr="00417ACE" w:rsidRDefault="005A75B6" w:rsidP="008D6BD7">
      <w:pPr>
        <w:pStyle w:val="Akapitzlist"/>
        <w:numPr>
          <w:ilvl w:val="0"/>
          <w:numId w:val="36"/>
        </w:numPr>
        <w:contextualSpacing/>
        <w:rPr>
          <w:rFonts w:cs="Times New Roman"/>
          <w:color w:val="000000" w:themeColor="text1"/>
          <w:szCs w:val="24"/>
        </w:rPr>
      </w:pPr>
      <w:r w:rsidRPr="00417ACE">
        <w:rPr>
          <w:rFonts w:cs="Times New Roman"/>
          <w:color w:val="000000" w:themeColor="text1"/>
          <w:szCs w:val="24"/>
        </w:rPr>
        <w:t>Brak integracji mieszkańców osiedli z „wielkiej płyty” i osiedli domów jednorodzinnych.</w:t>
      </w:r>
    </w:p>
    <w:p w14:paraId="39E88E59" w14:textId="77777777" w:rsidR="005A75B6" w:rsidRPr="00417ACE" w:rsidRDefault="005A75B6" w:rsidP="008D6BD7">
      <w:pPr>
        <w:pStyle w:val="Akapitzlist"/>
        <w:numPr>
          <w:ilvl w:val="0"/>
          <w:numId w:val="36"/>
        </w:numPr>
        <w:contextualSpacing/>
        <w:rPr>
          <w:rFonts w:cs="Times New Roman"/>
          <w:color w:val="000000" w:themeColor="text1"/>
          <w:szCs w:val="24"/>
        </w:rPr>
      </w:pPr>
      <w:r w:rsidRPr="00417ACE">
        <w:rPr>
          <w:rFonts w:cs="Times New Roman"/>
          <w:color w:val="000000" w:themeColor="text1"/>
          <w:szCs w:val="24"/>
        </w:rPr>
        <w:t>Liczne zdegradowane lub zaniedbane tereny zielone</w:t>
      </w:r>
      <w:r w:rsidR="00CA0E4D">
        <w:rPr>
          <w:rFonts w:cs="Times New Roman"/>
          <w:color w:val="000000" w:themeColor="text1"/>
          <w:szCs w:val="24"/>
        </w:rPr>
        <w:t>.</w:t>
      </w:r>
    </w:p>
    <w:p w14:paraId="29A9B04B" w14:textId="77777777" w:rsidR="005A75B6" w:rsidRPr="00417ACE" w:rsidRDefault="005A75B6" w:rsidP="008D6BD7">
      <w:pPr>
        <w:pStyle w:val="Akapitzlist"/>
        <w:numPr>
          <w:ilvl w:val="0"/>
          <w:numId w:val="36"/>
        </w:numPr>
        <w:contextualSpacing/>
        <w:rPr>
          <w:rFonts w:cs="Times New Roman"/>
          <w:color w:val="000000" w:themeColor="text1"/>
          <w:szCs w:val="24"/>
        </w:rPr>
      </w:pPr>
      <w:r w:rsidRPr="00417ACE">
        <w:rPr>
          <w:rFonts w:cs="Times New Roman"/>
          <w:color w:val="000000" w:themeColor="text1"/>
          <w:szCs w:val="24"/>
        </w:rPr>
        <w:t>Zaniedbanie i niespełniające swoich funkcji place zabaw zlokalizowane na placach wewnątrzosiedlowych.</w:t>
      </w:r>
    </w:p>
    <w:p w14:paraId="6DDCFD6B" w14:textId="77777777" w:rsidR="00A2533A" w:rsidRDefault="007C3AEF" w:rsidP="005A75B6">
      <w:pPr>
        <w:rPr>
          <w:color w:val="000000" w:themeColor="text1"/>
        </w:rPr>
      </w:pPr>
      <w:r w:rsidRPr="00417ACE">
        <w:rPr>
          <w:color w:val="000000" w:themeColor="text1"/>
          <w:lang w:eastAsia="pl-PL"/>
        </w:rPr>
        <w:t>Bardzo ważnym elementem życia w wielkim blokowisku jest brak więzi społecznych. Dlatego też – dążąc do wzmocnienia więzi społecznych – podjęło próbę wł</w:t>
      </w:r>
      <w:r w:rsidRPr="00417ACE">
        <w:rPr>
          <w:rFonts w:hint="eastAsia"/>
          <w:color w:val="000000" w:themeColor="text1"/>
          <w:lang w:eastAsia="pl-PL"/>
        </w:rPr>
        <w:t>ą</w:t>
      </w:r>
      <w:r w:rsidRPr="00417ACE">
        <w:rPr>
          <w:color w:val="000000" w:themeColor="text1"/>
          <w:lang w:eastAsia="pl-PL"/>
        </w:rPr>
        <w:t xml:space="preserve">czania </w:t>
      </w:r>
      <w:r w:rsidR="00CA0E4D">
        <w:rPr>
          <w:color w:val="000000" w:themeColor="text1"/>
          <w:lang w:eastAsia="pl-PL"/>
        </w:rPr>
        <w:t xml:space="preserve">mieszkańców osiedli z „wielkiej płyty” </w:t>
      </w:r>
      <w:r w:rsidRPr="00417ACE">
        <w:rPr>
          <w:color w:val="000000" w:themeColor="text1"/>
          <w:lang w:eastAsia="pl-PL"/>
        </w:rPr>
        <w:t xml:space="preserve"> do współtworzenia i wzbogacenia funkcjonalnego przestrzeni</w:t>
      </w:r>
      <w:r w:rsidR="00CA0E4D">
        <w:rPr>
          <w:color w:val="000000" w:themeColor="text1"/>
          <w:lang w:eastAsia="pl-PL"/>
        </w:rPr>
        <w:t xml:space="preserve">  które zamieszkują.</w:t>
      </w:r>
      <w:r w:rsidRPr="00417ACE">
        <w:rPr>
          <w:color w:val="000000" w:themeColor="text1"/>
          <w:lang w:eastAsia="pl-PL"/>
        </w:rPr>
        <w:t xml:space="preserve"> </w:t>
      </w:r>
      <w:r w:rsidR="001A3BD5" w:rsidRPr="00417ACE">
        <w:rPr>
          <w:color w:val="000000" w:themeColor="text1"/>
        </w:rPr>
        <w:t>Działania podjęte na wyznaczonym obszarze mają szeroki wym</w:t>
      </w:r>
      <w:r w:rsidR="003969EF">
        <w:rPr>
          <w:color w:val="000000" w:themeColor="text1"/>
        </w:rPr>
        <w:t>iar społeczno-</w:t>
      </w:r>
      <w:r w:rsidR="001A3BD5" w:rsidRPr="00417ACE">
        <w:rPr>
          <w:color w:val="000000" w:themeColor="text1"/>
        </w:rPr>
        <w:t xml:space="preserve">kulturalny (głównie wzmocnienie spójności społecznej poprzez stworzenie </w:t>
      </w:r>
      <w:r w:rsidR="001A3BD5" w:rsidRPr="00417ACE">
        <w:rPr>
          <w:color w:val="000000" w:themeColor="text1"/>
        </w:rPr>
        <w:lastRenderedPageBreak/>
        <w:t>miejsc spotkań i rekreacji, w tym place zabaw, zielone skwery oraz zapewnienie warunków do aktywizacji społeczności lokalnej zamieszkujących wokół terenów wspólnych na obszarach kryzysowych) oraz infrastrukturalno-środowis</w:t>
      </w:r>
      <w:r w:rsidR="00AF4B4A">
        <w:rPr>
          <w:color w:val="000000" w:themeColor="text1"/>
        </w:rPr>
        <w:t xml:space="preserve">kowy (głównie poprzez adaptację </w:t>
      </w:r>
      <w:r w:rsidR="001A3BD5" w:rsidRPr="00417ACE">
        <w:rPr>
          <w:color w:val="000000" w:themeColor="text1"/>
        </w:rPr>
        <w:t>obiektów i terenów zielonych do potrzeb społeczności lokalnych oraz  tworzenie i wzmacnianie udogodnień miejskich związanych z: funkcjonowaniem przestrzeni publicznych, terenów zielonych, stref pieszych, tras rowerowych, układów komunikacyjnych</w:t>
      </w:r>
      <w:r w:rsidR="00CA0E4D">
        <w:rPr>
          <w:color w:val="000000" w:themeColor="text1"/>
        </w:rPr>
        <w:t>,</w:t>
      </w:r>
      <w:r w:rsidR="001A3BD5" w:rsidRPr="00417ACE">
        <w:rPr>
          <w:color w:val="000000" w:themeColor="text1"/>
        </w:rPr>
        <w:t xml:space="preserve"> znoszeniem barier architektonicznych</w:t>
      </w:r>
      <w:r w:rsidR="004D4BF1">
        <w:rPr>
          <w:color w:val="000000" w:themeColor="text1"/>
        </w:rPr>
        <w:t>,</w:t>
      </w:r>
      <w:r w:rsidR="001A3BD5" w:rsidRPr="00417ACE">
        <w:rPr>
          <w:color w:val="000000" w:themeColor="text1"/>
        </w:rPr>
        <w:t xml:space="preserve"> ograniczaniem poziomu hałasu). </w:t>
      </w:r>
      <w:r w:rsidR="00E31F94" w:rsidRPr="00417ACE">
        <w:rPr>
          <w:color w:val="000000" w:themeColor="text1"/>
        </w:rPr>
        <w:t xml:space="preserve">Nie bez znaczenia w przypadku tego obszaru jest również wymiar instytucjonalno-polityczny podejmowanych działań, głównie w zakresie poprawy poziomu bezpieczeństwa i porządku publicznego. </w:t>
      </w:r>
      <w:r w:rsidR="003969EF">
        <w:rPr>
          <w:color w:val="000000" w:themeColor="text1"/>
        </w:rPr>
        <w:t>Wśród działań wymienić można:</w:t>
      </w:r>
    </w:p>
    <w:p w14:paraId="51F2D959" w14:textId="77777777" w:rsidR="000F22A1" w:rsidRDefault="000F22A1" w:rsidP="008D6BD7">
      <w:pPr>
        <w:pStyle w:val="Akapitzlist"/>
        <w:numPr>
          <w:ilvl w:val="0"/>
          <w:numId w:val="149"/>
        </w:numPr>
        <w:ind w:left="426" w:hanging="284"/>
        <w:contextualSpacing/>
      </w:pPr>
      <w:r w:rsidRPr="00C41DA8">
        <w:t>Przeciwdziałanie</w:t>
      </w:r>
      <w:r>
        <w:t xml:space="preserve"> zakłóceniom porządku – stworzenie </w:t>
      </w:r>
      <w:r w:rsidR="003969EF">
        <w:t xml:space="preserve">na Osiedlu Kopernik </w:t>
      </w:r>
      <w:r>
        <w:t>miejsca, w którym dzieci i młodzież spędza czas. P</w:t>
      </w:r>
      <w:r w:rsidR="003969EF">
        <w:t>owstała świetlica i biblioteka</w:t>
      </w:r>
      <w:r>
        <w:t xml:space="preserve"> w Pawilonie Kultury</w:t>
      </w:r>
      <w:r w:rsidR="003969EF">
        <w:t xml:space="preserve"> przy ul. </w:t>
      </w:r>
      <w:proofErr w:type="spellStart"/>
      <w:r w:rsidR="003969EF">
        <w:t>Westfala</w:t>
      </w:r>
      <w:proofErr w:type="spellEnd"/>
      <w:r>
        <w:t>. Mieszkańcy mogą korzystać z księgozbioru oraz gazet, do dyspozycji jest 20 komputerów z dostępem do Internetu. Prowadzone są również zajęcia komputerowe.</w:t>
      </w:r>
    </w:p>
    <w:p w14:paraId="6C88FF53" w14:textId="77777777" w:rsidR="000F22A1" w:rsidRDefault="000F22A1" w:rsidP="008D6BD7">
      <w:pPr>
        <w:pStyle w:val="Akapitzlist"/>
        <w:numPr>
          <w:ilvl w:val="0"/>
          <w:numId w:val="149"/>
        </w:numPr>
        <w:ind w:left="426" w:hanging="284"/>
        <w:contextualSpacing/>
      </w:pPr>
      <w:r>
        <w:t xml:space="preserve">Aktywizacja mieszkańców i włączenie ich w życie miasta oraz problemy swoich sąsiadów potrzebujących pomocy. Co roku </w:t>
      </w:r>
      <w:r w:rsidR="004D4BF1">
        <w:t>w</w:t>
      </w:r>
      <w:r>
        <w:t xml:space="preserve"> Pawilonie Kultury </w:t>
      </w:r>
      <w:r w:rsidR="004D4BF1">
        <w:t>i</w:t>
      </w:r>
      <w:r>
        <w:t xml:space="preserve"> </w:t>
      </w:r>
      <w:r w:rsidR="004D4BF1">
        <w:t>H</w:t>
      </w:r>
      <w:r>
        <w:t xml:space="preserve">ali </w:t>
      </w:r>
      <w:r w:rsidR="004D4BF1">
        <w:t>S</w:t>
      </w:r>
      <w:r>
        <w:t>portowej</w:t>
      </w:r>
      <w:r w:rsidR="004D4BF1">
        <w:t xml:space="preserve"> przy ulicy </w:t>
      </w:r>
      <w:proofErr w:type="spellStart"/>
      <w:r w:rsidR="004D4BF1">
        <w:t>Westfala</w:t>
      </w:r>
      <w:proofErr w:type="spellEnd"/>
      <w:r w:rsidR="004D4BF1">
        <w:t xml:space="preserve"> oraz na terenie wokół tych obiektów odbywa się osiedlowa impreza pod nazwą  „</w:t>
      </w:r>
      <w:r w:rsidR="00262AE8">
        <w:t>Dzień Sąsiada</w:t>
      </w:r>
      <w:r w:rsidR="004D4BF1">
        <w:t>”</w:t>
      </w:r>
      <w:r w:rsidR="00262AE8">
        <w:t xml:space="preserve">. </w:t>
      </w:r>
      <w:r>
        <w:t>Organizatorami są: Grodziska Spółdzielnia Mieszkaniowa, Biblioteka Publiczna oraz samorząd grodziski. Celem imprezy jest integracja mieszkańców „blokowiska”, umożliwieni</w:t>
      </w:r>
      <w:r w:rsidR="00262AE8">
        <w:t xml:space="preserve">e im wzajemnego poznania się.  </w:t>
      </w:r>
      <w:r w:rsidR="00DF7FC9">
        <w:t xml:space="preserve">Integracji przewodzi myśl stworzenia osiedla sąsiedzkiego i idea samopomocy sąsiedzkiej, odpowiedzialności i troski mieszkańców  o dobro, jakim jest wspólna przestrzeń publiczna, kultura, budżet gminy, usługi publiczne. </w:t>
      </w:r>
      <w:r w:rsidR="00262AE8">
        <w:t xml:space="preserve">W </w:t>
      </w:r>
      <w:r>
        <w:t>plana</w:t>
      </w:r>
      <w:r w:rsidR="00262AE8">
        <w:t xml:space="preserve">ch jest rozszerzenie działań o </w:t>
      </w:r>
      <w:r w:rsidRPr="004A1F35">
        <w:t xml:space="preserve">Jarmark na ulicy Orzeszkowej – wzdłuż głównej ulicy Osiedla (ulica Orzeszkowej), na której mieszkańcy Osiedla będą mogli zaprezentować swoje pasje i umiejętności. </w:t>
      </w:r>
      <w:r w:rsidR="00DF7FC9">
        <w:t>Działania te stwarzają możliwość dyskusji i zbierania opinii oraz włączenia społeczności lokalnej w proces rewitalizacji.</w:t>
      </w:r>
    </w:p>
    <w:p w14:paraId="5EB804BE" w14:textId="77777777" w:rsidR="000F22A1" w:rsidRDefault="000F22A1" w:rsidP="008D6BD7">
      <w:pPr>
        <w:pStyle w:val="Akapitzlist"/>
        <w:numPr>
          <w:ilvl w:val="0"/>
          <w:numId w:val="149"/>
        </w:numPr>
        <w:ind w:left="426" w:hanging="284"/>
        <w:contextualSpacing/>
        <w:rPr>
          <w:color w:val="000000" w:themeColor="text1"/>
        </w:rPr>
      </w:pPr>
      <w:r w:rsidRPr="000F22A1">
        <w:rPr>
          <w:color w:val="000000" w:themeColor="text1"/>
        </w:rPr>
        <w:t xml:space="preserve">Pozaszkolne zajęcia dla dzieci (sportowe, edukacyjne, kulturalne), które pozwalają na wieloaspektowe zajęcie się problemem wykluczenia społecznego. Poprzez zajęcia sportowe kształtowane są właściwe postawy, a  możliwość rywalizacji pozwala na wyładowanie agresji  przy jednoczesnym kształtowaniu nowych wartości. Zajęcia artystyczne (plastyczne, muzyczne) dają możliwość uwrażliwienia dzieci  na piękno i nowe </w:t>
      </w:r>
      <w:r w:rsidRPr="000F22A1">
        <w:rPr>
          <w:color w:val="000000" w:themeColor="text1"/>
        </w:rPr>
        <w:lastRenderedPageBreak/>
        <w:t>wartości niematerialne (wystawy, ognisko i konkursy plastyczne, zajęcia w Pawilonie Kultury). W obecnych zasobach lokalowych brakuje miejsca na działania skierowane do osób z innych grup wiekowych. Brak odpowiedniej infrastruktury utrudnia również znacznie dotarcie do grup charakteryzujących się wysoką skło</w:t>
      </w:r>
      <w:r w:rsidR="00CC6191">
        <w:rPr>
          <w:color w:val="000000" w:themeColor="text1"/>
        </w:rPr>
        <w:t xml:space="preserve">nnością do </w:t>
      </w:r>
      <w:proofErr w:type="spellStart"/>
      <w:r w:rsidR="00CC6191">
        <w:rPr>
          <w:color w:val="000000" w:themeColor="text1"/>
        </w:rPr>
        <w:t>zachowań</w:t>
      </w:r>
      <w:proofErr w:type="spellEnd"/>
      <w:r w:rsidR="00CC6191">
        <w:rPr>
          <w:color w:val="000000" w:themeColor="text1"/>
        </w:rPr>
        <w:t xml:space="preserve"> ryzykownych</w:t>
      </w:r>
    </w:p>
    <w:p w14:paraId="549AD4F3" w14:textId="77777777" w:rsidR="00CC6191" w:rsidRPr="00CC6191" w:rsidRDefault="00CC6191" w:rsidP="00CC6191">
      <w:pPr>
        <w:pStyle w:val="Akapitzlist"/>
        <w:numPr>
          <w:ilvl w:val="0"/>
          <w:numId w:val="149"/>
        </w:numPr>
        <w:ind w:left="426" w:hanging="284"/>
        <w:contextualSpacing/>
        <w:rPr>
          <w:u w:val="single"/>
        </w:rPr>
      </w:pPr>
      <w:r>
        <w:t>W</w:t>
      </w:r>
      <w:r w:rsidRPr="002119AB">
        <w:t xml:space="preserve"> </w:t>
      </w:r>
      <w:r w:rsidRPr="00CC6191">
        <w:rPr>
          <w:color w:val="000000" w:themeColor="text1"/>
        </w:rPr>
        <w:t>obszarze</w:t>
      </w:r>
      <w:r w:rsidRPr="006511CF">
        <w:t xml:space="preserve"> </w:t>
      </w:r>
      <w:r>
        <w:t xml:space="preserve">konieczne jest prowadzenie działań streetworkerów we współpracy ze Stowarzyszeniem Rodzin Abstynenckich „Familia”. Dotyczy to działań profilaktycznych i prewencyjnych, zmierzających do zmotywowania do podjęcia leczenia przez osoby uzależnione od alkoholu oraz skierowanie po pomoc specjalistyczną rodziny osób uzależnionych. Niezbędne jest także prowadzenie warsztatów umiejętności wychowawczych dla rodziców, za mieszkujących rewitalizowane obszary. Dużą zmianą byłoby zatrudnienie animatora społecznego, którego zadaniem byłaby nauka rodziców konstruktywnego spędzania wolnego – w tym również czasu z dziećmi,  powrót do społeczności i nauka prowadzenia zdrowego, trzeźwego trybu życia. </w:t>
      </w:r>
    </w:p>
    <w:p w14:paraId="52E845A5" w14:textId="77777777" w:rsidR="004D4BF1" w:rsidRDefault="000F22A1" w:rsidP="000F22A1">
      <w:r>
        <w:t>Realizowane są zadania społeczne, w tym związane z dotarciem do osób wykazujących postawy ryzykowne (</w:t>
      </w:r>
      <w:r w:rsidR="00A228A9">
        <w:t>Zadanie 1.1</w:t>
      </w:r>
      <w:r>
        <w:t xml:space="preserve"> – </w:t>
      </w:r>
      <w:r w:rsidR="004D4BF1">
        <w:t xml:space="preserve">Streetworker - </w:t>
      </w:r>
      <w:r>
        <w:t>Pedagog uliczny) oraz osób bezrobotnych zagrożonych wykluczeniem (</w:t>
      </w:r>
      <w:r w:rsidR="00A228A9">
        <w:t>Zadanie 1.2</w:t>
      </w:r>
      <w:r>
        <w:t xml:space="preserve">. Aktywna </w:t>
      </w:r>
      <w:r w:rsidR="004D4BF1">
        <w:t>R</w:t>
      </w:r>
      <w:r>
        <w:t xml:space="preserve">odzina). Ponieważ na tym terenie znajdują się już obiekty sportowe, realizowane są programy promujące zdrowie i aktywny tryb </w:t>
      </w:r>
      <w:r w:rsidR="004D4BF1">
        <w:t>ż</w:t>
      </w:r>
      <w:r>
        <w:t>ycie (</w:t>
      </w:r>
      <w:r w:rsidR="00A228A9">
        <w:t>Zadanie 1.5</w:t>
      </w:r>
      <w:r w:rsidR="004D4BF1">
        <w:t xml:space="preserve"> Lekkoatletyka dla każdego oraz </w:t>
      </w:r>
      <w:r w:rsidR="003969EF">
        <w:t xml:space="preserve"> 1</w:t>
      </w:r>
      <w:r>
        <w:t>.6</w:t>
      </w:r>
      <w:r w:rsidR="004D4BF1">
        <w:t xml:space="preserve"> Program „Klub”</w:t>
      </w:r>
      <w:r>
        <w:t>). Do mieszkańców skierowane są również zadania przeciwdziałające</w:t>
      </w:r>
      <w:r w:rsidR="003969EF">
        <w:t xml:space="preserve"> wykluczeniu cyfrowemu (Zdanie 1.7 </w:t>
      </w:r>
      <w:r w:rsidR="004D4BF1">
        <w:t xml:space="preserve">E-usługi </w:t>
      </w:r>
      <w:r w:rsidR="003969EF">
        <w:t>i 1</w:t>
      </w:r>
      <w:r>
        <w:t>.8</w:t>
      </w:r>
      <w:r w:rsidR="004D4BF1">
        <w:t xml:space="preserve"> Cyfryzacja szkół</w:t>
      </w:r>
      <w:r>
        <w:t>).</w:t>
      </w:r>
      <w:r w:rsidRPr="004A1F35">
        <w:t xml:space="preserve"> </w:t>
      </w:r>
      <w:r>
        <w:t>Osiedle Kopernik i przylegające doń ulice to obszar dynamicznie się rozwijający. Na obszarze funkcjonuje jeden z największych zespołów szkolnych na terenie gminy. W ramach porozumienia samorząd przejął od Spółdzielni Mieszkaniowej tereny zielone oraz osiedlowe place zabaw. Niezbędne są jednak inwestycje, dzięki którym te tereny zapewnią odpowiedn</w:t>
      </w:r>
      <w:r w:rsidR="003969EF">
        <w:t>i standard wypoczynku (</w:t>
      </w:r>
      <w:r w:rsidR="004D4BF1">
        <w:t>Z</w:t>
      </w:r>
      <w:r w:rsidR="003969EF">
        <w:t>adani</w:t>
      </w:r>
      <w:r w:rsidR="004D4BF1">
        <w:t>a</w:t>
      </w:r>
      <w:r w:rsidR="003969EF">
        <w:t xml:space="preserve"> 4.4 i 4</w:t>
      </w:r>
      <w:r>
        <w:t>.5</w:t>
      </w:r>
      <w:r w:rsidR="004D4BF1">
        <w:t xml:space="preserve"> mające na celu poprawę ładu przestrzennego Osiedla Kopernik</w:t>
      </w:r>
      <w:r>
        <w:t xml:space="preserve">). </w:t>
      </w:r>
    </w:p>
    <w:p w14:paraId="33C49CD7" w14:textId="77777777" w:rsidR="00E31F94" w:rsidRPr="000F22A1" w:rsidRDefault="00E31F94" w:rsidP="000F22A1">
      <w:r w:rsidRPr="00417ACE">
        <w:rPr>
          <w:color w:val="000000" w:themeColor="text1"/>
        </w:rPr>
        <w:t>Wyznaczony obszar kryzysowy obejmuje działania w zakresie:</w:t>
      </w:r>
    </w:p>
    <w:p w14:paraId="18C1AC0A" w14:textId="77777777" w:rsidR="00E31F94" w:rsidRPr="00417ACE" w:rsidRDefault="00E31F94" w:rsidP="008D6BD7">
      <w:pPr>
        <w:pStyle w:val="Akapitzlist"/>
        <w:numPr>
          <w:ilvl w:val="0"/>
          <w:numId w:val="38"/>
        </w:numPr>
        <w:contextualSpacing/>
        <w:rPr>
          <w:rFonts w:cs="Times New Roman"/>
          <w:color w:val="000000" w:themeColor="text1"/>
          <w:szCs w:val="24"/>
        </w:rPr>
      </w:pPr>
      <w:r w:rsidRPr="00417ACE">
        <w:rPr>
          <w:rFonts w:cs="Times New Roman"/>
          <w:color w:val="000000" w:themeColor="text1"/>
          <w:szCs w:val="24"/>
        </w:rPr>
        <w:t xml:space="preserve">poprawy ładu przestrzennego terenów miejskich w kompleksie zabudowy mieszkaniowo-usługowej Osiedla „Kopernik” w Grodzisku Mazowieckim, </w:t>
      </w:r>
    </w:p>
    <w:p w14:paraId="58F1BD7E" w14:textId="77777777" w:rsidR="00E31F94" w:rsidRPr="00417ACE" w:rsidRDefault="00E31F94" w:rsidP="008D6BD7">
      <w:pPr>
        <w:pStyle w:val="Akapitzlist"/>
        <w:numPr>
          <w:ilvl w:val="0"/>
          <w:numId w:val="38"/>
        </w:numPr>
        <w:contextualSpacing/>
        <w:rPr>
          <w:rFonts w:cs="Times New Roman"/>
          <w:color w:val="000000" w:themeColor="text1"/>
          <w:szCs w:val="24"/>
        </w:rPr>
      </w:pPr>
      <w:r w:rsidRPr="00417ACE">
        <w:rPr>
          <w:rFonts w:cs="Times New Roman"/>
          <w:color w:val="000000" w:themeColor="text1"/>
          <w:szCs w:val="24"/>
        </w:rPr>
        <w:t>zmiany funkcji niezagospodarowanych terenów w ciągu ulic,</w:t>
      </w:r>
    </w:p>
    <w:p w14:paraId="4CFF7E03" w14:textId="77777777" w:rsidR="007C3AEF" w:rsidRPr="00417ACE" w:rsidRDefault="007C3AEF" w:rsidP="008D6BD7">
      <w:pPr>
        <w:pStyle w:val="Akapitzlist"/>
        <w:numPr>
          <w:ilvl w:val="0"/>
          <w:numId w:val="141"/>
        </w:numPr>
        <w:spacing w:after="120"/>
        <w:contextualSpacing/>
        <w:rPr>
          <w:color w:val="000000" w:themeColor="text1"/>
          <w:lang w:eastAsia="pl-PL"/>
        </w:rPr>
      </w:pPr>
      <w:r w:rsidRPr="00417ACE">
        <w:rPr>
          <w:color w:val="000000" w:themeColor="text1"/>
          <w:lang w:eastAsia="pl-PL"/>
        </w:rPr>
        <w:lastRenderedPageBreak/>
        <w:t>wykorzystanie istniejącego potencjału oraz jego wzmocnienie w celu tworzenia pasa</w:t>
      </w:r>
      <w:r w:rsidRPr="00417ACE">
        <w:rPr>
          <w:rFonts w:hint="eastAsia"/>
          <w:color w:val="000000" w:themeColor="text1"/>
          <w:lang w:eastAsia="pl-PL"/>
        </w:rPr>
        <w:t>ż</w:t>
      </w:r>
      <w:r w:rsidRPr="00417ACE">
        <w:rPr>
          <w:color w:val="000000" w:themeColor="text1"/>
          <w:lang w:eastAsia="pl-PL"/>
        </w:rPr>
        <w:t xml:space="preserve">y usługowych – również w zakresie kultury, rozrywki i gastronomii, </w:t>
      </w:r>
    </w:p>
    <w:p w14:paraId="009220DF" w14:textId="77777777" w:rsidR="00E31F94" w:rsidRPr="00417ACE" w:rsidRDefault="007C3AEF" w:rsidP="008D6BD7">
      <w:pPr>
        <w:pStyle w:val="Akapitzlist"/>
        <w:numPr>
          <w:ilvl w:val="0"/>
          <w:numId w:val="38"/>
        </w:numPr>
        <w:contextualSpacing/>
        <w:rPr>
          <w:rFonts w:cs="Times New Roman"/>
          <w:color w:val="000000" w:themeColor="text1"/>
          <w:szCs w:val="24"/>
        </w:rPr>
      </w:pPr>
      <w:r w:rsidRPr="00417ACE">
        <w:rPr>
          <w:color w:val="000000" w:themeColor="text1"/>
          <w:lang w:eastAsia="pl-PL"/>
        </w:rPr>
        <w:t>atrakcyjne i spójne urz</w:t>
      </w:r>
      <w:r w:rsidRPr="00417ACE">
        <w:rPr>
          <w:rFonts w:hint="eastAsia"/>
          <w:color w:val="000000" w:themeColor="text1"/>
          <w:lang w:eastAsia="pl-PL"/>
        </w:rPr>
        <w:t>ą</w:t>
      </w:r>
      <w:r w:rsidRPr="00417ACE">
        <w:rPr>
          <w:color w:val="000000" w:themeColor="text1"/>
          <w:lang w:eastAsia="pl-PL"/>
        </w:rPr>
        <w:t>dzanie przestrzeni i jej powi</w:t>
      </w:r>
      <w:r w:rsidRPr="00417ACE">
        <w:rPr>
          <w:rFonts w:hint="eastAsia"/>
          <w:color w:val="000000" w:themeColor="text1"/>
          <w:lang w:eastAsia="pl-PL"/>
        </w:rPr>
        <w:t>ą</w:t>
      </w:r>
      <w:r w:rsidRPr="00417ACE">
        <w:rPr>
          <w:color w:val="000000" w:themeColor="text1"/>
          <w:lang w:eastAsia="pl-PL"/>
        </w:rPr>
        <w:t>zanie w ci</w:t>
      </w:r>
      <w:r w:rsidRPr="00417ACE">
        <w:rPr>
          <w:rFonts w:hint="eastAsia"/>
          <w:color w:val="000000" w:themeColor="text1"/>
          <w:lang w:eastAsia="pl-PL"/>
        </w:rPr>
        <w:t>ą</w:t>
      </w:r>
      <w:r w:rsidR="00130D2F" w:rsidRPr="00417ACE">
        <w:rPr>
          <w:color w:val="000000" w:themeColor="text1"/>
          <w:lang w:eastAsia="pl-PL"/>
        </w:rPr>
        <w:t>gi wielofunkcyjne, w </w:t>
      </w:r>
      <w:r w:rsidRPr="00417ACE">
        <w:rPr>
          <w:color w:val="000000" w:themeColor="text1"/>
          <w:lang w:eastAsia="pl-PL"/>
        </w:rPr>
        <w:t>szczególno</w:t>
      </w:r>
      <w:r w:rsidRPr="00417ACE">
        <w:rPr>
          <w:rFonts w:hint="eastAsia"/>
          <w:color w:val="000000" w:themeColor="text1"/>
          <w:lang w:eastAsia="pl-PL"/>
        </w:rPr>
        <w:t>ś</w:t>
      </w:r>
      <w:r w:rsidRPr="00417ACE">
        <w:rPr>
          <w:color w:val="000000" w:themeColor="text1"/>
          <w:lang w:eastAsia="pl-PL"/>
        </w:rPr>
        <w:t>ci poprzez wprowadzanie małej architektury, zieleni, o</w:t>
      </w:r>
      <w:r w:rsidRPr="00417ACE">
        <w:rPr>
          <w:rFonts w:hint="eastAsia"/>
          <w:color w:val="000000" w:themeColor="text1"/>
          <w:lang w:eastAsia="pl-PL"/>
        </w:rPr>
        <w:t>ś</w:t>
      </w:r>
      <w:r w:rsidR="00130D2F" w:rsidRPr="00417ACE">
        <w:rPr>
          <w:color w:val="000000" w:themeColor="text1"/>
          <w:lang w:eastAsia="pl-PL"/>
        </w:rPr>
        <w:t>wietlenia, a </w:t>
      </w:r>
      <w:r w:rsidRPr="00417ACE">
        <w:rPr>
          <w:color w:val="000000" w:themeColor="text1"/>
          <w:lang w:eastAsia="pl-PL"/>
        </w:rPr>
        <w:t>tak</w:t>
      </w:r>
      <w:r w:rsidRPr="00417ACE">
        <w:rPr>
          <w:rFonts w:hint="eastAsia"/>
          <w:color w:val="000000" w:themeColor="text1"/>
          <w:lang w:eastAsia="pl-PL"/>
        </w:rPr>
        <w:t>ż</w:t>
      </w:r>
      <w:r w:rsidRPr="00417ACE">
        <w:rPr>
          <w:color w:val="000000" w:themeColor="text1"/>
          <w:lang w:eastAsia="pl-PL"/>
        </w:rPr>
        <w:t>e komponowanie posadzek placów i chodników, modernizacj</w:t>
      </w:r>
      <w:r w:rsidRPr="00417ACE">
        <w:rPr>
          <w:rFonts w:hint="eastAsia"/>
          <w:color w:val="000000" w:themeColor="text1"/>
          <w:lang w:eastAsia="pl-PL"/>
        </w:rPr>
        <w:t>ę</w:t>
      </w:r>
      <w:r w:rsidRPr="00417ACE">
        <w:rPr>
          <w:color w:val="000000" w:themeColor="text1"/>
          <w:lang w:eastAsia="pl-PL"/>
        </w:rPr>
        <w:t xml:space="preserve"> jezdni, wyznaczenie miejsc sytuowania przystanków, </w:t>
      </w:r>
      <w:r w:rsidRPr="00417ACE">
        <w:rPr>
          <w:color w:val="000000" w:themeColor="text1"/>
          <w:szCs w:val="24"/>
          <w:lang w:eastAsia="pl-PL"/>
        </w:rPr>
        <w:t>obiektów małej architektury: latarni, ławek, wiat, tablic, słupów informacyjnych i reklamowych</w:t>
      </w:r>
      <w:r w:rsidRPr="00417ACE">
        <w:rPr>
          <w:color w:val="000000" w:themeColor="text1"/>
          <w:lang w:eastAsia="pl-PL"/>
        </w:rPr>
        <w:t xml:space="preserve">. </w:t>
      </w:r>
      <w:r w:rsidR="00E31F94" w:rsidRPr="00417ACE">
        <w:rPr>
          <w:rFonts w:cs="Times New Roman"/>
          <w:color w:val="000000" w:themeColor="text1"/>
          <w:szCs w:val="24"/>
        </w:rPr>
        <w:t xml:space="preserve">odnowy obszarów zdegradowanych, w tym obszarów zieleni, budowy placów zabaw na niezagospodarowanych placach wewnątrzosiedlowych </w:t>
      </w:r>
    </w:p>
    <w:p w14:paraId="0103AE15" w14:textId="77777777" w:rsidR="00E31F94" w:rsidRDefault="00E31F94" w:rsidP="008D6BD7">
      <w:pPr>
        <w:pStyle w:val="Akapitzlist"/>
        <w:numPr>
          <w:ilvl w:val="0"/>
          <w:numId w:val="38"/>
        </w:numPr>
        <w:contextualSpacing/>
        <w:rPr>
          <w:rFonts w:cs="Times New Roman"/>
          <w:color w:val="000000" w:themeColor="text1"/>
          <w:szCs w:val="24"/>
        </w:rPr>
      </w:pPr>
      <w:r w:rsidRPr="00417ACE">
        <w:rPr>
          <w:rFonts w:cs="Times New Roman"/>
          <w:color w:val="000000" w:themeColor="text1"/>
          <w:szCs w:val="24"/>
        </w:rPr>
        <w:t>utworzenia strefy uspokojonego ruchu w Grodzisku Mazowieckim.</w:t>
      </w:r>
    </w:p>
    <w:p w14:paraId="053A0F69" w14:textId="77777777" w:rsidR="00330C63" w:rsidRPr="00417ACE" w:rsidRDefault="00330C63" w:rsidP="00330C63">
      <w:pPr>
        <w:pStyle w:val="Akapitzlist"/>
        <w:contextualSpacing/>
        <w:rPr>
          <w:rFonts w:cs="Times New Roman"/>
          <w:color w:val="000000" w:themeColor="text1"/>
          <w:szCs w:val="24"/>
        </w:rPr>
      </w:pPr>
    </w:p>
    <w:p w14:paraId="1F6DDB77" w14:textId="77777777" w:rsidR="00330C63" w:rsidRDefault="00E31F94" w:rsidP="00330C63">
      <w:pPr>
        <w:spacing w:after="0"/>
        <w:ind w:firstLine="360"/>
        <w:rPr>
          <w:b/>
          <w:color w:val="FF0000"/>
        </w:rPr>
      </w:pPr>
      <w:r w:rsidRPr="00417ACE">
        <w:rPr>
          <w:color w:val="000000" w:themeColor="text1"/>
        </w:rPr>
        <w:t>Realizacja inwestycji zapewni  atrakcyjne, ogólnodostępne tereny zielone,  (spełniające funkcje wypoczynkowe, rekreacyjne i estetyczne),  nowoczesną kompozycję urbanistyczną osiedla oraz  utrzymanie bioróżnorodności. Obszar wyznaczony do rewitalizacji pełni również wa</w:t>
      </w:r>
      <w:r w:rsidRPr="00417ACE">
        <w:rPr>
          <w:rFonts w:eastAsia="TimesNewRoman"/>
          <w:color w:val="000000" w:themeColor="text1"/>
        </w:rPr>
        <w:t>ż</w:t>
      </w:r>
      <w:r w:rsidRPr="00417ACE">
        <w:rPr>
          <w:color w:val="000000" w:themeColor="text1"/>
        </w:rPr>
        <w:t>n</w:t>
      </w:r>
      <w:r w:rsidRPr="00417ACE">
        <w:rPr>
          <w:rFonts w:eastAsia="TimesNewRoman"/>
          <w:color w:val="000000" w:themeColor="text1"/>
        </w:rPr>
        <w:t xml:space="preserve">ą </w:t>
      </w:r>
      <w:r w:rsidRPr="00417ACE">
        <w:rPr>
          <w:color w:val="000000" w:themeColor="text1"/>
        </w:rPr>
        <w:t>funkcj</w:t>
      </w:r>
      <w:r w:rsidRPr="00417ACE">
        <w:rPr>
          <w:rFonts w:eastAsia="TimesNewRoman"/>
          <w:color w:val="000000" w:themeColor="text1"/>
        </w:rPr>
        <w:t xml:space="preserve">ę </w:t>
      </w:r>
      <w:r w:rsidRPr="00417ACE">
        <w:rPr>
          <w:color w:val="000000" w:themeColor="text1"/>
        </w:rPr>
        <w:t>komunikacyjn</w:t>
      </w:r>
      <w:r w:rsidRPr="00417ACE">
        <w:rPr>
          <w:rFonts w:eastAsia="TimesNewRoman"/>
          <w:color w:val="000000" w:themeColor="text1"/>
        </w:rPr>
        <w:t xml:space="preserve">ą </w:t>
      </w:r>
      <w:r w:rsidRPr="00417ACE">
        <w:rPr>
          <w:color w:val="000000" w:themeColor="text1"/>
        </w:rPr>
        <w:t>zarówno dla mieszka</w:t>
      </w:r>
      <w:r w:rsidRPr="00417ACE">
        <w:rPr>
          <w:rFonts w:eastAsia="TimesNewRoman"/>
          <w:color w:val="000000" w:themeColor="text1"/>
        </w:rPr>
        <w:t>ń</w:t>
      </w:r>
      <w:r w:rsidRPr="00417ACE">
        <w:rPr>
          <w:color w:val="000000" w:themeColor="text1"/>
        </w:rPr>
        <w:t>ców</w:t>
      </w:r>
      <w:r w:rsidRPr="001A3BD5">
        <w:t xml:space="preserve"> wschodniej części miasta, na obszarze której został wyznaczony, jak i pozostałych obszarów miasta.</w:t>
      </w:r>
      <w:r w:rsidR="00330C63" w:rsidRPr="00330C63">
        <w:rPr>
          <w:b/>
          <w:color w:val="FF0000"/>
        </w:rPr>
        <w:t xml:space="preserve"> </w:t>
      </w:r>
    </w:p>
    <w:p w14:paraId="548924CA" w14:textId="77777777" w:rsidR="00330C63" w:rsidRDefault="00330C63" w:rsidP="00330C63">
      <w:pPr>
        <w:spacing w:after="0"/>
        <w:ind w:firstLine="0"/>
        <w:rPr>
          <w:b/>
          <w:color w:val="FF0000"/>
        </w:rPr>
      </w:pPr>
    </w:p>
    <w:p w14:paraId="2C5541D6" w14:textId="77777777" w:rsidR="00330C63" w:rsidRDefault="00330C63" w:rsidP="00330C63">
      <w:pPr>
        <w:spacing w:after="0"/>
        <w:ind w:firstLine="0"/>
        <w:rPr>
          <w:b/>
          <w:color w:val="FF0000"/>
        </w:rPr>
      </w:pPr>
    </w:p>
    <w:p w14:paraId="5DCB6A29" w14:textId="77777777" w:rsidR="00330C63" w:rsidRDefault="00330C63" w:rsidP="00330C63">
      <w:pPr>
        <w:spacing w:after="0" w:line="240" w:lineRule="auto"/>
        <w:ind w:firstLine="0"/>
        <w:jc w:val="left"/>
        <w:rPr>
          <w:b/>
          <w:color w:val="FF0000"/>
        </w:rPr>
      </w:pPr>
    </w:p>
    <w:p w14:paraId="5FB4824E" w14:textId="77777777" w:rsidR="00330C63" w:rsidRDefault="00330C63" w:rsidP="00330C63">
      <w:pPr>
        <w:spacing w:after="0" w:line="240" w:lineRule="auto"/>
        <w:ind w:firstLine="0"/>
        <w:jc w:val="left"/>
        <w:rPr>
          <w:b/>
          <w:color w:val="FF0000"/>
        </w:rPr>
      </w:pPr>
    </w:p>
    <w:p w14:paraId="2AF7DB41" w14:textId="77777777" w:rsidR="00330C63" w:rsidRDefault="00330C63" w:rsidP="00330C63">
      <w:pPr>
        <w:spacing w:after="0" w:line="240" w:lineRule="auto"/>
        <w:ind w:firstLine="0"/>
        <w:jc w:val="left"/>
        <w:rPr>
          <w:b/>
          <w:color w:val="FF0000"/>
        </w:rPr>
      </w:pPr>
    </w:p>
    <w:p w14:paraId="01A31C31" w14:textId="77777777" w:rsidR="00330C63" w:rsidRDefault="00330C63" w:rsidP="00330C63">
      <w:pPr>
        <w:spacing w:after="0" w:line="240" w:lineRule="auto"/>
        <w:ind w:firstLine="0"/>
        <w:jc w:val="left"/>
        <w:rPr>
          <w:b/>
          <w:color w:val="FF0000"/>
        </w:rPr>
      </w:pPr>
    </w:p>
    <w:p w14:paraId="697D3387" w14:textId="77777777" w:rsidR="00330C63" w:rsidRDefault="00330C63" w:rsidP="00330C63">
      <w:pPr>
        <w:spacing w:after="0" w:line="240" w:lineRule="auto"/>
        <w:ind w:firstLine="0"/>
        <w:jc w:val="left"/>
        <w:rPr>
          <w:b/>
          <w:color w:val="FF0000"/>
        </w:rPr>
      </w:pPr>
    </w:p>
    <w:p w14:paraId="032EB6F0" w14:textId="77777777" w:rsidR="00330C63" w:rsidRDefault="00330C63" w:rsidP="00330C63">
      <w:pPr>
        <w:spacing w:after="0" w:line="240" w:lineRule="auto"/>
        <w:ind w:firstLine="0"/>
        <w:jc w:val="left"/>
        <w:rPr>
          <w:b/>
          <w:color w:val="FF0000"/>
        </w:rPr>
      </w:pPr>
    </w:p>
    <w:p w14:paraId="322CBB8D" w14:textId="77777777" w:rsidR="00330C63" w:rsidRDefault="00330C63" w:rsidP="00330C63">
      <w:pPr>
        <w:spacing w:after="0" w:line="240" w:lineRule="auto"/>
        <w:ind w:firstLine="0"/>
        <w:jc w:val="left"/>
        <w:rPr>
          <w:b/>
          <w:color w:val="FF0000"/>
        </w:rPr>
      </w:pPr>
    </w:p>
    <w:p w14:paraId="7923EA10" w14:textId="77777777" w:rsidR="00330C63" w:rsidRDefault="00330C63" w:rsidP="00330C63">
      <w:pPr>
        <w:spacing w:after="0" w:line="240" w:lineRule="auto"/>
        <w:ind w:firstLine="0"/>
        <w:jc w:val="left"/>
        <w:rPr>
          <w:b/>
          <w:color w:val="FF0000"/>
        </w:rPr>
      </w:pPr>
    </w:p>
    <w:p w14:paraId="71D7507C" w14:textId="77777777" w:rsidR="00330C63" w:rsidRDefault="00330C63" w:rsidP="00330C63">
      <w:pPr>
        <w:spacing w:after="0" w:line="240" w:lineRule="auto"/>
        <w:ind w:firstLine="0"/>
        <w:jc w:val="left"/>
        <w:rPr>
          <w:b/>
          <w:color w:val="FF0000"/>
        </w:rPr>
      </w:pPr>
    </w:p>
    <w:p w14:paraId="6C379BCE" w14:textId="77777777" w:rsidR="00330C63" w:rsidRDefault="00330C63" w:rsidP="00330C63">
      <w:pPr>
        <w:spacing w:after="0" w:line="240" w:lineRule="auto"/>
        <w:ind w:firstLine="0"/>
        <w:jc w:val="left"/>
        <w:rPr>
          <w:b/>
          <w:color w:val="FF0000"/>
        </w:rPr>
      </w:pPr>
    </w:p>
    <w:p w14:paraId="2C612A4B" w14:textId="77777777" w:rsidR="00330C63" w:rsidRDefault="00330C63" w:rsidP="00330C63">
      <w:pPr>
        <w:spacing w:after="0" w:line="240" w:lineRule="auto"/>
        <w:ind w:firstLine="0"/>
        <w:jc w:val="left"/>
        <w:rPr>
          <w:b/>
          <w:color w:val="FF0000"/>
        </w:rPr>
      </w:pPr>
    </w:p>
    <w:p w14:paraId="26A04DD9" w14:textId="77777777" w:rsidR="00330C63" w:rsidRDefault="00330C63" w:rsidP="00330C63">
      <w:pPr>
        <w:spacing w:after="0" w:line="240" w:lineRule="auto"/>
        <w:ind w:firstLine="0"/>
        <w:jc w:val="left"/>
        <w:rPr>
          <w:b/>
          <w:color w:val="FF0000"/>
        </w:rPr>
      </w:pPr>
    </w:p>
    <w:p w14:paraId="6ED7460F" w14:textId="77777777" w:rsidR="00330C63" w:rsidRDefault="00330C63" w:rsidP="00330C63">
      <w:pPr>
        <w:spacing w:after="0" w:line="240" w:lineRule="auto"/>
        <w:ind w:firstLine="0"/>
        <w:jc w:val="left"/>
        <w:rPr>
          <w:b/>
          <w:color w:val="FF0000"/>
        </w:rPr>
      </w:pPr>
    </w:p>
    <w:p w14:paraId="53A7B18C" w14:textId="77777777" w:rsidR="00330C63" w:rsidRDefault="00330C63" w:rsidP="00330C63">
      <w:pPr>
        <w:spacing w:after="0" w:line="240" w:lineRule="auto"/>
        <w:ind w:firstLine="0"/>
        <w:jc w:val="left"/>
        <w:rPr>
          <w:b/>
          <w:color w:val="FF0000"/>
        </w:rPr>
      </w:pPr>
    </w:p>
    <w:p w14:paraId="63532AB0" w14:textId="77777777" w:rsidR="00330C63" w:rsidRDefault="00330C63" w:rsidP="00330C63">
      <w:pPr>
        <w:spacing w:after="0" w:line="240" w:lineRule="auto"/>
        <w:ind w:firstLine="0"/>
        <w:jc w:val="left"/>
        <w:rPr>
          <w:b/>
          <w:color w:val="FF0000"/>
        </w:rPr>
      </w:pPr>
    </w:p>
    <w:p w14:paraId="0899922F" w14:textId="77777777" w:rsidR="00330C63" w:rsidRDefault="00330C63" w:rsidP="00330C63">
      <w:pPr>
        <w:spacing w:after="0" w:line="240" w:lineRule="auto"/>
        <w:ind w:firstLine="0"/>
        <w:jc w:val="left"/>
        <w:rPr>
          <w:b/>
          <w:color w:val="FF0000"/>
        </w:rPr>
      </w:pPr>
    </w:p>
    <w:p w14:paraId="0689CC4D" w14:textId="77777777" w:rsidR="00330C63" w:rsidRDefault="00330C63" w:rsidP="00330C63">
      <w:pPr>
        <w:spacing w:after="0" w:line="240" w:lineRule="auto"/>
        <w:ind w:firstLine="0"/>
        <w:jc w:val="left"/>
        <w:rPr>
          <w:b/>
          <w:color w:val="FF0000"/>
        </w:rPr>
      </w:pPr>
    </w:p>
    <w:p w14:paraId="6F6F546D" w14:textId="77777777" w:rsidR="00330C63" w:rsidRDefault="00330C63" w:rsidP="00330C63">
      <w:pPr>
        <w:spacing w:after="0" w:line="240" w:lineRule="auto"/>
        <w:ind w:firstLine="0"/>
        <w:jc w:val="left"/>
        <w:rPr>
          <w:b/>
          <w:color w:val="FF0000"/>
        </w:rPr>
      </w:pPr>
    </w:p>
    <w:p w14:paraId="1D06CB1E" w14:textId="77777777" w:rsidR="00330C63" w:rsidRDefault="00330C63" w:rsidP="00330C63">
      <w:pPr>
        <w:spacing w:after="0" w:line="240" w:lineRule="auto"/>
        <w:ind w:firstLine="0"/>
        <w:jc w:val="left"/>
        <w:rPr>
          <w:b/>
          <w:color w:val="FF0000"/>
        </w:rPr>
      </w:pPr>
    </w:p>
    <w:p w14:paraId="28AAF892" w14:textId="77777777" w:rsidR="00330C63" w:rsidRDefault="00330C63" w:rsidP="00330C63">
      <w:pPr>
        <w:spacing w:after="0" w:line="240" w:lineRule="auto"/>
        <w:ind w:firstLine="0"/>
        <w:jc w:val="left"/>
        <w:rPr>
          <w:b/>
          <w:color w:val="FF0000"/>
        </w:rPr>
      </w:pPr>
    </w:p>
    <w:p w14:paraId="420EB522" w14:textId="77777777" w:rsidR="00330C63" w:rsidRDefault="00330C63" w:rsidP="00330C63">
      <w:pPr>
        <w:spacing w:after="0" w:line="240" w:lineRule="auto"/>
        <w:ind w:firstLine="0"/>
        <w:jc w:val="left"/>
        <w:rPr>
          <w:b/>
          <w:color w:val="FF0000"/>
        </w:rPr>
      </w:pPr>
    </w:p>
    <w:p w14:paraId="4947A6C1" w14:textId="77777777" w:rsidR="00330C63" w:rsidRDefault="00330C63" w:rsidP="00330C63">
      <w:pPr>
        <w:spacing w:after="0" w:line="240" w:lineRule="auto"/>
        <w:ind w:firstLine="0"/>
        <w:jc w:val="left"/>
        <w:rPr>
          <w:b/>
          <w:color w:val="FF0000"/>
        </w:rPr>
      </w:pPr>
      <w:r w:rsidRPr="00433AC6">
        <w:rPr>
          <w:b/>
          <w:color w:val="FF0000"/>
        </w:rPr>
        <w:lastRenderedPageBreak/>
        <w:t xml:space="preserve">Podobszar </w:t>
      </w:r>
      <w:r>
        <w:rPr>
          <w:b/>
          <w:color w:val="FF0000"/>
        </w:rPr>
        <w:t>IV</w:t>
      </w:r>
      <w:r w:rsidRPr="00433AC6">
        <w:rPr>
          <w:b/>
          <w:color w:val="FF0000"/>
        </w:rPr>
        <w:t xml:space="preserve"> – </w:t>
      </w:r>
      <w:r>
        <w:rPr>
          <w:b/>
          <w:color w:val="FF0000"/>
        </w:rPr>
        <w:t xml:space="preserve">z </w:t>
      </w:r>
      <w:r w:rsidRPr="00433AC6">
        <w:rPr>
          <w:b/>
          <w:color w:val="FF0000"/>
        </w:rPr>
        <w:t>lokalizacją przewidzianych do realizacji zadań rewitalizacyjnych</w:t>
      </w:r>
    </w:p>
    <w:p w14:paraId="5CD505F0" w14:textId="77777777" w:rsidR="00330C63" w:rsidRDefault="00330C63" w:rsidP="00330C63">
      <w:pPr>
        <w:spacing w:after="0" w:line="240" w:lineRule="auto"/>
        <w:ind w:firstLine="0"/>
        <w:jc w:val="left"/>
        <w:rPr>
          <w:b/>
          <w:color w:val="FF0000"/>
        </w:rPr>
      </w:pPr>
    </w:p>
    <w:p w14:paraId="7351C17E" w14:textId="77777777" w:rsidR="00330C63" w:rsidRDefault="00330C63" w:rsidP="00330C63">
      <w:pPr>
        <w:spacing w:after="0" w:line="240" w:lineRule="auto"/>
        <w:ind w:firstLine="0"/>
        <w:jc w:val="left"/>
        <w:rPr>
          <w:b/>
          <w:color w:val="FF0000"/>
        </w:rPr>
      </w:pPr>
    </w:p>
    <w:p w14:paraId="227901E6" w14:textId="77777777" w:rsidR="00330C63" w:rsidRDefault="00330C63" w:rsidP="00330C63">
      <w:pPr>
        <w:spacing w:after="0" w:line="240" w:lineRule="auto"/>
        <w:ind w:firstLine="0"/>
        <w:jc w:val="left"/>
        <w:rPr>
          <w:b/>
          <w:color w:val="FF0000"/>
        </w:rPr>
      </w:pPr>
    </w:p>
    <w:p w14:paraId="174AA99A" w14:textId="77777777" w:rsidR="00330C63" w:rsidRDefault="00330C63" w:rsidP="00330C63">
      <w:pPr>
        <w:spacing w:after="0" w:line="240" w:lineRule="auto"/>
        <w:ind w:firstLine="0"/>
        <w:jc w:val="left"/>
        <w:rPr>
          <w:b/>
          <w:color w:val="FF0000"/>
        </w:rPr>
      </w:pPr>
    </w:p>
    <w:p w14:paraId="265932A4" w14:textId="77777777" w:rsidR="00330C63" w:rsidRDefault="00330C63" w:rsidP="00330C63">
      <w:pPr>
        <w:spacing w:after="0" w:line="240" w:lineRule="auto"/>
        <w:ind w:firstLine="0"/>
        <w:jc w:val="left"/>
        <w:rPr>
          <w:b/>
          <w:color w:val="FF0000"/>
        </w:rPr>
      </w:pPr>
    </w:p>
    <w:p w14:paraId="46F8922C" w14:textId="77777777" w:rsidR="00330C63" w:rsidRDefault="00330C63" w:rsidP="00330C63">
      <w:pPr>
        <w:spacing w:after="0" w:line="240" w:lineRule="auto"/>
        <w:ind w:firstLine="0"/>
        <w:jc w:val="left"/>
        <w:rPr>
          <w:b/>
          <w:color w:val="FF0000"/>
        </w:rPr>
      </w:pPr>
    </w:p>
    <w:p w14:paraId="490C7E98" w14:textId="77777777" w:rsidR="00330C63" w:rsidRDefault="00330C63" w:rsidP="00330C63">
      <w:pPr>
        <w:spacing w:after="0" w:line="240" w:lineRule="auto"/>
        <w:ind w:firstLine="0"/>
        <w:jc w:val="left"/>
        <w:rPr>
          <w:b/>
          <w:color w:val="FF0000"/>
        </w:rPr>
      </w:pPr>
    </w:p>
    <w:p w14:paraId="7F617A89" w14:textId="77777777" w:rsidR="00330C63" w:rsidRDefault="00330C63" w:rsidP="00330C63">
      <w:pPr>
        <w:spacing w:after="0" w:line="240" w:lineRule="auto"/>
        <w:ind w:firstLine="0"/>
        <w:jc w:val="left"/>
        <w:rPr>
          <w:b/>
          <w:color w:val="FF0000"/>
        </w:rPr>
      </w:pPr>
    </w:p>
    <w:p w14:paraId="59A6DA7F" w14:textId="77777777" w:rsidR="00330C63" w:rsidRDefault="00330C63" w:rsidP="00330C63">
      <w:pPr>
        <w:spacing w:after="0" w:line="240" w:lineRule="auto"/>
        <w:ind w:firstLine="0"/>
        <w:jc w:val="left"/>
        <w:rPr>
          <w:b/>
          <w:color w:val="FF0000"/>
        </w:rPr>
      </w:pPr>
    </w:p>
    <w:p w14:paraId="7119165F" w14:textId="77777777" w:rsidR="00330C63" w:rsidRDefault="00330C63" w:rsidP="00330C63">
      <w:pPr>
        <w:spacing w:after="0" w:line="240" w:lineRule="auto"/>
        <w:ind w:firstLine="0"/>
        <w:jc w:val="left"/>
        <w:rPr>
          <w:b/>
          <w:color w:val="FF0000"/>
        </w:rPr>
      </w:pPr>
    </w:p>
    <w:p w14:paraId="6A7C2B5A" w14:textId="77777777" w:rsidR="00330C63" w:rsidRDefault="00330C63" w:rsidP="00330C63">
      <w:pPr>
        <w:spacing w:after="0" w:line="240" w:lineRule="auto"/>
        <w:ind w:firstLine="0"/>
        <w:jc w:val="left"/>
        <w:rPr>
          <w:b/>
          <w:color w:val="FF0000"/>
        </w:rPr>
      </w:pPr>
    </w:p>
    <w:p w14:paraId="38980AD1" w14:textId="77777777" w:rsidR="00330C63" w:rsidRDefault="00330C63" w:rsidP="00330C63">
      <w:pPr>
        <w:spacing w:after="0" w:line="240" w:lineRule="auto"/>
        <w:ind w:firstLine="0"/>
        <w:jc w:val="left"/>
        <w:rPr>
          <w:b/>
          <w:color w:val="FF0000"/>
        </w:rPr>
      </w:pPr>
    </w:p>
    <w:p w14:paraId="3BE3B5B7" w14:textId="77777777" w:rsidR="00330C63" w:rsidRDefault="00330C63" w:rsidP="00330C63">
      <w:pPr>
        <w:spacing w:after="0" w:line="240" w:lineRule="auto"/>
        <w:ind w:firstLine="0"/>
        <w:jc w:val="left"/>
        <w:rPr>
          <w:b/>
          <w:color w:val="FF0000"/>
        </w:rPr>
      </w:pPr>
    </w:p>
    <w:p w14:paraId="29BEF364" w14:textId="77777777" w:rsidR="00330C63" w:rsidRDefault="00330C63" w:rsidP="00330C63">
      <w:pPr>
        <w:spacing w:after="0" w:line="240" w:lineRule="auto"/>
        <w:ind w:firstLine="0"/>
        <w:jc w:val="left"/>
        <w:rPr>
          <w:b/>
          <w:color w:val="FF0000"/>
        </w:rPr>
      </w:pPr>
    </w:p>
    <w:p w14:paraId="1D8C08DD" w14:textId="77777777" w:rsidR="00330C63" w:rsidRDefault="00330C63" w:rsidP="00330C63">
      <w:pPr>
        <w:spacing w:after="0" w:line="240" w:lineRule="auto"/>
        <w:ind w:firstLine="0"/>
        <w:jc w:val="left"/>
        <w:rPr>
          <w:b/>
          <w:color w:val="FF0000"/>
        </w:rPr>
      </w:pPr>
    </w:p>
    <w:p w14:paraId="203CCF58" w14:textId="77777777" w:rsidR="00330C63" w:rsidRDefault="00330C63" w:rsidP="00330C63">
      <w:pPr>
        <w:spacing w:after="0" w:line="240" w:lineRule="auto"/>
        <w:ind w:firstLine="0"/>
        <w:jc w:val="left"/>
        <w:rPr>
          <w:b/>
          <w:color w:val="FF0000"/>
        </w:rPr>
      </w:pPr>
    </w:p>
    <w:p w14:paraId="57EB1A44" w14:textId="77777777" w:rsidR="00330C63" w:rsidRDefault="00330C63" w:rsidP="00330C63">
      <w:pPr>
        <w:spacing w:after="0" w:line="240" w:lineRule="auto"/>
        <w:ind w:firstLine="0"/>
        <w:jc w:val="left"/>
        <w:rPr>
          <w:b/>
          <w:color w:val="FF0000"/>
        </w:rPr>
      </w:pPr>
    </w:p>
    <w:p w14:paraId="715B7E7D" w14:textId="77777777" w:rsidR="00330C63" w:rsidRDefault="00330C63" w:rsidP="00330C63">
      <w:pPr>
        <w:spacing w:after="0" w:line="240" w:lineRule="auto"/>
        <w:ind w:firstLine="0"/>
        <w:jc w:val="left"/>
        <w:rPr>
          <w:b/>
          <w:color w:val="FF0000"/>
        </w:rPr>
      </w:pPr>
    </w:p>
    <w:p w14:paraId="5E106ECE" w14:textId="77777777" w:rsidR="00330C63" w:rsidRDefault="00330C63" w:rsidP="00330C63">
      <w:pPr>
        <w:spacing w:after="0" w:line="240" w:lineRule="auto"/>
        <w:ind w:firstLine="0"/>
        <w:jc w:val="left"/>
        <w:rPr>
          <w:b/>
          <w:color w:val="FF0000"/>
        </w:rPr>
      </w:pPr>
    </w:p>
    <w:p w14:paraId="3777B62B" w14:textId="77777777" w:rsidR="00330C63" w:rsidRDefault="00330C63" w:rsidP="00330C63">
      <w:pPr>
        <w:spacing w:after="0" w:line="240" w:lineRule="auto"/>
        <w:ind w:firstLine="0"/>
        <w:jc w:val="left"/>
        <w:rPr>
          <w:b/>
          <w:color w:val="FF0000"/>
        </w:rPr>
      </w:pPr>
    </w:p>
    <w:p w14:paraId="06946797" w14:textId="77777777" w:rsidR="00330C63" w:rsidRDefault="00330C63" w:rsidP="00330C63">
      <w:pPr>
        <w:spacing w:after="0" w:line="240" w:lineRule="auto"/>
        <w:ind w:firstLine="0"/>
        <w:jc w:val="left"/>
        <w:rPr>
          <w:b/>
          <w:color w:val="FF0000"/>
        </w:rPr>
      </w:pPr>
    </w:p>
    <w:p w14:paraId="0656C8C7" w14:textId="77777777" w:rsidR="00330C63" w:rsidRDefault="00330C63" w:rsidP="00330C63">
      <w:pPr>
        <w:spacing w:after="0" w:line="240" w:lineRule="auto"/>
        <w:ind w:firstLine="0"/>
        <w:jc w:val="left"/>
        <w:rPr>
          <w:b/>
          <w:color w:val="FF0000"/>
        </w:rPr>
      </w:pPr>
    </w:p>
    <w:p w14:paraId="4A612141" w14:textId="77777777" w:rsidR="00330C63" w:rsidRDefault="00330C63" w:rsidP="00330C63">
      <w:pPr>
        <w:spacing w:after="0" w:line="240" w:lineRule="auto"/>
        <w:ind w:firstLine="0"/>
        <w:jc w:val="left"/>
        <w:rPr>
          <w:b/>
          <w:color w:val="FF0000"/>
        </w:rPr>
      </w:pPr>
    </w:p>
    <w:p w14:paraId="0B45A5D7" w14:textId="77777777" w:rsidR="00330C63" w:rsidRDefault="00330C63" w:rsidP="00330C63">
      <w:pPr>
        <w:spacing w:after="0" w:line="240" w:lineRule="auto"/>
        <w:ind w:firstLine="0"/>
        <w:jc w:val="left"/>
        <w:rPr>
          <w:b/>
          <w:color w:val="FF0000"/>
        </w:rPr>
      </w:pPr>
    </w:p>
    <w:p w14:paraId="09F7D9D0" w14:textId="77777777" w:rsidR="00330C63" w:rsidRDefault="00330C63" w:rsidP="00330C63">
      <w:pPr>
        <w:spacing w:after="0" w:line="240" w:lineRule="auto"/>
        <w:ind w:firstLine="0"/>
        <w:jc w:val="left"/>
        <w:rPr>
          <w:b/>
          <w:color w:val="FF0000"/>
        </w:rPr>
      </w:pPr>
    </w:p>
    <w:p w14:paraId="046BB697" w14:textId="77777777" w:rsidR="00330C63" w:rsidRDefault="00330C63" w:rsidP="00330C63">
      <w:pPr>
        <w:spacing w:after="0" w:line="240" w:lineRule="auto"/>
        <w:ind w:firstLine="0"/>
        <w:jc w:val="left"/>
        <w:rPr>
          <w:b/>
          <w:color w:val="FF0000"/>
        </w:rPr>
      </w:pPr>
    </w:p>
    <w:p w14:paraId="334870E9" w14:textId="77777777" w:rsidR="00330C63" w:rsidRDefault="00330C63" w:rsidP="00330C63">
      <w:pPr>
        <w:spacing w:after="0" w:line="240" w:lineRule="auto"/>
        <w:ind w:firstLine="0"/>
        <w:jc w:val="left"/>
        <w:rPr>
          <w:b/>
          <w:color w:val="FF0000"/>
        </w:rPr>
      </w:pPr>
    </w:p>
    <w:p w14:paraId="7D205B01" w14:textId="77777777" w:rsidR="00330C63" w:rsidRDefault="00330C63" w:rsidP="00330C63">
      <w:pPr>
        <w:spacing w:after="0" w:line="240" w:lineRule="auto"/>
        <w:ind w:firstLine="0"/>
        <w:jc w:val="left"/>
        <w:rPr>
          <w:b/>
          <w:color w:val="FF0000"/>
        </w:rPr>
      </w:pPr>
    </w:p>
    <w:p w14:paraId="5D5036B0" w14:textId="77777777" w:rsidR="00330C63" w:rsidRDefault="00330C63" w:rsidP="00330C63">
      <w:pPr>
        <w:spacing w:after="0" w:line="240" w:lineRule="auto"/>
        <w:ind w:firstLine="0"/>
        <w:jc w:val="left"/>
        <w:rPr>
          <w:b/>
          <w:color w:val="FF0000"/>
        </w:rPr>
      </w:pPr>
    </w:p>
    <w:p w14:paraId="694EEB8E" w14:textId="77777777" w:rsidR="00330C63" w:rsidRDefault="00330C63" w:rsidP="00330C63">
      <w:pPr>
        <w:spacing w:after="0" w:line="240" w:lineRule="auto"/>
        <w:ind w:firstLine="0"/>
        <w:jc w:val="left"/>
        <w:rPr>
          <w:b/>
          <w:color w:val="FF0000"/>
        </w:rPr>
      </w:pPr>
    </w:p>
    <w:p w14:paraId="13AF9CD3" w14:textId="77777777" w:rsidR="00330C63" w:rsidRDefault="00330C63" w:rsidP="00330C63">
      <w:pPr>
        <w:spacing w:after="0" w:line="240" w:lineRule="auto"/>
        <w:ind w:firstLine="0"/>
        <w:jc w:val="left"/>
        <w:rPr>
          <w:b/>
          <w:color w:val="FF0000"/>
        </w:rPr>
      </w:pPr>
    </w:p>
    <w:p w14:paraId="53201641" w14:textId="77777777" w:rsidR="00330C63" w:rsidRDefault="00330C63" w:rsidP="00330C63">
      <w:pPr>
        <w:spacing w:after="0" w:line="240" w:lineRule="auto"/>
        <w:ind w:firstLine="0"/>
        <w:jc w:val="left"/>
        <w:rPr>
          <w:b/>
          <w:color w:val="FF0000"/>
        </w:rPr>
      </w:pPr>
    </w:p>
    <w:p w14:paraId="1102A005" w14:textId="77777777" w:rsidR="00330C63" w:rsidRDefault="00330C63" w:rsidP="00330C63">
      <w:pPr>
        <w:spacing w:after="0" w:line="240" w:lineRule="auto"/>
        <w:ind w:firstLine="0"/>
        <w:jc w:val="left"/>
        <w:rPr>
          <w:b/>
          <w:color w:val="FF0000"/>
        </w:rPr>
      </w:pPr>
    </w:p>
    <w:p w14:paraId="2CC1A294" w14:textId="77777777" w:rsidR="00330C63" w:rsidRDefault="00330C63" w:rsidP="00330C63">
      <w:pPr>
        <w:spacing w:after="0" w:line="240" w:lineRule="auto"/>
        <w:ind w:firstLine="0"/>
        <w:jc w:val="left"/>
        <w:rPr>
          <w:b/>
          <w:color w:val="FF0000"/>
        </w:rPr>
      </w:pPr>
    </w:p>
    <w:p w14:paraId="1B86DB8A" w14:textId="77777777" w:rsidR="00330C63" w:rsidRDefault="00330C63" w:rsidP="00330C63">
      <w:pPr>
        <w:spacing w:after="0" w:line="240" w:lineRule="auto"/>
        <w:ind w:firstLine="0"/>
        <w:jc w:val="left"/>
        <w:rPr>
          <w:b/>
          <w:color w:val="FF0000"/>
        </w:rPr>
      </w:pPr>
    </w:p>
    <w:p w14:paraId="1FA0F375" w14:textId="77777777" w:rsidR="00330C63" w:rsidRDefault="00330C63" w:rsidP="00330C63">
      <w:pPr>
        <w:spacing w:after="0" w:line="240" w:lineRule="auto"/>
        <w:ind w:firstLine="0"/>
        <w:jc w:val="left"/>
        <w:rPr>
          <w:b/>
          <w:color w:val="FF0000"/>
        </w:rPr>
      </w:pPr>
    </w:p>
    <w:p w14:paraId="7CA89D6D" w14:textId="77777777" w:rsidR="00330C63" w:rsidRDefault="00330C63" w:rsidP="00330C63">
      <w:pPr>
        <w:spacing w:after="0" w:line="240" w:lineRule="auto"/>
        <w:ind w:firstLine="0"/>
        <w:jc w:val="left"/>
        <w:rPr>
          <w:b/>
          <w:color w:val="FF0000"/>
        </w:rPr>
      </w:pPr>
    </w:p>
    <w:p w14:paraId="6BAC5B33" w14:textId="77777777" w:rsidR="00330C63" w:rsidRDefault="00330C63" w:rsidP="00330C63">
      <w:pPr>
        <w:spacing w:after="0" w:line="240" w:lineRule="auto"/>
        <w:ind w:firstLine="0"/>
        <w:jc w:val="left"/>
        <w:rPr>
          <w:b/>
          <w:color w:val="FF0000"/>
        </w:rPr>
      </w:pPr>
    </w:p>
    <w:p w14:paraId="4E33B66D" w14:textId="77777777" w:rsidR="00330C63" w:rsidRDefault="00330C63" w:rsidP="00330C63">
      <w:pPr>
        <w:spacing w:after="0" w:line="240" w:lineRule="auto"/>
        <w:ind w:firstLine="0"/>
        <w:jc w:val="left"/>
        <w:rPr>
          <w:b/>
          <w:color w:val="FF0000"/>
        </w:rPr>
      </w:pPr>
    </w:p>
    <w:p w14:paraId="30EA5A07" w14:textId="77777777" w:rsidR="00330C63" w:rsidRDefault="00330C63" w:rsidP="00330C63">
      <w:pPr>
        <w:spacing w:after="0" w:line="240" w:lineRule="auto"/>
        <w:ind w:firstLine="0"/>
        <w:jc w:val="left"/>
        <w:rPr>
          <w:b/>
          <w:color w:val="FF0000"/>
        </w:rPr>
      </w:pPr>
    </w:p>
    <w:p w14:paraId="298C7DA2" w14:textId="77777777" w:rsidR="00330C63" w:rsidRDefault="00330C63" w:rsidP="00330C63">
      <w:pPr>
        <w:spacing w:after="0" w:line="240" w:lineRule="auto"/>
        <w:ind w:firstLine="0"/>
        <w:jc w:val="left"/>
        <w:rPr>
          <w:b/>
          <w:color w:val="FF0000"/>
        </w:rPr>
      </w:pPr>
    </w:p>
    <w:p w14:paraId="0DBC8772" w14:textId="77777777" w:rsidR="00330C63" w:rsidRDefault="00330C63" w:rsidP="00330C63">
      <w:pPr>
        <w:spacing w:after="0" w:line="240" w:lineRule="auto"/>
        <w:ind w:firstLine="0"/>
        <w:jc w:val="left"/>
        <w:rPr>
          <w:b/>
          <w:color w:val="FF0000"/>
        </w:rPr>
      </w:pPr>
    </w:p>
    <w:p w14:paraId="14A4E0DB" w14:textId="77777777" w:rsidR="00330C63" w:rsidRDefault="00330C63" w:rsidP="00330C63">
      <w:pPr>
        <w:spacing w:after="0" w:line="240" w:lineRule="auto"/>
        <w:ind w:firstLine="0"/>
        <w:jc w:val="left"/>
        <w:rPr>
          <w:b/>
          <w:color w:val="FF0000"/>
        </w:rPr>
      </w:pPr>
    </w:p>
    <w:p w14:paraId="1452ED21" w14:textId="77777777" w:rsidR="00330C63" w:rsidRDefault="00330C63" w:rsidP="00330C63">
      <w:pPr>
        <w:spacing w:after="0" w:line="240" w:lineRule="auto"/>
        <w:ind w:firstLine="0"/>
        <w:jc w:val="left"/>
        <w:rPr>
          <w:b/>
          <w:color w:val="FF0000"/>
        </w:rPr>
      </w:pPr>
    </w:p>
    <w:p w14:paraId="4C5FCDF9" w14:textId="77777777" w:rsidR="00330C63" w:rsidRDefault="00330C63" w:rsidP="00330C63">
      <w:pPr>
        <w:spacing w:after="0" w:line="240" w:lineRule="auto"/>
        <w:ind w:firstLine="0"/>
        <w:jc w:val="left"/>
        <w:rPr>
          <w:b/>
          <w:color w:val="FF0000"/>
        </w:rPr>
      </w:pPr>
    </w:p>
    <w:p w14:paraId="126DB223" w14:textId="77777777" w:rsidR="00330C63" w:rsidRDefault="00330C63" w:rsidP="00330C63">
      <w:pPr>
        <w:spacing w:after="0" w:line="240" w:lineRule="auto"/>
        <w:ind w:firstLine="0"/>
        <w:jc w:val="left"/>
        <w:rPr>
          <w:b/>
          <w:color w:val="FF0000"/>
        </w:rPr>
      </w:pPr>
    </w:p>
    <w:p w14:paraId="155792AD" w14:textId="77777777" w:rsidR="00330C63" w:rsidRDefault="00330C63" w:rsidP="00330C63">
      <w:pPr>
        <w:spacing w:after="0" w:line="240" w:lineRule="auto"/>
        <w:ind w:firstLine="0"/>
        <w:jc w:val="left"/>
        <w:rPr>
          <w:b/>
          <w:color w:val="FF0000"/>
        </w:rPr>
      </w:pPr>
    </w:p>
    <w:p w14:paraId="5BA2C5E5" w14:textId="77777777" w:rsidR="00330C63" w:rsidRDefault="00330C63" w:rsidP="00330C63">
      <w:pPr>
        <w:spacing w:after="0" w:line="240" w:lineRule="auto"/>
        <w:ind w:firstLine="0"/>
        <w:jc w:val="left"/>
        <w:rPr>
          <w:b/>
          <w:color w:val="FF0000"/>
        </w:rPr>
      </w:pPr>
    </w:p>
    <w:p w14:paraId="0E8ED43C" w14:textId="77777777" w:rsidR="00330C63" w:rsidRPr="00433AC6" w:rsidRDefault="00330C63" w:rsidP="00330C63">
      <w:pPr>
        <w:spacing w:after="0" w:line="240" w:lineRule="auto"/>
        <w:ind w:firstLine="0"/>
        <w:jc w:val="left"/>
        <w:rPr>
          <w:b/>
          <w:color w:val="FF0000"/>
        </w:rPr>
      </w:pPr>
    </w:p>
    <w:p w14:paraId="1870C6CF" w14:textId="77777777" w:rsidR="008E5684" w:rsidRPr="00112B50" w:rsidRDefault="00112B50" w:rsidP="00112B50">
      <w:pPr>
        <w:ind w:firstLine="0"/>
        <w:rPr>
          <w:b/>
          <w:caps/>
          <w:color w:val="1F497D" w:themeColor="text2"/>
        </w:rPr>
      </w:pPr>
      <w:r w:rsidRPr="00112B50">
        <w:rPr>
          <w:b/>
          <w:color w:val="1F497D" w:themeColor="text2"/>
        </w:rPr>
        <w:t xml:space="preserve">Podobszar </w:t>
      </w:r>
      <w:r w:rsidR="00E94C0C" w:rsidRPr="00112B50">
        <w:rPr>
          <w:b/>
          <w:caps/>
          <w:color w:val="1F497D" w:themeColor="text2"/>
        </w:rPr>
        <w:t xml:space="preserve">V – teren przy ul. </w:t>
      </w:r>
      <w:r w:rsidR="000F22A1" w:rsidRPr="00112B50">
        <w:rPr>
          <w:b/>
          <w:caps/>
          <w:color w:val="1F497D" w:themeColor="text2"/>
        </w:rPr>
        <w:t>PIASK</w:t>
      </w:r>
      <w:r w:rsidR="00E94C0C" w:rsidRPr="00112B50">
        <w:rPr>
          <w:b/>
          <w:caps/>
          <w:color w:val="1F497D" w:themeColor="text2"/>
        </w:rPr>
        <w:t>OWej</w:t>
      </w:r>
    </w:p>
    <w:p w14:paraId="3987B1D7" w14:textId="77777777" w:rsidR="003F64B6" w:rsidRPr="00E94C0C" w:rsidRDefault="001A3BD5" w:rsidP="00E94C0C">
      <w:pPr>
        <w:rPr>
          <w:color w:val="000000" w:themeColor="text1"/>
        </w:rPr>
      </w:pPr>
      <w:r w:rsidRPr="001A3BD5">
        <w:t xml:space="preserve">Teren projektowanej inwestycji zlokalizowany jest przy ul. Piaskowej działka nr 25 obręb 62. Obecnie teren działki pozostaje nieutwardzony, z licznymi </w:t>
      </w:r>
      <w:r w:rsidRPr="001A3BD5">
        <w:rPr>
          <w:color w:val="000000" w:themeColor="text1"/>
        </w:rPr>
        <w:t>drzewami. Obszar objęt</w:t>
      </w:r>
      <w:r w:rsidR="00E94C0C">
        <w:rPr>
          <w:color w:val="000000" w:themeColor="text1"/>
        </w:rPr>
        <w:t xml:space="preserve">y projektem leży w pobliżu stacji WKD Piaskowa. </w:t>
      </w:r>
      <w:r w:rsidR="003F64B6" w:rsidRPr="001A3BD5">
        <w:rPr>
          <w:color w:val="000000" w:themeColor="text1"/>
        </w:rPr>
        <w:t>Warszawska Kolej Dojazdowa (WKD) to środek transportu odznaczający się</w:t>
      </w:r>
      <w:r w:rsidR="003F64B6" w:rsidRPr="001A3BD5">
        <w:t xml:space="preserve"> dużą przepustowością, jest przyjazny dla środowiska oraz w porównaniu do innych środków komunikacji dużo bardziej bezpieczny. Właścicielami WKD jest Samorząd Województwa Mazowieckiego oraz 6 gmin pasma zachodniego aglomeracji warszawskiej – w tym również gminy Grodzisk Mazowiecki. Samorządy dążą do stworzenia niezawodnego środka transportu zbiorowego dla społeczności lokalnej, która stanowić będzie konkurencyjną ofertę dla dojazdów koleją oraz komunikacją samochodową. WKD stanowi przy tym wygodne połączenie do miejscowości, do których nie są uruchomione połączenia kolejowe oraz autobusowe. Negatywnym czynnikiem jest brak miejsc parkingowych dla podróżnych korzystających z tego środka transportu, co utrudnia dalszy rozwój miasta i znacznie utrudnia podejmowane działania w zakresie ograniczenia uciążliwości związanych z brakie</w:t>
      </w:r>
      <w:r w:rsidR="003F64B6">
        <w:t>m przepustowości dróg kołowych</w:t>
      </w:r>
    </w:p>
    <w:p w14:paraId="25BE5940" w14:textId="77777777" w:rsidR="00E31F94" w:rsidRPr="00417ACE" w:rsidRDefault="00E31F94" w:rsidP="00924D06">
      <w:pPr>
        <w:rPr>
          <w:color w:val="000000" w:themeColor="text1"/>
        </w:rPr>
      </w:pPr>
      <w:commentRangeStart w:id="384"/>
      <w:r w:rsidRPr="003677DF">
        <w:t>Planowana inwestycja ma przede wszystkim wymiar i</w:t>
      </w:r>
      <w:r w:rsidR="007A5D9E">
        <w:t>nfrastrukturalno-środowiskowy i </w:t>
      </w:r>
      <w:r w:rsidRPr="003677DF">
        <w:t>realizuje cel ogólny w</w:t>
      </w:r>
      <w:r w:rsidR="00AF4B4A">
        <w:t xml:space="preserve"> postaci tworzenia i wzmacniania</w:t>
      </w:r>
      <w:r w:rsidRPr="003677DF">
        <w:t xml:space="preserve"> ud</w:t>
      </w:r>
      <w:r w:rsidR="007A5D9E">
        <w:t>ogodnień miejskich związanych z f</w:t>
      </w:r>
      <w:r w:rsidRPr="003677DF">
        <w:t xml:space="preserve">unkcjonowaniem przestrzeni publicznych, terenów zielonych, stref pieszych, tras </w:t>
      </w:r>
      <w:r w:rsidRPr="00417ACE">
        <w:rPr>
          <w:color w:val="000000" w:themeColor="text1"/>
        </w:rPr>
        <w:t xml:space="preserve">rowerowych, układów komunikacyjnych; znoszeniem barier architektonicznych; ograniczaniem poziomu hałasu na terenie miasta. </w:t>
      </w:r>
      <w:commentRangeEnd w:id="384"/>
      <w:r w:rsidR="007430DF">
        <w:rPr>
          <w:rStyle w:val="Odwoaniedokomentarza"/>
        </w:rPr>
        <w:commentReference w:id="384"/>
      </w:r>
      <w:r w:rsidRPr="00417ACE">
        <w:rPr>
          <w:color w:val="000000" w:themeColor="text1"/>
        </w:rPr>
        <w:t xml:space="preserve"> Budowa parkingu jest przedsięwzięciem przynoszącym korzyści mieszkańcom całej gminy dojeżdżających do pracy. Realizuje cele związane z ochroną środowiska (ograniczenie hałas</w:t>
      </w:r>
      <w:r w:rsidR="007A5D9E" w:rsidRPr="00417ACE">
        <w:rPr>
          <w:color w:val="000000" w:themeColor="text1"/>
        </w:rPr>
        <w:t>u i zanieczyszczeń wynikające z </w:t>
      </w:r>
      <w:r w:rsidRPr="00417ACE">
        <w:rPr>
          <w:color w:val="000000" w:themeColor="text1"/>
        </w:rPr>
        <w:t xml:space="preserve">ograniczenia ruchu w centach miast) oraz  sprzyja kształtowaniu postaw proekologicznych. </w:t>
      </w:r>
      <w:r w:rsidR="00701B1B" w:rsidRPr="00417ACE">
        <w:rPr>
          <w:color w:val="000000" w:themeColor="text1"/>
        </w:rPr>
        <w:t xml:space="preserve">Powstanie parkingu wpisuje się w działania realizowane w Zintegrowanych Inwestycjach Terytorialnych przez samorządy gmin położonych wzdłuż przebiegu linii WKD. </w:t>
      </w:r>
      <w:r w:rsidR="00924D06" w:rsidRPr="00417ACE">
        <w:rPr>
          <w:color w:val="000000" w:themeColor="text1"/>
        </w:rPr>
        <w:t>Inwestycja przyczynić się powinna do wzrostu komfortu życia mieszkańców poprzez ułatwienia dostępu do komunikacji publicznej – tym samym oczekiwanym rez</w:t>
      </w:r>
      <w:r w:rsidR="007A5D9E" w:rsidRPr="00417ACE">
        <w:rPr>
          <w:color w:val="000000" w:themeColor="text1"/>
        </w:rPr>
        <w:t>ultatem jest przesiadanie się z </w:t>
      </w:r>
      <w:r w:rsidR="00924D06" w:rsidRPr="00417ACE">
        <w:rPr>
          <w:color w:val="000000" w:themeColor="text1"/>
        </w:rPr>
        <w:t>własnego samochodu do komunikacji publicznej.</w:t>
      </w:r>
      <w:r w:rsidR="00D8469C" w:rsidRPr="00417ACE">
        <w:rPr>
          <w:color w:val="000000" w:themeColor="text1"/>
        </w:rPr>
        <w:t xml:space="preserve"> </w:t>
      </w:r>
    </w:p>
    <w:p w14:paraId="1272C56B" w14:textId="77777777" w:rsidR="00701B1B" w:rsidRPr="00417ACE" w:rsidRDefault="00701B1B" w:rsidP="00E31F94">
      <w:pPr>
        <w:rPr>
          <w:b/>
          <w:color w:val="000000" w:themeColor="text1"/>
        </w:rPr>
      </w:pPr>
    </w:p>
    <w:p w14:paraId="580C5331" w14:textId="77777777" w:rsidR="003F64B6" w:rsidRPr="001A3BD5" w:rsidRDefault="003F64B6" w:rsidP="001A3BD5">
      <w:pPr>
        <w:rPr>
          <w:color w:val="000000" w:themeColor="text1"/>
        </w:rPr>
      </w:pPr>
    </w:p>
    <w:p w14:paraId="6BE056EA" w14:textId="77777777" w:rsidR="00D7105B" w:rsidRDefault="00D7105B" w:rsidP="00D7105B">
      <w:pPr>
        <w:spacing w:after="0" w:line="240" w:lineRule="auto"/>
        <w:ind w:firstLine="0"/>
        <w:jc w:val="left"/>
        <w:rPr>
          <w:b/>
          <w:color w:val="FF0000"/>
        </w:rPr>
      </w:pPr>
      <w:r w:rsidRPr="00433AC6">
        <w:rPr>
          <w:b/>
          <w:color w:val="FF0000"/>
        </w:rPr>
        <w:lastRenderedPageBreak/>
        <w:t xml:space="preserve">Podobszar </w:t>
      </w:r>
      <w:r>
        <w:rPr>
          <w:b/>
          <w:color w:val="FF0000"/>
        </w:rPr>
        <w:t>V</w:t>
      </w:r>
      <w:r w:rsidRPr="00433AC6">
        <w:rPr>
          <w:b/>
          <w:color w:val="FF0000"/>
        </w:rPr>
        <w:t xml:space="preserve"> – </w:t>
      </w:r>
      <w:r>
        <w:rPr>
          <w:b/>
          <w:color w:val="FF0000"/>
        </w:rPr>
        <w:t xml:space="preserve">z </w:t>
      </w:r>
      <w:r w:rsidRPr="00433AC6">
        <w:rPr>
          <w:b/>
          <w:color w:val="FF0000"/>
        </w:rPr>
        <w:t>lokalizacją przewidzianych do realizacji zadań rewitalizacyjnych</w:t>
      </w:r>
    </w:p>
    <w:p w14:paraId="1873403A" w14:textId="77777777" w:rsidR="008E5684" w:rsidRDefault="008E5684" w:rsidP="008E5684"/>
    <w:p w14:paraId="1873B63B" w14:textId="77777777" w:rsidR="00D7105B" w:rsidRDefault="00D7105B" w:rsidP="008E5684"/>
    <w:p w14:paraId="2A22C203" w14:textId="77777777" w:rsidR="00D7105B" w:rsidRDefault="00D7105B" w:rsidP="008E5684"/>
    <w:p w14:paraId="1279B8FF" w14:textId="77777777" w:rsidR="00D7105B" w:rsidRDefault="00D7105B" w:rsidP="008E5684"/>
    <w:p w14:paraId="62BAC230" w14:textId="77777777" w:rsidR="00D7105B" w:rsidRDefault="00D7105B" w:rsidP="008E5684"/>
    <w:p w14:paraId="31B88414" w14:textId="77777777" w:rsidR="00D7105B" w:rsidRDefault="00D7105B" w:rsidP="008E5684"/>
    <w:p w14:paraId="0EAFC88A" w14:textId="77777777" w:rsidR="00D7105B" w:rsidRDefault="00D7105B" w:rsidP="008E5684"/>
    <w:p w14:paraId="08ACFE5F" w14:textId="77777777" w:rsidR="00D7105B" w:rsidRDefault="00D7105B" w:rsidP="008E5684"/>
    <w:p w14:paraId="6FA74ABD" w14:textId="77777777" w:rsidR="00D7105B" w:rsidRDefault="00D7105B" w:rsidP="008E5684"/>
    <w:p w14:paraId="7FEB38C1" w14:textId="77777777" w:rsidR="00D7105B" w:rsidRDefault="00D7105B" w:rsidP="008E5684"/>
    <w:p w14:paraId="7DED4D4E" w14:textId="77777777" w:rsidR="00D7105B" w:rsidRDefault="00D7105B" w:rsidP="008E5684"/>
    <w:p w14:paraId="13BB99A8" w14:textId="77777777" w:rsidR="00D7105B" w:rsidRDefault="00D7105B" w:rsidP="008E5684"/>
    <w:p w14:paraId="1F02804D" w14:textId="77777777" w:rsidR="00D7105B" w:rsidRDefault="00D7105B" w:rsidP="008E5684"/>
    <w:p w14:paraId="3E00BB47" w14:textId="77777777" w:rsidR="00D7105B" w:rsidRDefault="00D7105B" w:rsidP="008E5684"/>
    <w:p w14:paraId="3D1D5A33" w14:textId="77777777" w:rsidR="00D7105B" w:rsidRDefault="00D7105B" w:rsidP="008E5684"/>
    <w:p w14:paraId="2A1A3457" w14:textId="77777777" w:rsidR="00D7105B" w:rsidRDefault="00D7105B" w:rsidP="008E5684"/>
    <w:p w14:paraId="4A56B0F7" w14:textId="77777777" w:rsidR="00D7105B" w:rsidRDefault="00D7105B" w:rsidP="008E5684"/>
    <w:p w14:paraId="7ACFD8E1" w14:textId="77777777" w:rsidR="00D7105B" w:rsidRDefault="00D7105B" w:rsidP="008E5684"/>
    <w:p w14:paraId="12C03830" w14:textId="77777777" w:rsidR="00D7105B" w:rsidRDefault="00D7105B" w:rsidP="008E5684"/>
    <w:p w14:paraId="73383412" w14:textId="77777777" w:rsidR="00D7105B" w:rsidRDefault="00D7105B" w:rsidP="008E5684"/>
    <w:p w14:paraId="4E327DF1" w14:textId="77777777" w:rsidR="00D7105B" w:rsidRDefault="00D7105B" w:rsidP="008E5684"/>
    <w:p w14:paraId="02165382" w14:textId="77777777" w:rsidR="00D7105B" w:rsidRDefault="00D7105B" w:rsidP="008E5684"/>
    <w:p w14:paraId="2D8E443F" w14:textId="77777777" w:rsidR="00D7105B" w:rsidRDefault="00D7105B" w:rsidP="008E5684"/>
    <w:p w14:paraId="45DCEA33" w14:textId="77777777" w:rsidR="00D7105B" w:rsidRDefault="00D7105B" w:rsidP="008E5684"/>
    <w:p w14:paraId="471171AE" w14:textId="77777777" w:rsidR="001A3BD5" w:rsidRPr="00E94C0C" w:rsidRDefault="00330C63" w:rsidP="001A3BD5">
      <w:pPr>
        <w:ind w:firstLine="0"/>
        <w:rPr>
          <w:b/>
          <w:caps/>
          <w:color w:val="1F497D" w:themeColor="text2"/>
        </w:rPr>
      </w:pPr>
      <w:r w:rsidRPr="00330C63">
        <w:rPr>
          <w:b/>
          <w:bCs/>
          <w:color w:val="1F497D" w:themeColor="text2"/>
        </w:rPr>
        <w:lastRenderedPageBreak/>
        <w:t>Podobszar</w:t>
      </w:r>
      <w:r w:rsidR="00E94C0C" w:rsidRPr="00330C63">
        <w:rPr>
          <w:b/>
          <w:caps/>
          <w:color w:val="1F497D" w:themeColor="text2"/>
        </w:rPr>
        <w:t xml:space="preserve"> VI</w:t>
      </w:r>
      <w:r w:rsidR="00E94C0C" w:rsidRPr="00E94C0C">
        <w:rPr>
          <w:b/>
          <w:caps/>
          <w:color w:val="1F497D" w:themeColor="text2"/>
        </w:rPr>
        <w:t xml:space="preserve"> – </w:t>
      </w:r>
      <w:r w:rsidR="000F22A1" w:rsidRPr="00E94C0C">
        <w:rPr>
          <w:b/>
          <w:caps/>
          <w:color w:val="1F497D" w:themeColor="text2"/>
        </w:rPr>
        <w:t>ŁĄKI</w:t>
      </w:r>
    </w:p>
    <w:p w14:paraId="0343012C" w14:textId="77777777" w:rsidR="001A3BD5" w:rsidRPr="00417ACE" w:rsidRDefault="001A3BD5" w:rsidP="001A3BD5">
      <w:pPr>
        <w:ind w:firstLine="0"/>
        <w:rPr>
          <w:color w:val="000000" w:themeColor="text1"/>
        </w:rPr>
      </w:pPr>
      <w:r w:rsidRPr="00417ACE">
        <w:rPr>
          <w:bCs/>
          <w:color w:val="000000" w:themeColor="text1"/>
        </w:rPr>
        <w:t xml:space="preserve">Podobszar </w:t>
      </w:r>
      <w:r w:rsidR="00330C63">
        <w:rPr>
          <w:bCs/>
          <w:color w:val="000000" w:themeColor="text1"/>
        </w:rPr>
        <w:t xml:space="preserve">VI </w:t>
      </w:r>
      <w:r w:rsidRPr="00417ACE">
        <w:rPr>
          <w:bCs/>
          <w:color w:val="000000" w:themeColor="text1"/>
        </w:rPr>
        <w:t>obejmuje obszary północnej części miasta wyznaczone granicami:</w:t>
      </w:r>
    </w:p>
    <w:p w14:paraId="3C90AA1C" w14:textId="77777777" w:rsidR="001A3BD5" w:rsidRPr="00417ACE" w:rsidRDefault="001A3BD5" w:rsidP="008D6BD7">
      <w:pPr>
        <w:pStyle w:val="Akapitzlist"/>
        <w:numPr>
          <w:ilvl w:val="0"/>
          <w:numId w:val="43"/>
        </w:numPr>
        <w:contextualSpacing/>
        <w:rPr>
          <w:rFonts w:cs="Times New Roman"/>
          <w:bCs/>
          <w:color w:val="000000" w:themeColor="text1"/>
          <w:szCs w:val="24"/>
        </w:rPr>
      </w:pPr>
      <w:r w:rsidRPr="00417ACE">
        <w:rPr>
          <w:rFonts w:cs="Times New Roman"/>
          <w:bCs/>
          <w:color w:val="000000" w:themeColor="text1"/>
          <w:szCs w:val="24"/>
        </w:rPr>
        <w:t>od południa – ciąg linii kolejowej (odcinek od ulicy J. Matejki do ulicy Bałtyckiej)</w:t>
      </w:r>
    </w:p>
    <w:p w14:paraId="14DAC5B3" w14:textId="77777777" w:rsidR="001A3BD5" w:rsidRPr="00417ACE" w:rsidRDefault="001A3BD5" w:rsidP="008D6BD7">
      <w:pPr>
        <w:pStyle w:val="Akapitzlist"/>
        <w:numPr>
          <w:ilvl w:val="0"/>
          <w:numId w:val="43"/>
        </w:numPr>
        <w:contextualSpacing/>
        <w:rPr>
          <w:rFonts w:cs="Times New Roman"/>
          <w:bCs/>
          <w:color w:val="000000" w:themeColor="text1"/>
          <w:szCs w:val="24"/>
        </w:rPr>
      </w:pPr>
      <w:r w:rsidRPr="00417ACE">
        <w:rPr>
          <w:rFonts w:cs="Times New Roman"/>
          <w:bCs/>
          <w:color w:val="000000" w:themeColor="text1"/>
          <w:szCs w:val="24"/>
        </w:rPr>
        <w:t xml:space="preserve">od zachodu – </w:t>
      </w:r>
      <w:r w:rsidR="00FD197F" w:rsidRPr="00417ACE">
        <w:rPr>
          <w:rFonts w:cs="Times New Roman"/>
          <w:color w:val="000000" w:themeColor="text1"/>
          <w:szCs w:val="24"/>
        </w:rPr>
        <w:t xml:space="preserve">wschodnia pierzeja ulicy </w:t>
      </w:r>
      <w:r w:rsidR="00FD197F" w:rsidRPr="00417ACE">
        <w:rPr>
          <w:rFonts w:cs="Times New Roman"/>
          <w:bCs/>
          <w:color w:val="000000" w:themeColor="text1"/>
          <w:szCs w:val="24"/>
        </w:rPr>
        <w:t>Bałtyckiej</w:t>
      </w:r>
      <w:r w:rsidRPr="00417ACE">
        <w:rPr>
          <w:rFonts w:cs="Times New Roman"/>
          <w:bCs/>
          <w:color w:val="000000" w:themeColor="text1"/>
          <w:szCs w:val="24"/>
        </w:rPr>
        <w:t xml:space="preserve">, </w:t>
      </w:r>
      <w:r w:rsidR="00D2699A" w:rsidRPr="00417ACE">
        <w:rPr>
          <w:rFonts w:cs="Times New Roman"/>
          <w:bCs/>
          <w:color w:val="000000" w:themeColor="text1"/>
          <w:szCs w:val="24"/>
        </w:rPr>
        <w:t xml:space="preserve">dalej </w:t>
      </w:r>
      <w:r w:rsidRPr="00417ACE">
        <w:rPr>
          <w:rFonts w:cs="Times New Roman"/>
          <w:bCs/>
          <w:color w:val="000000" w:themeColor="text1"/>
          <w:szCs w:val="24"/>
        </w:rPr>
        <w:t xml:space="preserve">wzdłuż granic miasta, </w:t>
      </w:r>
    </w:p>
    <w:p w14:paraId="27DF201F" w14:textId="77777777" w:rsidR="001A3BD5" w:rsidRPr="00417ACE" w:rsidRDefault="001A3BD5" w:rsidP="008D6BD7">
      <w:pPr>
        <w:pStyle w:val="Akapitzlist"/>
        <w:numPr>
          <w:ilvl w:val="0"/>
          <w:numId w:val="43"/>
        </w:numPr>
        <w:contextualSpacing/>
        <w:rPr>
          <w:rFonts w:cs="Times New Roman"/>
          <w:bCs/>
          <w:color w:val="000000" w:themeColor="text1"/>
          <w:szCs w:val="24"/>
        </w:rPr>
      </w:pPr>
      <w:r w:rsidRPr="00417ACE">
        <w:rPr>
          <w:rFonts w:cs="Times New Roman"/>
          <w:bCs/>
          <w:color w:val="000000" w:themeColor="text1"/>
          <w:szCs w:val="24"/>
        </w:rPr>
        <w:t>od północy – wzdłuż granic miasta do ulicy R. Traugutta,</w:t>
      </w:r>
    </w:p>
    <w:p w14:paraId="35E012AA" w14:textId="77777777" w:rsidR="001A3BD5" w:rsidRPr="00417ACE" w:rsidRDefault="001A3BD5" w:rsidP="008D6BD7">
      <w:pPr>
        <w:pStyle w:val="Akapitzlist"/>
        <w:numPr>
          <w:ilvl w:val="0"/>
          <w:numId w:val="43"/>
        </w:numPr>
        <w:contextualSpacing/>
        <w:rPr>
          <w:rFonts w:cs="Times New Roman"/>
          <w:bCs/>
          <w:color w:val="000000" w:themeColor="text1"/>
          <w:szCs w:val="24"/>
        </w:rPr>
      </w:pPr>
      <w:r w:rsidRPr="00417ACE">
        <w:rPr>
          <w:rFonts w:cs="Times New Roman"/>
          <w:bCs/>
          <w:color w:val="000000" w:themeColor="text1"/>
          <w:szCs w:val="24"/>
        </w:rPr>
        <w:t xml:space="preserve">od wschodu – </w:t>
      </w:r>
      <w:r w:rsidR="00FD197F" w:rsidRPr="00417ACE">
        <w:rPr>
          <w:rFonts w:cs="Times New Roman"/>
          <w:color w:val="000000" w:themeColor="text1"/>
          <w:szCs w:val="24"/>
        </w:rPr>
        <w:t xml:space="preserve">zachodnia pierzeja ulicy </w:t>
      </w:r>
      <w:r w:rsidRPr="00417ACE">
        <w:rPr>
          <w:rFonts w:cs="Times New Roman"/>
          <w:bCs/>
          <w:color w:val="000000" w:themeColor="text1"/>
          <w:szCs w:val="24"/>
        </w:rPr>
        <w:t xml:space="preserve">Traugutta (od granic miasta) i </w:t>
      </w:r>
      <w:r w:rsidR="00FD197F" w:rsidRPr="00417ACE">
        <w:rPr>
          <w:rFonts w:cs="Times New Roman"/>
          <w:color w:val="000000" w:themeColor="text1"/>
          <w:szCs w:val="24"/>
        </w:rPr>
        <w:t xml:space="preserve">zachodnia pierzeja ulicy </w:t>
      </w:r>
      <w:r w:rsidRPr="00417ACE">
        <w:rPr>
          <w:rFonts w:cs="Times New Roman"/>
          <w:bCs/>
          <w:color w:val="000000" w:themeColor="text1"/>
          <w:szCs w:val="24"/>
        </w:rPr>
        <w:t>Matejki (do ciągu linii torów kolejowych)</w:t>
      </w:r>
    </w:p>
    <w:p w14:paraId="7038CF95" w14:textId="77777777" w:rsidR="00363B33" w:rsidRPr="00417ACE" w:rsidRDefault="00AE0DA1" w:rsidP="00E94C0C">
      <w:pPr>
        <w:rPr>
          <w:bCs/>
          <w:color w:val="000000" w:themeColor="text1"/>
        </w:rPr>
      </w:pPr>
      <w:r w:rsidRPr="00417ACE">
        <w:rPr>
          <w:bCs/>
          <w:color w:val="000000" w:themeColor="text1"/>
        </w:rPr>
        <w:t xml:space="preserve">Podobszar rewitalizacji położony jest w części miasta oddzielonej torami PKP. </w:t>
      </w:r>
      <w:r w:rsidR="00F12A83" w:rsidRPr="00417ACE">
        <w:rPr>
          <w:bCs/>
          <w:color w:val="000000" w:themeColor="text1"/>
        </w:rPr>
        <w:t>Mimo, iż na terenie miasta nie ma wydzielonych granic dzielnic, w świadomości mieszkańców miasta i gminy</w:t>
      </w:r>
      <w:r w:rsidR="00E94C0C">
        <w:rPr>
          <w:bCs/>
          <w:color w:val="000000" w:themeColor="text1"/>
        </w:rPr>
        <w:t>,</w:t>
      </w:r>
      <w:r w:rsidR="00F12A83" w:rsidRPr="00417ACE">
        <w:rPr>
          <w:bCs/>
          <w:color w:val="000000" w:themeColor="text1"/>
        </w:rPr>
        <w:t xml:space="preserve"> Łąki stanowią oddzielną, wyjątkową i specyficzną dzielnicę. Decyduje o tym nie tylko jej fizyczne wydzielenie obszaru miasta przez linię kolejową, ale również sposób zagospodarowania przestrzeni. Jest to bowiem dzielnica mieszkaniowa, ale jednocześnie na jej obrzeżach zlokalizowany jest przemysł niosący określone uciążliwości. Mimo realizowanych inwestycji w infrastrukturę (</w:t>
      </w:r>
      <w:r w:rsidR="00E84988" w:rsidRPr="00417ACE">
        <w:rPr>
          <w:bCs/>
          <w:color w:val="000000" w:themeColor="text1"/>
        </w:rPr>
        <w:t xml:space="preserve">odnowiona szkoła, </w:t>
      </w:r>
      <w:r w:rsidR="00E94C0C">
        <w:rPr>
          <w:bCs/>
          <w:color w:val="000000" w:themeColor="text1"/>
        </w:rPr>
        <w:t xml:space="preserve">boisko </w:t>
      </w:r>
      <w:r w:rsidR="00330C63">
        <w:rPr>
          <w:bCs/>
          <w:color w:val="000000" w:themeColor="text1"/>
        </w:rPr>
        <w:t>„</w:t>
      </w:r>
      <w:r w:rsidR="00E84988" w:rsidRPr="00417ACE">
        <w:rPr>
          <w:bCs/>
          <w:color w:val="000000" w:themeColor="text1"/>
        </w:rPr>
        <w:t>Orlik</w:t>
      </w:r>
      <w:r w:rsidR="00330C63">
        <w:rPr>
          <w:bCs/>
          <w:color w:val="000000" w:themeColor="text1"/>
        </w:rPr>
        <w:t>”</w:t>
      </w:r>
      <w:r w:rsidR="00E84988" w:rsidRPr="00417ACE">
        <w:rPr>
          <w:bCs/>
          <w:color w:val="000000" w:themeColor="text1"/>
        </w:rPr>
        <w:t>, świetlica oferująca</w:t>
      </w:r>
      <w:r w:rsidR="00F12A83" w:rsidRPr="00417ACE">
        <w:rPr>
          <w:bCs/>
          <w:color w:val="000000" w:themeColor="text1"/>
        </w:rPr>
        <w:t xml:space="preserve"> </w:t>
      </w:r>
      <w:r w:rsidR="00E84988" w:rsidRPr="00417ACE">
        <w:rPr>
          <w:bCs/>
          <w:color w:val="000000" w:themeColor="text1"/>
        </w:rPr>
        <w:t>zajęcia dla różnych grup mieszkańców), nadal nie udało się stworzyć warunków do „przyłączenia” Łąk do reszty miasta</w:t>
      </w:r>
      <w:r w:rsidR="00E6578D" w:rsidRPr="00417ACE">
        <w:rPr>
          <w:bCs/>
          <w:color w:val="000000" w:themeColor="text1"/>
        </w:rPr>
        <w:t xml:space="preserve">. </w:t>
      </w:r>
      <w:bookmarkStart w:id="385" w:name="_Toc446920496"/>
    </w:p>
    <w:p w14:paraId="4E808070" w14:textId="77777777" w:rsidR="007A2825" w:rsidRPr="00417ACE" w:rsidRDefault="007A2825" w:rsidP="00363B33">
      <w:pPr>
        <w:pStyle w:val="Cytat"/>
      </w:pPr>
      <w:bookmarkStart w:id="386" w:name="_Toc448996166"/>
      <w:bookmarkStart w:id="387" w:name="_Toc448996957"/>
      <w:bookmarkStart w:id="388" w:name="_Toc448997150"/>
      <w:bookmarkStart w:id="389" w:name="_Toc449547524"/>
      <w:bookmarkStart w:id="390" w:name="_Toc452359286"/>
      <w:r w:rsidRPr="00417ACE">
        <w:t>Wskaźniki obszarów zdegradowanych w przeliczeniu na 1000 mieszkańców</w:t>
      </w:r>
      <w:bookmarkEnd w:id="385"/>
      <w:bookmarkEnd w:id="386"/>
      <w:bookmarkEnd w:id="387"/>
      <w:bookmarkEnd w:id="388"/>
      <w:bookmarkEnd w:id="389"/>
      <w:bookmarkEnd w:id="390"/>
      <w:r w:rsidRPr="00417ACE">
        <w:t xml:space="preserve"> </w:t>
      </w:r>
    </w:p>
    <w:tbl>
      <w:tblPr>
        <w:tblStyle w:val="Tabela-Siatka"/>
        <w:tblW w:w="9039" w:type="dxa"/>
        <w:tblLayout w:type="fixed"/>
        <w:tblLook w:val="04A0" w:firstRow="1" w:lastRow="0" w:firstColumn="1" w:lastColumn="0" w:noHBand="0" w:noVBand="1"/>
      </w:tblPr>
      <w:tblGrid>
        <w:gridCol w:w="1602"/>
        <w:gridCol w:w="774"/>
        <w:gridCol w:w="851"/>
        <w:gridCol w:w="1134"/>
        <w:gridCol w:w="850"/>
        <w:gridCol w:w="851"/>
        <w:gridCol w:w="992"/>
        <w:gridCol w:w="992"/>
        <w:gridCol w:w="993"/>
      </w:tblGrid>
      <w:tr w:rsidR="00417ACE" w:rsidRPr="00417ACE" w14:paraId="1C54E85A" w14:textId="77777777" w:rsidTr="00417ACE">
        <w:tc>
          <w:tcPr>
            <w:tcW w:w="1602" w:type="dxa"/>
            <w:vMerge w:val="restart"/>
          </w:tcPr>
          <w:p w14:paraId="32CC2586" w14:textId="77777777" w:rsidR="00417ACE" w:rsidRPr="00417ACE" w:rsidRDefault="00417ACE" w:rsidP="007A2825">
            <w:pPr>
              <w:spacing w:before="60" w:after="60" w:line="240" w:lineRule="auto"/>
              <w:ind w:firstLine="0"/>
              <w:rPr>
                <w:color w:val="000000" w:themeColor="text1"/>
              </w:rPr>
            </w:pPr>
          </w:p>
        </w:tc>
        <w:tc>
          <w:tcPr>
            <w:tcW w:w="5452" w:type="dxa"/>
            <w:gridSpan w:val="6"/>
            <w:vAlign w:val="center"/>
          </w:tcPr>
          <w:p w14:paraId="5CC8618A" w14:textId="77777777" w:rsidR="00417ACE" w:rsidRPr="00417ACE" w:rsidRDefault="00417ACE" w:rsidP="007A2825">
            <w:pPr>
              <w:spacing w:before="60" w:after="60" w:line="240" w:lineRule="auto"/>
              <w:ind w:firstLine="0"/>
              <w:jc w:val="center"/>
              <w:rPr>
                <w:color w:val="000000" w:themeColor="text1"/>
              </w:rPr>
            </w:pPr>
            <w:r w:rsidRPr="00417ACE">
              <w:rPr>
                <w:color w:val="000000" w:themeColor="text1"/>
              </w:rPr>
              <w:t xml:space="preserve">Liczba osób na 1000 mieszkańców </w:t>
            </w:r>
          </w:p>
        </w:tc>
        <w:tc>
          <w:tcPr>
            <w:tcW w:w="1985" w:type="dxa"/>
            <w:gridSpan w:val="2"/>
          </w:tcPr>
          <w:p w14:paraId="0E52DF80" w14:textId="77777777" w:rsidR="00417ACE" w:rsidRPr="00417ACE" w:rsidRDefault="00417ACE" w:rsidP="007A2825">
            <w:pPr>
              <w:spacing w:before="60" w:after="60" w:line="240" w:lineRule="auto"/>
              <w:ind w:firstLine="0"/>
              <w:jc w:val="center"/>
              <w:rPr>
                <w:color w:val="000000" w:themeColor="text1"/>
              </w:rPr>
            </w:pPr>
            <w:r>
              <w:rPr>
                <w:color w:val="000000" w:themeColor="text1"/>
              </w:rPr>
              <w:t>Udział w %</w:t>
            </w:r>
          </w:p>
        </w:tc>
      </w:tr>
      <w:tr w:rsidR="00417ACE" w:rsidRPr="00417ACE" w14:paraId="5D1BB033" w14:textId="77777777" w:rsidTr="00417ACE">
        <w:trPr>
          <w:cantSplit/>
          <w:trHeight w:val="1363"/>
        </w:trPr>
        <w:tc>
          <w:tcPr>
            <w:tcW w:w="1602" w:type="dxa"/>
            <w:vMerge/>
          </w:tcPr>
          <w:p w14:paraId="006276AD" w14:textId="77777777" w:rsidR="00417ACE" w:rsidRPr="00417ACE" w:rsidRDefault="00417ACE" w:rsidP="007A2825">
            <w:pPr>
              <w:spacing w:before="60" w:after="60" w:line="240" w:lineRule="auto"/>
              <w:ind w:firstLine="0"/>
              <w:rPr>
                <w:rFonts w:cs="Times New Roman"/>
                <w:color w:val="000000" w:themeColor="text1"/>
              </w:rPr>
            </w:pPr>
          </w:p>
        </w:tc>
        <w:tc>
          <w:tcPr>
            <w:tcW w:w="774" w:type="dxa"/>
            <w:textDirection w:val="btLr"/>
          </w:tcPr>
          <w:p w14:paraId="5C6F843E" w14:textId="77777777" w:rsidR="00417ACE" w:rsidRPr="00417ACE" w:rsidRDefault="00417ACE" w:rsidP="00417ACE">
            <w:pPr>
              <w:spacing w:before="60" w:after="60" w:line="240" w:lineRule="auto"/>
              <w:ind w:left="113" w:right="113" w:firstLine="0"/>
              <w:rPr>
                <w:rFonts w:cs="Times New Roman"/>
                <w:color w:val="000000" w:themeColor="text1"/>
              </w:rPr>
            </w:pPr>
            <w:r w:rsidRPr="00417ACE">
              <w:rPr>
                <w:rFonts w:cs="Times New Roman"/>
                <w:color w:val="000000" w:themeColor="text1"/>
              </w:rPr>
              <w:t>Pomoc z OPS</w:t>
            </w:r>
          </w:p>
        </w:tc>
        <w:tc>
          <w:tcPr>
            <w:tcW w:w="851" w:type="dxa"/>
            <w:textDirection w:val="btLr"/>
          </w:tcPr>
          <w:p w14:paraId="3D311D9C" w14:textId="77777777" w:rsidR="00417ACE" w:rsidRPr="00417ACE" w:rsidRDefault="00417ACE" w:rsidP="00417ACE">
            <w:pPr>
              <w:spacing w:before="60" w:after="60" w:line="240" w:lineRule="auto"/>
              <w:ind w:left="113" w:right="113" w:firstLine="0"/>
              <w:rPr>
                <w:rFonts w:cs="Times New Roman"/>
                <w:color w:val="000000" w:themeColor="text1"/>
              </w:rPr>
            </w:pPr>
            <w:r w:rsidRPr="00417ACE">
              <w:rPr>
                <w:rFonts w:cs="Times New Roman"/>
                <w:color w:val="000000" w:themeColor="text1"/>
              </w:rPr>
              <w:t xml:space="preserve">Poziom ubóstwa </w:t>
            </w:r>
          </w:p>
        </w:tc>
        <w:tc>
          <w:tcPr>
            <w:tcW w:w="1134" w:type="dxa"/>
            <w:textDirection w:val="btLr"/>
          </w:tcPr>
          <w:p w14:paraId="2049BECB" w14:textId="77777777" w:rsidR="00417ACE" w:rsidRPr="00417ACE" w:rsidRDefault="00417ACE" w:rsidP="00417ACE">
            <w:pPr>
              <w:spacing w:before="60" w:after="60" w:line="240" w:lineRule="auto"/>
              <w:ind w:left="113" w:right="113" w:firstLine="0"/>
              <w:rPr>
                <w:rFonts w:cs="Times New Roman"/>
                <w:color w:val="000000" w:themeColor="text1"/>
              </w:rPr>
            </w:pPr>
            <w:r w:rsidRPr="00417ACE">
              <w:rPr>
                <w:rFonts w:cs="Times New Roman"/>
                <w:color w:val="000000" w:themeColor="text1"/>
              </w:rPr>
              <w:t>Poziom bezrobocia</w:t>
            </w:r>
          </w:p>
        </w:tc>
        <w:tc>
          <w:tcPr>
            <w:tcW w:w="850" w:type="dxa"/>
            <w:textDirection w:val="btLr"/>
          </w:tcPr>
          <w:p w14:paraId="48293269" w14:textId="77777777" w:rsidR="00417ACE" w:rsidRPr="00417ACE" w:rsidRDefault="00417ACE" w:rsidP="00417ACE">
            <w:pPr>
              <w:spacing w:before="60" w:after="60" w:line="240" w:lineRule="auto"/>
              <w:ind w:left="113" w:right="113" w:firstLine="0"/>
              <w:rPr>
                <w:rFonts w:cs="Times New Roman"/>
                <w:color w:val="000000" w:themeColor="text1"/>
              </w:rPr>
            </w:pPr>
            <w:r w:rsidRPr="00417ACE">
              <w:rPr>
                <w:rFonts w:cs="Times New Roman"/>
                <w:color w:val="000000" w:themeColor="text1"/>
              </w:rPr>
              <w:t>Niepełnosprawność</w:t>
            </w:r>
          </w:p>
        </w:tc>
        <w:tc>
          <w:tcPr>
            <w:tcW w:w="851" w:type="dxa"/>
            <w:textDirection w:val="btLr"/>
          </w:tcPr>
          <w:p w14:paraId="6F7FB69D" w14:textId="77777777" w:rsidR="00417ACE" w:rsidRPr="00417ACE" w:rsidRDefault="00417ACE" w:rsidP="00417ACE">
            <w:pPr>
              <w:spacing w:before="60" w:after="60" w:line="240" w:lineRule="auto"/>
              <w:ind w:left="113" w:right="113" w:firstLine="0"/>
              <w:rPr>
                <w:color w:val="000000" w:themeColor="text1"/>
              </w:rPr>
            </w:pPr>
            <w:r w:rsidRPr="00417ACE">
              <w:rPr>
                <w:color w:val="000000" w:themeColor="text1"/>
              </w:rPr>
              <w:t>Problem alkoholowy</w:t>
            </w:r>
          </w:p>
        </w:tc>
        <w:tc>
          <w:tcPr>
            <w:tcW w:w="992" w:type="dxa"/>
            <w:textDirection w:val="btLr"/>
          </w:tcPr>
          <w:p w14:paraId="118DA863" w14:textId="77777777" w:rsidR="00417ACE" w:rsidRPr="00417ACE" w:rsidRDefault="00417ACE" w:rsidP="00417ACE">
            <w:pPr>
              <w:spacing w:before="60" w:after="60" w:line="240" w:lineRule="auto"/>
              <w:ind w:left="113" w:right="113" w:firstLine="0"/>
              <w:rPr>
                <w:color w:val="000000" w:themeColor="text1"/>
              </w:rPr>
            </w:pPr>
            <w:r w:rsidRPr="00417ACE">
              <w:rPr>
                <w:color w:val="000000" w:themeColor="text1"/>
              </w:rPr>
              <w:t>Zakłócenia porządku</w:t>
            </w:r>
          </w:p>
        </w:tc>
        <w:tc>
          <w:tcPr>
            <w:tcW w:w="992" w:type="dxa"/>
            <w:textDirection w:val="btLr"/>
          </w:tcPr>
          <w:p w14:paraId="0281A17B" w14:textId="77777777" w:rsidR="00417ACE" w:rsidRPr="00417ACE" w:rsidRDefault="00417ACE" w:rsidP="00417ACE">
            <w:pPr>
              <w:spacing w:before="60" w:after="60" w:line="240" w:lineRule="auto"/>
              <w:ind w:left="113" w:right="113" w:firstLine="0"/>
              <w:rPr>
                <w:color w:val="000000" w:themeColor="text1"/>
              </w:rPr>
            </w:pPr>
            <w:r>
              <w:rPr>
                <w:color w:val="000000" w:themeColor="text1"/>
              </w:rPr>
              <w:t xml:space="preserve">Budynki </w:t>
            </w:r>
          </w:p>
        </w:tc>
        <w:tc>
          <w:tcPr>
            <w:tcW w:w="993" w:type="dxa"/>
            <w:textDirection w:val="btLr"/>
          </w:tcPr>
          <w:p w14:paraId="421C920C" w14:textId="77777777" w:rsidR="00417ACE" w:rsidRPr="00417ACE" w:rsidRDefault="00417ACE" w:rsidP="00417ACE">
            <w:pPr>
              <w:spacing w:before="60" w:after="60" w:line="240" w:lineRule="auto"/>
              <w:ind w:left="113" w:right="113" w:firstLine="0"/>
              <w:rPr>
                <w:color w:val="000000" w:themeColor="text1"/>
              </w:rPr>
            </w:pPr>
            <w:r>
              <w:rPr>
                <w:color w:val="000000" w:themeColor="text1"/>
              </w:rPr>
              <w:t xml:space="preserve">mieszkania </w:t>
            </w:r>
          </w:p>
        </w:tc>
      </w:tr>
      <w:tr w:rsidR="00417ACE" w:rsidRPr="00417ACE" w14:paraId="691D2EB4" w14:textId="77777777" w:rsidTr="00417ACE">
        <w:tc>
          <w:tcPr>
            <w:tcW w:w="1602" w:type="dxa"/>
            <w:shd w:val="clear" w:color="auto" w:fill="DDD9C3" w:themeFill="background2" w:themeFillShade="E6"/>
          </w:tcPr>
          <w:p w14:paraId="0A437D35" w14:textId="77777777" w:rsidR="00417ACE" w:rsidRPr="00417ACE" w:rsidRDefault="00330C63" w:rsidP="007A2825">
            <w:pPr>
              <w:spacing w:before="60" w:after="60" w:line="240" w:lineRule="auto"/>
              <w:ind w:firstLine="0"/>
              <w:rPr>
                <w:rFonts w:cs="Times New Roman"/>
                <w:color w:val="000000" w:themeColor="text1"/>
              </w:rPr>
            </w:pPr>
            <w:r>
              <w:rPr>
                <w:rFonts w:cs="Times New Roman"/>
                <w:color w:val="000000" w:themeColor="text1"/>
              </w:rPr>
              <w:t>Podo</w:t>
            </w:r>
            <w:r w:rsidR="00417ACE" w:rsidRPr="00417ACE">
              <w:rPr>
                <w:rFonts w:cs="Times New Roman"/>
                <w:color w:val="000000" w:themeColor="text1"/>
              </w:rPr>
              <w:t>bszar VI</w:t>
            </w:r>
          </w:p>
        </w:tc>
        <w:tc>
          <w:tcPr>
            <w:tcW w:w="774" w:type="dxa"/>
            <w:shd w:val="clear" w:color="auto" w:fill="DDD9C3" w:themeFill="background2" w:themeFillShade="E6"/>
            <w:vAlign w:val="center"/>
          </w:tcPr>
          <w:p w14:paraId="5A270436" w14:textId="77777777" w:rsidR="00417ACE" w:rsidRPr="00417ACE" w:rsidRDefault="00417ACE" w:rsidP="007A2825">
            <w:pPr>
              <w:spacing w:before="60" w:after="60" w:line="240" w:lineRule="auto"/>
              <w:ind w:firstLine="0"/>
              <w:jc w:val="center"/>
              <w:rPr>
                <w:rFonts w:cs="Times New Roman"/>
                <w:color w:val="000000" w:themeColor="text1"/>
              </w:rPr>
            </w:pPr>
            <w:r w:rsidRPr="00417ACE">
              <w:rPr>
                <w:rFonts w:cs="Times New Roman"/>
                <w:color w:val="000000" w:themeColor="text1"/>
              </w:rPr>
              <w:t>62,1</w:t>
            </w:r>
          </w:p>
        </w:tc>
        <w:tc>
          <w:tcPr>
            <w:tcW w:w="851" w:type="dxa"/>
            <w:shd w:val="clear" w:color="auto" w:fill="DDD9C3" w:themeFill="background2" w:themeFillShade="E6"/>
            <w:vAlign w:val="center"/>
          </w:tcPr>
          <w:p w14:paraId="25D98108" w14:textId="77777777" w:rsidR="00417ACE" w:rsidRPr="00417ACE" w:rsidRDefault="00417ACE" w:rsidP="007A2825">
            <w:pPr>
              <w:spacing w:before="60" w:after="60" w:line="240" w:lineRule="auto"/>
              <w:ind w:firstLine="0"/>
              <w:jc w:val="center"/>
              <w:rPr>
                <w:rFonts w:cs="Times New Roman"/>
                <w:color w:val="000000" w:themeColor="text1"/>
              </w:rPr>
            </w:pPr>
            <w:r w:rsidRPr="00417ACE">
              <w:rPr>
                <w:rFonts w:cs="Times New Roman"/>
                <w:color w:val="000000" w:themeColor="text1"/>
              </w:rPr>
              <w:t>42,7</w:t>
            </w:r>
          </w:p>
        </w:tc>
        <w:tc>
          <w:tcPr>
            <w:tcW w:w="1134" w:type="dxa"/>
            <w:shd w:val="clear" w:color="auto" w:fill="DDD9C3" w:themeFill="background2" w:themeFillShade="E6"/>
            <w:vAlign w:val="center"/>
          </w:tcPr>
          <w:p w14:paraId="2437DB96" w14:textId="77777777" w:rsidR="00417ACE" w:rsidRPr="00417ACE" w:rsidRDefault="00417ACE" w:rsidP="007A2825">
            <w:pPr>
              <w:spacing w:before="60" w:after="60" w:line="240" w:lineRule="auto"/>
              <w:ind w:firstLine="0"/>
              <w:jc w:val="center"/>
              <w:rPr>
                <w:rFonts w:cs="Times New Roman"/>
                <w:color w:val="000000" w:themeColor="text1"/>
              </w:rPr>
            </w:pPr>
            <w:r w:rsidRPr="00417ACE">
              <w:rPr>
                <w:rFonts w:cs="Times New Roman"/>
                <w:color w:val="000000" w:themeColor="text1"/>
              </w:rPr>
              <w:t>24,3</w:t>
            </w:r>
          </w:p>
        </w:tc>
        <w:tc>
          <w:tcPr>
            <w:tcW w:w="850" w:type="dxa"/>
            <w:shd w:val="clear" w:color="auto" w:fill="DDD9C3" w:themeFill="background2" w:themeFillShade="E6"/>
            <w:vAlign w:val="center"/>
          </w:tcPr>
          <w:p w14:paraId="0DEFCE81" w14:textId="77777777" w:rsidR="00417ACE" w:rsidRPr="00417ACE" w:rsidRDefault="00417ACE" w:rsidP="007A2825">
            <w:pPr>
              <w:spacing w:before="60" w:after="60" w:line="240" w:lineRule="auto"/>
              <w:ind w:firstLine="0"/>
              <w:jc w:val="center"/>
              <w:rPr>
                <w:rFonts w:cs="Times New Roman"/>
                <w:color w:val="000000" w:themeColor="text1"/>
              </w:rPr>
            </w:pPr>
            <w:r w:rsidRPr="00417ACE">
              <w:rPr>
                <w:rFonts w:cs="Times New Roman"/>
                <w:color w:val="000000" w:themeColor="text1"/>
              </w:rPr>
              <w:t>25,4</w:t>
            </w:r>
          </w:p>
        </w:tc>
        <w:tc>
          <w:tcPr>
            <w:tcW w:w="851" w:type="dxa"/>
            <w:shd w:val="clear" w:color="auto" w:fill="DDD9C3" w:themeFill="background2" w:themeFillShade="E6"/>
          </w:tcPr>
          <w:p w14:paraId="43D1E981" w14:textId="77777777" w:rsidR="00417ACE" w:rsidRPr="00417ACE" w:rsidRDefault="00417ACE" w:rsidP="007A2825">
            <w:pPr>
              <w:spacing w:before="60" w:after="60" w:line="240" w:lineRule="auto"/>
              <w:ind w:firstLine="0"/>
              <w:jc w:val="center"/>
              <w:rPr>
                <w:color w:val="000000" w:themeColor="text1"/>
              </w:rPr>
            </w:pPr>
            <w:r w:rsidRPr="00417ACE">
              <w:rPr>
                <w:color w:val="000000" w:themeColor="text1"/>
              </w:rPr>
              <w:t>3,2</w:t>
            </w:r>
          </w:p>
        </w:tc>
        <w:tc>
          <w:tcPr>
            <w:tcW w:w="992" w:type="dxa"/>
            <w:shd w:val="clear" w:color="auto" w:fill="DDD9C3" w:themeFill="background2" w:themeFillShade="E6"/>
          </w:tcPr>
          <w:p w14:paraId="66F7CE01" w14:textId="77777777" w:rsidR="00417ACE" w:rsidRPr="00417ACE" w:rsidRDefault="00417ACE" w:rsidP="007A2825">
            <w:pPr>
              <w:spacing w:before="60" w:after="60" w:line="240" w:lineRule="auto"/>
              <w:ind w:firstLine="0"/>
              <w:jc w:val="center"/>
              <w:rPr>
                <w:color w:val="000000" w:themeColor="text1"/>
              </w:rPr>
            </w:pPr>
            <w:commentRangeStart w:id="391"/>
            <w:r w:rsidRPr="00417ACE">
              <w:rPr>
                <w:color w:val="000000" w:themeColor="text1"/>
              </w:rPr>
              <w:t>21,2</w:t>
            </w:r>
          </w:p>
        </w:tc>
        <w:tc>
          <w:tcPr>
            <w:tcW w:w="992" w:type="dxa"/>
            <w:shd w:val="clear" w:color="auto" w:fill="DDD9C3" w:themeFill="background2" w:themeFillShade="E6"/>
            <w:vAlign w:val="center"/>
          </w:tcPr>
          <w:p w14:paraId="4BA6FBE4" w14:textId="77777777" w:rsidR="00417ACE" w:rsidRPr="00417ACE" w:rsidRDefault="00417ACE" w:rsidP="000F22A1">
            <w:pPr>
              <w:spacing w:before="60" w:after="60" w:line="240" w:lineRule="auto"/>
              <w:ind w:firstLine="0"/>
              <w:jc w:val="center"/>
              <w:rPr>
                <w:rFonts w:eastAsia="Times New Roman" w:cs="Times New Roman"/>
                <w:color w:val="000000" w:themeColor="text1"/>
                <w:lang w:eastAsia="pl-PL"/>
              </w:rPr>
            </w:pPr>
            <w:r w:rsidRPr="00417ACE">
              <w:rPr>
                <w:rFonts w:eastAsia="Times New Roman" w:cs="Times New Roman"/>
                <w:color w:val="000000" w:themeColor="text1"/>
                <w:lang w:eastAsia="pl-PL"/>
              </w:rPr>
              <w:t>26,2</w:t>
            </w:r>
          </w:p>
        </w:tc>
        <w:tc>
          <w:tcPr>
            <w:tcW w:w="993" w:type="dxa"/>
            <w:shd w:val="clear" w:color="auto" w:fill="DDD9C3" w:themeFill="background2" w:themeFillShade="E6"/>
            <w:vAlign w:val="center"/>
          </w:tcPr>
          <w:p w14:paraId="601A3983" w14:textId="77777777" w:rsidR="00417ACE" w:rsidRPr="00417ACE" w:rsidRDefault="00417ACE" w:rsidP="000F22A1">
            <w:pPr>
              <w:spacing w:before="60" w:after="60" w:line="240" w:lineRule="auto"/>
              <w:ind w:firstLine="0"/>
              <w:jc w:val="center"/>
              <w:rPr>
                <w:rFonts w:eastAsia="Times New Roman" w:cs="Times New Roman"/>
                <w:color w:val="000000" w:themeColor="text1"/>
                <w:lang w:eastAsia="pl-PL"/>
              </w:rPr>
            </w:pPr>
            <w:r w:rsidRPr="00417ACE">
              <w:rPr>
                <w:rFonts w:eastAsia="Times New Roman" w:cs="Times New Roman"/>
                <w:color w:val="000000" w:themeColor="text1"/>
                <w:lang w:eastAsia="pl-PL"/>
              </w:rPr>
              <w:t>36,3</w:t>
            </w:r>
            <w:commentRangeEnd w:id="391"/>
            <w:r w:rsidR="00026003">
              <w:rPr>
                <w:rStyle w:val="Odwoaniedokomentarza"/>
                <w:rFonts w:cs="Times New Roman"/>
              </w:rPr>
              <w:commentReference w:id="391"/>
            </w:r>
          </w:p>
        </w:tc>
      </w:tr>
      <w:tr w:rsidR="00417ACE" w:rsidRPr="00417ACE" w14:paraId="12E03339" w14:textId="77777777" w:rsidTr="00417ACE">
        <w:tc>
          <w:tcPr>
            <w:tcW w:w="1602" w:type="dxa"/>
          </w:tcPr>
          <w:p w14:paraId="1F95A09C" w14:textId="77777777" w:rsidR="00417ACE" w:rsidRPr="00417ACE" w:rsidRDefault="00330C63" w:rsidP="007A2825">
            <w:pPr>
              <w:spacing w:before="60" w:after="60" w:line="240" w:lineRule="auto"/>
              <w:ind w:firstLine="0"/>
              <w:rPr>
                <w:rFonts w:cs="Times New Roman"/>
                <w:color w:val="000000" w:themeColor="text1"/>
              </w:rPr>
            </w:pPr>
            <w:r>
              <w:rPr>
                <w:rFonts w:cs="Times New Roman"/>
                <w:color w:val="000000" w:themeColor="text1"/>
              </w:rPr>
              <w:t>T</w:t>
            </w:r>
            <w:r w:rsidR="00417ACE" w:rsidRPr="00417ACE">
              <w:rPr>
                <w:rFonts w:cs="Times New Roman"/>
                <w:color w:val="000000" w:themeColor="text1"/>
              </w:rPr>
              <w:t xml:space="preserve">ereny miasta poza </w:t>
            </w:r>
            <w:r>
              <w:rPr>
                <w:rFonts w:cs="Times New Roman"/>
                <w:color w:val="000000" w:themeColor="text1"/>
              </w:rPr>
              <w:t>pod</w:t>
            </w:r>
            <w:r w:rsidR="00417ACE" w:rsidRPr="00417ACE">
              <w:rPr>
                <w:rFonts w:cs="Times New Roman"/>
                <w:color w:val="000000" w:themeColor="text1"/>
              </w:rPr>
              <w:t>obszarami</w:t>
            </w:r>
          </w:p>
        </w:tc>
        <w:tc>
          <w:tcPr>
            <w:tcW w:w="774" w:type="dxa"/>
            <w:vAlign w:val="center"/>
          </w:tcPr>
          <w:p w14:paraId="4A3F45C1" w14:textId="77777777" w:rsidR="00417ACE" w:rsidRPr="00417ACE" w:rsidRDefault="00417ACE" w:rsidP="007A2825">
            <w:pPr>
              <w:spacing w:before="60" w:after="60" w:line="240" w:lineRule="auto"/>
              <w:ind w:firstLine="0"/>
              <w:jc w:val="center"/>
              <w:rPr>
                <w:rFonts w:cs="Times New Roman"/>
                <w:color w:val="000000" w:themeColor="text1"/>
              </w:rPr>
            </w:pPr>
            <w:r w:rsidRPr="00417ACE">
              <w:rPr>
                <w:rFonts w:cs="Times New Roman"/>
                <w:color w:val="000000" w:themeColor="text1"/>
              </w:rPr>
              <w:t>13,4</w:t>
            </w:r>
          </w:p>
        </w:tc>
        <w:tc>
          <w:tcPr>
            <w:tcW w:w="851" w:type="dxa"/>
            <w:vAlign w:val="center"/>
          </w:tcPr>
          <w:p w14:paraId="7863E915" w14:textId="77777777" w:rsidR="00417ACE" w:rsidRPr="00417ACE" w:rsidRDefault="00417ACE" w:rsidP="007A2825">
            <w:pPr>
              <w:spacing w:before="60" w:after="60" w:line="240" w:lineRule="auto"/>
              <w:ind w:firstLine="0"/>
              <w:jc w:val="center"/>
              <w:rPr>
                <w:rFonts w:cs="Times New Roman"/>
                <w:color w:val="000000" w:themeColor="text1"/>
              </w:rPr>
            </w:pPr>
            <w:r w:rsidRPr="00417ACE">
              <w:rPr>
                <w:rFonts w:cs="Times New Roman"/>
                <w:color w:val="000000" w:themeColor="text1"/>
              </w:rPr>
              <w:t>7,3</w:t>
            </w:r>
          </w:p>
        </w:tc>
        <w:tc>
          <w:tcPr>
            <w:tcW w:w="1134" w:type="dxa"/>
            <w:vAlign w:val="center"/>
          </w:tcPr>
          <w:p w14:paraId="2BF1C104" w14:textId="77777777" w:rsidR="00417ACE" w:rsidRPr="00417ACE" w:rsidRDefault="00417ACE" w:rsidP="007A2825">
            <w:pPr>
              <w:spacing w:before="60" w:after="60" w:line="240" w:lineRule="auto"/>
              <w:ind w:firstLine="0"/>
              <w:jc w:val="center"/>
              <w:rPr>
                <w:rFonts w:cs="Times New Roman"/>
                <w:color w:val="000000" w:themeColor="text1"/>
              </w:rPr>
            </w:pPr>
            <w:r w:rsidRPr="00417ACE">
              <w:rPr>
                <w:rFonts w:cs="Times New Roman"/>
                <w:color w:val="000000" w:themeColor="text1"/>
              </w:rPr>
              <w:t>5,1</w:t>
            </w:r>
          </w:p>
        </w:tc>
        <w:tc>
          <w:tcPr>
            <w:tcW w:w="850" w:type="dxa"/>
            <w:vAlign w:val="center"/>
          </w:tcPr>
          <w:p w14:paraId="74868FFD" w14:textId="77777777" w:rsidR="00417ACE" w:rsidRPr="00417ACE" w:rsidRDefault="00417ACE" w:rsidP="007A2825">
            <w:pPr>
              <w:spacing w:before="60" w:after="60" w:line="240" w:lineRule="auto"/>
              <w:ind w:firstLine="0"/>
              <w:jc w:val="center"/>
              <w:rPr>
                <w:rFonts w:cs="Times New Roman"/>
                <w:color w:val="000000" w:themeColor="text1"/>
              </w:rPr>
            </w:pPr>
            <w:r w:rsidRPr="00417ACE">
              <w:rPr>
                <w:rFonts w:cs="Times New Roman"/>
                <w:color w:val="000000" w:themeColor="text1"/>
              </w:rPr>
              <w:t>4,2</w:t>
            </w:r>
          </w:p>
        </w:tc>
        <w:tc>
          <w:tcPr>
            <w:tcW w:w="851" w:type="dxa"/>
            <w:vAlign w:val="center"/>
          </w:tcPr>
          <w:p w14:paraId="694EDF6F" w14:textId="77777777" w:rsidR="00417ACE" w:rsidRPr="00417ACE" w:rsidRDefault="00417ACE" w:rsidP="007A2825">
            <w:pPr>
              <w:spacing w:before="60" w:after="60" w:line="240" w:lineRule="auto"/>
              <w:ind w:firstLine="0"/>
              <w:jc w:val="center"/>
              <w:rPr>
                <w:color w:val="000000" w:themeColor="text1"/>
              </w:rPr>
            </w:pPr>
            <w:r w:rsidRPr="00417ACE">
              <w:rPr>
                <w:color w:val="000000" w:themeColor="text1"/>
              </w:rPr>
              <w:t>1,0</w:t>
            </w:r>
          </w:p>
        </w:tc>
        <w:tc>
          <w:tcPr>
            <w:tcW w:w="992" w:type="dxa"/>
            <w:vAlign w:val="center"/>
          </w:tcPr>
          <w:p w14:paraId="11DE8F5A" w14:textId="77777777" w:rsidR="00417ACE" w:rsidRPr="00417ACE" w:rsidRDefault="00417ACE" w:rsidP="007A2825">
            <w:pPr>
              <w:spacing w:before="60" w:after="60" w:line="240" w:lineRule="auto"/>
              <w:ind w:firstLine="0"/>
              <w:jc w:val="center"/>
              <w:rPr>
                <w:color w:val="000000" w:themeColor="text1"/>
              </w:rPr>
            </w:pPr>
            <w:r w:rsidRPr="00417ACE">
              <w:rPr>
                <w:color w:val="000000" w:themeColor="text1"/>
              </w:rPr>
              <w:t>7,9</w:t>
            </w:r>
          </w:p>
        </w:tc>
        <w:tc>
          <w:tcPr>
            <w:tcW w:w="992" w:type="dxa"/>
            <w:vAlign w:val="center"/>
          </w:tcPr>
          <w:p w14:paraId="222E23FF" w14:textId="77777777" w:rsidR="00417ACE" w:rsidRPr="00417ACE" w:rsidRDefault="00417ACE" w:rsidP="000F22A1">
            <w:pPr>
              <w:spacing w:before="60" w:after="60" w:line="240" w:lineRule="auto"/>
              <w:ind w:firstLine="0"/>
              <w:jc w:val="center"/>
              <w:rPr>
                <w:rFonts w:eastAsia="Times New Roman" w:cs="Times New Roman"/>
                <w:color w:val="000000" w:themeColor="text1"/>
                <w:lang w:eastAsia="pl-PL"/>
              </w:rPr>
            </w:pPr>
            <w:r w:rsidRPr="00417ACE">
              <w:rPr>
                <w:rFonts w:eastAsia="Times New Roman" w:cs="Times New Roman"/>
                <w:color w:val="000000" w:themeColor="text1"/>
                <w:lang w:eastAsia="pl-PL"/>
              </w:rPr>
              <w:t>6,0</w:t>
            </w:r>
          </w:p>
        </w:tc>
        <w:tc>
          <w:tcPr>
            <w:tcW w:w="993" w:type="dxa"/>
            <w:vAlign w:val="center"/>
          </w:tcPr>
          <w:p w14:paraId="5F27BF3B" w14:textId="77777777" w:rsidR="00417ACE" w:rsidRPr="00417ACE" w:rsidRDefault="00417ACE" w:rsidP="000F22A1">
            <w:pPr>
              <w:spacing w:before="60" w:after="60" w:line="240" w:lineRule="auto"/>
              <w:ind w:firstLine="0"/>
              <w:jc w:val="center"/>
              <w:rPr>
                <w:rFonts w:eastAsia="Times New Roman" w:cs="Times New Roman"/>
                <w:color w:val="000000" w:themeColor="text1"/>
                <w:lang w:eastAsia="pl-PL"/>
              </w:rPr>
            </w:pPr>
            <w:r w:rsidRPr="00417ACE">
              <w:rPr>
                <w:rFonts w:eastAsia="Times New Roman" w:cs="Times New Roman"/>
                <w:color w:val="000000" w:themeColor="text1"/>
                <w:lang w:eastAsia="pl-PL"/>
              </w:rPr>
              <w:t>3,0</w:t>
            </w:r>
          </w:p>
        </w:tc>
      </w:tr>
      <w:tr w:rsidR="00417ACE" w:rsidRPr="00417ACE" w14:paraId="1A4570B5" w14:textId="77777777" w:rsidTr="00417ACE">
        <w:tc>
          <w:tcPr>
            <w:tcW w:w="1602" w:type="dxa"/>
          </w:tcPr>
          <w:p w14:paraId="3E19BDB1" w14:textId="77777777" w:rsidR="00417ACE" w:rsidRPr="00417ACE" w:rsidRDefault="00330C63" w:rsidP="007A2825">
            <w:pPr>
              <w:spacing w:before="60" w:after="60" w:line="240" w:lineRule="auto"/>
              <w:ind w:firstLine="0"/>
              <w:rPr>
                <w:color w:val="000000" w:themeColor="text1"/>
              </w:rPr>
            </w:pPr>
            <w:r>
              <w:rPr>
                <w:color w:val="000000" w:themeColor="text1"/>
              </w:rPr>
              <w:t>T</w:t>
            </w:r>
            <w:r w:rsidR="00417ACE">
              <w:rPr>
                <w:color w:val="000000" w:themeColor="text1"/>
              </w:rPr>
              <w:t>ereny wiejskie</w:t>
            </w:r>
          </w:p>
        </w:tc>
        <w:tc>
          <w:tcPr>
            <w:tcW w:w="774" w:type="dxa"/>
            <w:vAlign w:val="center"/>
          </w:tcPr>
          <w:p w14:paraId="7C8EFAAD" w14:textId="77777777" w:rsidR="00417ACE" w:rsidRPr="00417ACE" w:rsidRDefault="00417ACE" w:rsidP="007A2825">
            <w:pPr>
              <w:spacing w:before="60" w:after="60" w:line="240" w:lineRule="auto"/>
              <w:ind w:firstLine="0"/>
              <w:jc w:val="center"/>
              <w:rPr>
                <w:color w:val="000000" w:themeColor="text1"/>
              </w:rPr>
            </w:pPr>
          </w:p>
        </w:tc>
        <w:tc>
          <w:tcPr>
            <w:tcW w:w="851" w:type="dxa"/>
            <w:vAlign w:val="center"/>
          </w:tcPr>
          <w:p w14:paraId="1433B4B6" w14:textId="77777777" w:rsidR="00417ACE" w:rsidRPr="00417ACE" w:rsidRDefault="00417ACE" w:rsidP="007A2825">
            <w:pPr>
              <w:spacing w:before="60" w:after="60" w:line="240" w:lineRule="auto"/>
              <w:ind w:firstLine="0"/>
              <w:jc w:val="center"/>
              <w:rPr>
                <w:color w:val="000000" w:themeColor="text1"/>
              </w:rPr>
            </w:pPr>
          </w:p>
        </w:tc>
        <w:tc>
          <w:tcPr>
            <w:tcW w:w="1134" w:type="dxa"/>
            <w:vAlign w:val="center"/>
          </w:tcPr>
          <w:p w14:paraId="1EA87952" w14:textId="77777777" w:rsidR="00417ACE" w:rsidRPr="00417ACE" w:rsidRDefault="00417ACE" w:rsidP="007A2825">
            <w:pPr>
              <w:spacing w:before="60" w:after="60" w:line="240" w:lineRule="auto"/>
              <w:ind w:firstLine="0"/>
              <w:jc w:val="center"/>
              <w:rPr>
                <w:color w:val="000000" w:themeColor="text1"/>
              </w:rPr>
            </w:pPr>
          </w:p>
        </w:tc>
        <w:tc>
          <w:tcPr>
            <w:tcW w:w="850" w:type="dxa"/>
            <w:vAlign w:val="center"/>
          </w:tcPr>
          <w:p w14:paraId="4042F20A" w14:textId="77777777" w:rsidR="00417ACE" w:rsidRPr="00417ACE" w:rsidRDefault="00417ACE" w:rsidP="007A2825">
            <w:pPr>
              <w:spacing w:before="60" w:after="60" w:line="240" w:lineRule="auto"/>
              <w:ind w:firstLine="0"/>
              <w:jc w:val="center"/>
              <w:rPr>
                <w:color w:val="000000" w:themeColor="text1"/>
              </w:rPr>
            </w:pPr>
          </w:p>
        </w:tc>
        <w:tc>
          <w:tcPr>
            <w:tcW w:w="851" w:type="dxa"/>
            <w:vAlign w:val="center"/>
          </w:tcPr>
          <w:p w14:paraId="634C4CC3" w14:textId="77777777" w:rsidR="00417ACE" w:rsidRPr="00417ACE" w:rsidRDefault="00417ACE" w:rsidP="007A2825">
            <w:pPr>
              <w:spacing w:before="60" w:after="60" w:line="240" w:lineRule="auto"/>
              <w:ind w:firstLine="0"/>
              <w:jc w:val="center"/>
              <w:rPr>
                <w:color w:val="000000" w:themeColor="text1"/>
              </w:rPr>
            </w:pPr>
          </w:p>
        </w:tc>
        <w:tc>
          <w:tcPr>
            <w:tcW w:w="992" w:type="dxa"/>
            <w:vAlign w:val="center"/>
          </w:tcPr>
          <w:p w14:paraId="0129BA99" w14:textId="77777777" w:rsidR="00417ACE" w:rsidRPr="00417ACE" w:rsidRDefault="00417ACE" w:rsidP="007A2825">
            <w:pPr>
              <w:spacing w:before="60" w:after="60" w:line="240" w:lineRule="auto"/>
              <w:ind w:firstLine="0"/>
              <w:jc w:val="center"/>
              <w:rPr>
                <w:color w:val="000000" w:themeColor="text1"/>
              </w:rPr>
            </w:pPr>
          </w:p>
        </w:tc>
        <w:tc>
          <w:tcPr>
            <w:tcW w:w="992" w:type="dxa"/>
            <w:vAlign w:val="center"/>
          </w:tcPr>
          <w:p w14:paraId="38E82652" w14:textId="77777777" w:rsidR="00417ACE" w:rsidRPr="00417ACE" w:rsidRDefault="00417ACE" w:rsidP="000F22A1">
            <w:pPr>
              <w:spacing w:before="60" w:after="60" w:line="240" w:lineRule="auto"/>
              <w:ind w:firstLine="0"/>
              <w:jc w:val="center"/>
              <w:rPr>
                <w:rFonts w:eastAsia="Times New Roman" w:cs="Times New Roman"/>
                <w:color w:val="000000" w:themeColor="text1"/>
                <w:lang w:eastAsia="pl-PL"/>
              </w:rPr>
            </w:pPr>
            <w:r w:rsidRPr="00417ACE">
              <w:rPr>
                <w:rFonts w:eastAsia="Times New Roman" w:cs="Times New Roman"/>
                <w:color w:val="000000" w:themeColor="text1"/>
                <w:lang w:eastAsia="pl-PL"/>
              </w:rPr>
              <w:t>11,9</w:t>
            </w:r>
          </w:p>
        </w:tc>
        <w:tc>
          <w:tcPr>
            <w:tcW w:w="993" w:type="dxa"/>
            <w:vAlign w:val="center"/>
          </w:tcPr>
          <w:p w14:paraId="3D12EE1C" w14:textId="77777777" w:rsidR="00417ACE" w:rsidRPr="00417ACE" w:rsidRDefault="00417ACE" w:rsidP="000F22A1">
            <w:pPr>
              <w:spacing w:before="60" w:after="60" w:line="240" w:lineRule="auto"/>
              <w:ind w:firstLine="0"/>
              <w:jc w:val="center"/>
              <w:rPr>
                <w:rFonts w:eastAsia="Times New Roman" w:cs="Times New Roman"/>
                <w:color w:val="000000" w:themeColor="text1"/>
                <w:lang w:eastAsia="pl-PL"/>
              </w:rPr>
            </w:pPr>
            <w:r w:rsidRPr="00417ACE">
              <w:rPr>
                <w:rFonts w:eastAsia="Times New Roman" w:cs="Times New Roman"/>
                <w:color w:val="000000" w:themeColor="text1"/>
                <w:lang w:eastAsia="pl-PL"/>
              </w:rPr>
              <w:t>6,3</w:t>
            </w:r>
          </w:p>
        </w:tc>
      </w:tr>
      <w:tr w:rsidR="00417ACE" w:rsidRPr="00417ACE" w14:paraId="3BED064F" w14:textId="77777777" w:rsidTr="00417ACE">
        <w:tc>
          <w:tcPr>
            <w:tcW w:w="1602" w:type="dxa"/>
          </w:tcPr>
          <w:p w14:paraId="75017CA2" w14:textId="77777777" w:rsidR="00417ACE" w:rsidRPr="00417ACE" w:rsidRDefault="00417ACE" w:rsidP="007A2825">
            <w:pPr>
              <w:spacing w:before="60" w:after="60" w:line="240" w:lineRule="auto"/>
              <w:ind w:firstLine="0"/>
              <w:rPr>
                <w:rFonts w:cs="Times New Roman"/>
                <w:color w:val="000000" w:themeColor="text1"/>
              </w:rPr>
            </w:pPr>
            <w:r w:rsidRPr="00417ACE">
              <w:rPr>
                <w:rFonts w:cs="Times New Roman"/>
                <w:color w:val="000000" w:themeColor="text1"/>
              </w:rPr>
              <w:t>Miasto</w:t>
            </w:r>
          </w:p>
        </w:tc>
        <w:tc>
          <w:tcPr>
            <w:tcW w:w="774" w:type="dxa"/>
            <w:vAlign w:val="center"/>
          </w:tcPr>
          <w:p w14:paraId="55174B7C" w14:textId="77777777" w:rsidR="00417ACE" w:rsidRPr="00417ACE" w:rsidRDefault="00417ACE" w:rsidP="007A2825">
            <w:pPr>
              <w:spacing w:before="60" w:after="60" w:line="240" w:lineRule="auto"/>
              <w:ind w:firstLine="0"/>
              <w:jc w:val="center"/>
              <w:rPr>
                <w:rFonts w:cs="Times New Roman"/>
                <w:color w:val="000000" w:themeColor="text1"/>
              </w:rPr>
            </w:pPr>
            <w:r w:rsidRPr="00417ACE">
              <w:rPr>
                <w:rFonts w:cs="Times New Roman"/>
                <w:color w:val="000000" w:themeColor="text1"/>
              </w:rPr>
              <w:t>37,7</w:t>
            </w:r>
          </w:p>
        </w:tc>
        <w:tc>
          <w:tcPr>
            <w:tcW w:w="851" w:type="dxa"/>
            <w:vAlign w:val="center"/>
          </w:tcPr>
          <w:p w14:paraId="79B7BEF7" w14:textId="77777777" w:rsidR="00417ACE" w:rsidRPr="00417ACE" w:rsidRDefault="00417ACE" w:rsidP="007A2825">
            <w:pPr>
              <w:spacing w:before="60" w:after="60" w:line="240" w:lineRule="auto"/>
              <w:ind w:firstLine="0"/>
              <w:jc w:val="center"/>
              <w:rPr>
                <w:rFonts w:cs="Times New Roman"/>
                <w:color w:val="000000" w:themeColor="text1"/>
              </w:rPr>
            </w:pPr>
            <w:r w:rsidRPr="00417ACE">
              <w:rPr>
                <w:rFonts w:cs="Times New Roman"/>
                <w:color w:val="000000" w:themeColor="text1"/>
              </w:rPr>
              <w:t>21,1</w:t>
            </w:r>
          </w:p>
        </w:tc>
        <w:tc>
          <w:tcPr>
            <w:tcW w:w="1134" w:type="dxa"/>
            <w:vAlign w:val="center"/>
          </w:tcPr>
          <w:p w14:paraId="192611A7" w14:textId="77777777" w:rsidR="00417ACE" w:rsidRPr="00417ACE" w:rsidRDefault="00417ACE" w:rsidP="007A2825">
            <w:pPr>
              <w:spacing w:before="60" w:after="60" w:line="240" w:lineRule="auto"/>
              <w:ind w:firstLine="0"/>
              <w:jc w:val="center"/>
              <w:rPr>
                <w:rFonts w:cs="Times New Roman"/>
                <w:color w:val="000000" w:themeColor="text1"/>
              </w:rPr>
            </w:pPr>
            <w:r w:rsidRPr="00417ACE">
              <w:rPr>
                <w:rFonts w:cs="Times New Roman"/>
                <w:color w:val="000000" w:themeColor="text1"/>
              </w:rPr>
              <w:t>15,7</w:t>
            </w:r>
          </w:p>
        </w:tc>
        <w:tc>
          <w:tcPr>
            <w:tcW w:w="850" w:type="dxa"/>
            <w:vAlign w:val="center"/>
          </w:tcPr>
          <w:p w14:paraId="647FFA53" w14:textId="77777777" w:rsidR="00417ACE" w:rsidRPr="00417ACE" w:rsidRDefault="00417ACE" w:rsidP="007A2825">
            <w:pPr>
              <w:spacing w:before="60" w:after="60" w:line="240" w:lineRule="auto"/>
              <w:ind w:firstLine="0"/>
              <w:jc w:val="center"/>
              <w:rPr>
                <w:rFonts w:cs="Times New Roman"/>
                <w:color w:val="000000" w:themeColor="text1"/>
              </w:rPr>
            </w:pPr>
            <w:r w:rsidRPr="00417ACE">
              <w:rPr>
                <w:rFonts w:cs="Times New Roman"/>
                <w:color w:val="000000" w:themeColor="text1"/>
              </w:rPr>
              <w:t>14,9</w:t>
            </w:r>
          </w:p>
        </w:tc>
        <w:tc>
          <w:tcPr>
            <w:tcW w:w="851" w:type="dxa"/>
          </w:tcPr>
          <w:p w14:paraId="1CB32702" w14:textId="77777777" w:rsidR="00417ACE" w:rsidRPr="00417ACE" w:rsidRDefault="00417ACE" w:rsidP="007A2825">
            <w:pPr>
              <w:spacing w:before="60" w:after="60" w:line="240" w:lineRule="auto"/>
              <w:ind w:firstLine="0"/>
              <w:jc w:val="center"/>
              <w:rPr>
                <w:color w:val="000000" w:themeColor="text1"/>
              </w:rPr>
            </w:pPr>
            <w:r w:rsidRPr="00417ACE">
              <w:rPr>
                <w:color w:val="000000" w:themeColor="text1"/>
              </w:rPr>
              <w:t>3,1</w:t>
            </w:r>
          </w:p>
        </w:tc>
        <w:tc>
          <w:tcPr>
            <w:tcW w:w="992" w:type="dxa"/>
          </w:tcPr>
          <w:p w14:paraId="1FEC3DF0" w14:textId="77777777" w:rsidR="00417ACE" w:rsidRPr="00417ACE" w:rsidRDefault="00417ACE" w:rsidP="007A2825">
            <w:pPr>
              <w:spacing w:before="60" w:after="60" w:line="240" w:lineRule="auto"/>
              <w:ind w:firstLine="0"/>
              <w:jc w:val="center"/>
              <w:rPr>
                <w:color w:val="000000" w:themeColor="text1"/>
              </w:rPr>
            </w:pPr>
            <w:r w:rsidRPr="00417ACE">
              <w:rPr>
                <w:color w:val="000000" w:themeColor="text1"/>
              </w:rPr>
              <w:t>31,8</w:t>
            </w:r>
          </w:p>
        </w:tc>
        <w:tc>
          <w:tcPr>
            <w:tcW w:w="992" w:type="dxa"/>
            <w:vAlign w:val="center"/>
          </w:tcPr>
          <w:p w14:paraId="4510DB3B" w14:textId="77777777" w:rsidR="00417ACE" w:rsidRPr="00417ACE" w:rsidRDefault="00417ACE" w:rsidP="000F22A1">
            <w:pPr>
              <w:spacing w:before="60" w:after="60" w:line="240" w:lineRule="auto"/>
              <w:ind w:firstLine="0"/>
              <w:jc w:val="center"/>
              <w:rPr>
                <w:rFonts w:eastAsia="Times New Roman" w:cs="Times New Roman"/>
                <w:color w:val="000000" w:themeColor="text1"/>
                <w:lang w:eastAsia="pl-PL"/>
              </w:rPr>
            </w:pPr>
            <w:r w:rsidRPr="00417ACE">
              <w:rPr>
                <w:rFonts w:eastAsia="Times New Roman" w:cs="Times New Roman"/>
                <w:color w:val="000000" w:themeColor="text1"/>
                <w:lang w:eastAsia="pl-PL"/>
              </w:rPr>
              <w:t>88,1</w:t>
            </w:r>
          </w:p>
        </w:tc>
        <w:tc>
          <w:tcPr>
            <w:tcW w:w="993" w:type="dxa"/>
            <w:vAlign w:val="center"/>
          </w:tcPr>
          <w:p w14:paraId="32B7455E" w14:textId="77777777" w:rsidR="00417ACE" w:rsidRPr="00417ACE" w:rsidRDefault="00417ACE" w:rsidP="000F22A1">
            <w:pPr>
              <w:spacing w:before="60" w:after="60" w:line="240" w:lineRule="auto"/>
              <w:ind w:firstLine="0"/>
              <w:jc w:val="center"/>
              <w:rPr>
                <w:rFonts w:eastAsia="Times New Roman" w:cs="Times New Roman"/>
                <w:color w:val="000000" w:themeColor="text1"/>
                <w:lang w:eastAsia="pl-PL"/>
              </w:rPr>
            </w:pPr>
            <w:r w:rsidRPr="00417ACE">
              <w:rPr>
                <w:rFonts w:eastAsia="Times New Roman" w:cs="Times New Roman"/>
                <w:color w:val="000000" w:themeColor="text1"/>
                <w:lang w:eastAsia="pl-PL"/>
              </w:rPr>
              <w:t>93,7</w:t>
            </w:r>
          </w:p>
        </w:tc>
      </w:tr>
      <w:tr w:rsidR="00417ACE" w:rsidRPr="00417ACE" w14:paraId="393E890B" w14:textId="77777777" w:rsidTr="00417ACE">
        <w:tc>
          <w:tcPr>
            <w:tcW w:w="1602" w:type="dxa"/>
          </w:tcPr>
          <w:p w14:paraId="0F17D267" w14:textId="77777777" w:rsidR="00417ACE" w:rsidRPr="00417ACE" w:rsidRDefault="00417ACE" w:rsidP="007A2825">
            <w:pPr>
              <w:spacing w:before="60" w:after="60" w:line="240" w:lineRule="auto"/>
              <w:ind w:firstLine="0"/>
              <w:rPr>
                <w:rFonts w:cs="Times New Roman"/>
                <w:color w:val="000000" w:themeColor="text1"/>
              </w:rPr>
            </w:pPr>
            <w:r w:rsidRPr="00417ACE">
              <w:rPr>
                <w:rFonts w:cs="Times New Roman"/>
                <w:color w:val="000000" w:themeColor="text1"/>
              </w:rPr>
              <w:t xml:space="preserve">Gmina </w:t>
            </w:r>
          </w:p>
        </w:tc>
        <w:tc>
          <w:tcPr>
            <w:tcW w:w="774" w:type="dxa"/>
            <w:vAlign w:val="center"/>
          </w:tcPr>
          <w:p w14:paraId="1FEF7AC2" w14:textId="77777777" w:rsidR="00417ACE" w:rsidRPr="00417ACE" w:rsidRDefault="00417ACE" w:rsidP="007A2825">
            <w:pPr>
              <w:spacing w:before="60" w:after="60" w:line="240" w:lineRule="auto"/>
              <w:ind w:firstLine="0"/>
              <w:jc w:val="center"/>
              <w:rPr>
                <w:rFonts w:cs="Times New Roman"/>
                <w:color w:val="000000" w:themeColor="text1"/>
              </w:rPr>
            </w:pPr>
            <w:r w:rsidRPr="00417ACE">
              <w:rPr>
                <w:rFonts w:cs="Times New Roman"/>
                <w:color w:val="000000" w:themeColor="text1"/>
              </w:rPr>
              <w:t>34,5</w:t>
            </w:r>
          </w:p>
        </w:tc>
        <w:tc>
          <w:tcPr>
            <w:tcW w:w="851" w:type="dxa"/>
            <w:vAlign w:val="center"/>
          </w:tcPr>
          <w:p w14:paraId="414526F0" w14:textId="77777777" w:rsidR="00417ACE" w:rsidRPr="00417ACE" w:rsidRDefault="00417ACE" w:rsidP="007A2825">
            <w:pPr>
              <w:spacing w:before="60" w:after="60" w:line="240" w:lineRule="auto"/>
              <w:ind w:firstLine="0"/>
              <w:jc w:val="center"/>
              <w:rPr>
                <w:rFonts w:cs="Times New Roman"/>
                <w:color w:val="000000" w:themeColor="text1"/>
              </w:rPr>
            </w:pPr>
            <w:r w:rsidRPr="00417ACE">
              <w:rPr>
                <w:rFonts w:cs="Times New Roman"/>
                <w:color w:val="000000" w:themeColor="text1"/>
              </w:rPr>
              <w:t>20,0</w:t>
            </w:r>
          </w:p>
        </w:tc>
        <w:tc>
          <w:tcPr>
            <w:tcW w:w="1134" w:type="dxa"/>
            <w:vAlign w:val="center"/>
          </w:tcPr>
          <w:p w14:paraId="14F3A373" w14:textId="77777777" w:rsidR="00417ACE" w:rsidRPr="00417ACE" w:rsidRDefault="00417ACE" w:rsidP="007A2825">
            <w:pPr>
              <w:spacing w:before="60" w:after="60" w:line="240" w:lineRule="auto"/>
              <w:ind w:firstLine="0"/>
              <w:jc w:val="center"/>
              <w:rPr>
                <w:rFonts w:cs="Times New Roman"/>
                <w:color w:val="000000" w:themeColor="text1"/>
              </w:rPr>
            </w:pPr>
            <w:r w:rsidRPr="00417ACE">
              <w:rPr>
                <w:rFonts w:cs="Times New Roman"/>
                <w:color w:val="000000" w:themeColor="text1"/>
              </w:rPr>
              <w:t>14,1</w:t>
            </w:r>
          </w:p>
        </w:tc>
        <w:tc>
          <w:tcPr>
            <w:tcW w:w="850" w:type="dxa"/>
            <w:vAlign w:val="center"/>
          </w:tcPr>
          <w:p w14:paraId="61D23995" w14:textId="77777777" w:rsidR="00417ACE" w:rsidRPr="00417ACE" w:rsidRDefault="00417ACE" w:rsidP="007A2825">
            <w:pPr>
              <w:spacing w:before="60" w:after="60" w:line="240" w:lineRule="auto"/>
              <w:ind w:firstLine="0"/>
              <w:jc w:val="center"/>
              <w:rPr>
                <w:rFonts w:cs="Times New Roman"/>
                <w:color w:val="000000" w:themeColor="text1"/>
              </w:rPr>
            </w:pPr>
            <w:r w:rsidRPr="00417ACE">
              <w:rPr>
                <w:rFonts w:cs="Times New Roman"/>
                <w:color w:val="000000" w:themeColor="text1"/>
              </w:rPr>
              <w:t>13,6</w:t>
            </w:r>
          </w:p>
        </w:tc>
        <w:tc>
          <w:tcPr>
            <w:tcW w:w="851" w:type="dxa"/>
          </w:tcPr>
          <w:p w14:paraId="58F7FBEB" w14:textId="77777777" w:rsidR="00417ACE" w:rsidRPr="00417ACE" w:rsidRDefault="00417ACE" w:rsidP="007A2825">
            <w:pPr>
              <w:spacing w:before="60" w:after="60" w:line="240" w:lineRule="auto"/>
              <w:ind w:firstLine="0"/>
              <w:jc w:val="center"/>
              <w:rPr>
                <w:color w:val="000000" w:themeColor="text1"/>
              </w:rPr>
            </w:pPr>
            <w:r w:rsidRPr="00417ACE">
              <w:rPr>
                <w:color w:val="000000" w:themeColor="text1"/>
              </w:rPr>
              <w:t>2,6</w:t>
            </w:r>
          </w:p>
        </w:tc>
        <w:tc>
          <w:tcPr>
            <w:tcW w:w="992" w:type="dxa"/>
          </w:tcPr>
          <w:p w14:paraId="3C884AB3" w14:textId="77777777" w:rsidR="00417ACE" w:rsidRPr="00417ACE" w:rsidRDefault="00417ACE" w:rsidP="007A2825">
            <w:pPr>
              <w:spacing w:before="60" w:after="60" w:line="240" w:lineRule="auto"/>
              <w:ind w:firstLine="0"/>
              <w:jc w:val="center"/>
              <w:rPr>
                <w:color w:val="000000" w:themeColor="text1"/>
              </w:rPr>
            </w:pPr>
            <w:r w:rsidRPr="00417ACE">
              <w:rPr>
                <w:color w:val="000000" w:themeColor="text1"/>
              </w:rPr>
              <w:t>21,5</w:t>
            </w:r>
          </w:p>
        </w:tc>
        <w:tc>
          <w:tcPr>
            <w:tcW w:w="992" w:type="dxa"/>
            <w:vAlign w:val="center"/>
          </w:tcPr>
          <w:p w14:paraId="53A6972F" w14:textId="77777777" w:rsidR="00417ACE" w:rsidRPr="00417ACE" w:rsidRDefault="00417ACE" w:rsidP="000F22A1">
            <w:pPr>
              <w:spacing w:before="60" w:after="60" w:line="240" w:lineRule="auto"/>
              <w:ind w:firstLine="0"/>
              <w:jc w:val="center"/>
              <w:rPr>
                <w:rFonts w:eastAsia="Times New Roman" w:cs="Times New Roman"/>
                <w:color w:val="000000" w:themeColor="text1"/>
                <w:lang w:eastAsia="pl-PL"/>
              </w:rPr>
            </w:pPr>
            <w:r w:rsidRPr="00417ACE">
              <w:rPr>
                <w:rFonts w:eastAsia="Times New Roman" w:cs="Times New Roman"/>
                <w:color w:val="000000" w:themeColor="text1"/>
                <w:lang w:eastAsia="pl-PL"/>
              </w:rPr>
              <w:t>100,0</w:t>
            </w:r>
          </w:p>
        </w:tc>
        <w:tc>
          <w:tcPr>
            <w:tcW w:w="993" w:type="dxa"/>
            <w:vAlign w:val="center"/>
          </w:tcPr>
          <w:p w14:paraId="3902BDF7" w14:textId="77777777" w:rsidR="00417ACE" w:rsidRPr="00417ACE" w:rsidRDefault="00417ACE" w:rsidP="000F22A1">
            <w:pPr>
              <w:spacing w:before="60" w:after="60" w:line="240" w:lineRule="auto"/>
              <w:ind w:firstLine="0"/>
              <w:jc w:val="center"/>
              <w:rPr>
                <w:rFonts w:eastAsia="Times New Roman" w:cs="Times New Roman"/>
                <w:color w:val="000000" w:themeColor="text1"/>
                <w:lang w:eastAsia="pl-PL"/>
              </w:rPr>
            </w:pPr>
            <w:r w:rsidRPr="00417ACE">
              <w:rPr>
                <w:rFonts w:eastAsia="Times New Roman" w:cs="Times New Roman"/>
                <w:color w:val="000000" w:themeColor="text1"/>
                <w:lang w:eastAsia="pl-PL"/>
              </w:rPr>
              <w:t>100,0</w:t>
            </w:r>
          </w:p>
        </w:tc>
      </w:tr>
    </w:tbl>
    <w:p w14:paraId="2F1C3C72" w14:textId="77777777" w:rsidR="007A2825" w:rsidRPr="00417ACE" w:rsidRDefault="007A2825" w:rsidP="007A2825">
      <w:pPr>
        <w:ind w:firstLine="0"/>
        <w:rPr>
          <w:color w:val="000000" w:themeColor="text1"/>
        </w:rPr>
      </w:pPr>
      <w:r w:rsidRPr="00417ACE">
        <w:rPr>
          <w:color w:val="000000" w:themeColor="text1"/>
        </w:rPr>
        <w:t>Źródło: Dane OPS oraz Straży Miejskiej w Grodzisku Maz</w:t>
      </w:r>
      <w:r w:rsidR="00330C63">
        <w:rPr>
          <w:color w:val="000000" w:themeColor="text1"/>
        </w:rPr>
        <w:t>owieckim</w:t>
      </w:r>
      <w:r w:rsidRPr="00417ACE">
        <w:rPr>
          <w:color w:val="000000" w:themeColor="text1"/>
        </w:rPr>
        <w:t>.</w:t>
      </w:r>
    </w:p>
    <w:p w14:paraId="6947A5E5" w14:textId="77777777" w:rsidR="007A5D9E" w:rsidRPr="00925A3E" w:rsidRDefault="007A5D9E" w:rsidP="00925A3E">
      <w:pPr>
        <w:rPr>
          <w:bCs/>
          <w:color w:val="000000" w:themeColor="text1"/>
        </w:rPr>
      </w:pPr>
      <w:r w:rsidRPr="00417ACE">
        <w:rPr>
          <w:bCs/>
          <w:color w:val="000000" w:themeColor="text1"/>
        </w:rPr>
        <w:t xml:space="preserve">Potrzebę rewitalizacji obszaru miasta położonego w jego północnej części, oddzielonego od centrum linią torów kolejowych wskazało 14,8% mieszkańców miasta. </w:t>
      </w:r>
      <w:r w:rsidR="00330C63">
        <w:rPr>
          <w:bCs/>
          <w:color w:val="000000" w:themeColor="text1"/>
        </w:rPr>
        <w:t xml:space="preserve">                 </w:t>
      </w:r>
      <w:r w:rsidRPr="00417ACE">
        <w:rPr>
          <w:color w:val="000000" w:themeColor="text1"/>
        </w:rPr>
        <w:lastRenderedPageBreak/>
        <w:t xml:space="preserve">W wyznaczonym obszarze działania rewitalizacyjne powinny koncentrować się przede wszystkim na ograniczaniu słabych stron, dotyczących zarówno kwestii urbanistyczno-przestrzennych, jak i społecznych, które sprzyjają utrwalaniu się zjawiska wykluczenia społecznego. </w:t>
      </w:r>
      <w:r w:rsidR="00936D63" w:rsidRPr="00417ACE">
        <w:rPr>
          <w:color w:val="000000" w:themeColor="text1"/>
        </w:rPr>
        <w:t xml:space="preserve">Wpływ na wskazane negatywne zjawiska społeczne ma usytuowania na obszarze budynków komunalnych zamieszkałych przez mieszkańców w relatywnie gorszej sytuacji finansowej i materialnej. Część z </w:t>
      </w:r>
      <w:r w:rsidR="00E94C0C">
        <w:rPr>
          <w:color w:val="000000" w:themeColor="text1"/>
        </w:rPr>
        <w:t>budynków powstała</w:t>
      </w:r>
      <w:r w:rsidR="00936D63" w:rsidRPr="00417ACE">
        <w:rPr>
          <w:color w:val="000000" w:themeColor="text1"/>
        </w:rPr>
        <w:t xml:space="preserve"> w pierwszej dekadzie XX wieku </w:t>
      </w:r>
      <w:r w:rsidR="00330C63">
        <w:rPr>
          <w:color w:val="000000" w:themeColor="text1"/>
        </w:rPr>
        <w:t xml:space="preserve">na miejscu </w:t>
      </w:r>
      <w:r w:rsidR="00E94C0C">
        <w:rPr>
          <w:color w:val="000000" w:themeColor="text1"/>
        </w:rPr>
        <w:t xml:space="preserve"> </w:t>
      </w:r>
      <w:r w:rsidR="00936D63" w:rsidRPr="00417ACE">
        <w:rPr>
          <w:color w:val="000000" w:themeColor="text1"/>
        </w:rPr>
        <w:t>wyburzanych zdekapitalizowanych budynków przedwojennych.</w:t>
      </w:r>
    </w:p>
    <w:p w14:paraId="7CB44324" w14:textId="77777777" w:rsidR="001A3BD5" w:rsidRPr="00417ACE" w:rsidRDefault="001A3BD5" w:rsidP="001A3BD5">
      <w:pPr>
        <w:rPr>
          <w:color w:val="000000" w:themeColor="text1"/>
        </w:rPr>
      </w:pPr>
      <w:r w:rsidRPr="00417ACE">
        <w:rPr>
          <w:color w:val="000000" w:themeColor="text1"/>
        </w:rPr>
        <w:t xml:space="preserve">Słabości tego obszaru potęgują zagrożenia związane z negatywnym wizerunkiem dzielnicy oraz utrwalaniem i dziedziczeniem postaw bierności zawodowej i obywatelskiej. Kluczowymi zagrożeniami są: </w:t>
      </w:r>
    </w:p>
    <w:p w14:paraId="2A80AD12" w14:textId="77777777" w:rsidR="00936D63" w:rsidRPr="00417ACE" w:rsidRDefault="00936D63" w:rsidP="008D6BD7">
      <w:pPr>
        <w:pStyle w:val="Akapitzlist"/>
        <w:numPr>
          <w:ilvl w:val="0"/>
          <w:numId w:val="37"/>
        </w:numPr>
        <w:contextualSpacing/>
        <w:rPr>
          <w:rFonts w:cs="Times New Roman"/>
          <w:color w:val="000000" w:themeColor="text1"/>
          <w:szCs w:val="24"/>
        </w:rPr>
      </w:pPr>
      <w:r w:rsidRPr="00417ACE">
        <w:rPr>
          <w:rFonts w:cs="Times New Roman"/>
          <w:color w:val="000000" w:themeColor="text1"/>
          <w:szCs w:val="24"/>
        </w:rPr>
        <w:t>Wysoki poziom przestępczości i zakłóceń porządku publicznego wynikający między innymi z lokalizacji bu</w:t>
      </w:r>
      <w:r w:rsidR="00AF4B4A">
        <w:rPr>
          <w:rFonts w:cs="Times New Roman"/>
          <w:color w:val="000000" w:themeColor="text1"/>
          <w:szCs w:val="24"/>
        </w:rPr>
        <w:t>dynków komunalnych oraz znacznej</w:t>
      </w:r>
      <w:r w:rsidRPr="00417ACE">
        <w:rPr>
          <w:rFonts w:cs="Times New Roman"/>
          <w:color w:val="000000" w:themeColor="text1"/>
          <w:szCs w:val="24"/>
        </w:rPr>
        <w:t xml:space="preserve"> liczby zaniedbanych terenów publicznych</w:t>
      </w:r>
      <w:r w:rsidR="00330C63">
        <w:rPr>
          <w:rFonts w:cs="Times New Roman"/>
          <w:color w:val="000000" w:themeColor="text1"/>
          <w:szCs w:val="24"/>
        </w:rPr>
        <w:t xml:space="preserve">, </w:t>
      </w:r>
      <w:r w:rsidRPr="00417ACE">
        <w:rPr>
          <w:rFonts w:cs="Times New Roman"/>
          <w:color w:val="000000" w:themeColor="text1"/>
          <w:szCs w:val="24"/>
        </w:rPr>
        <w:t xml:space="preserve"> przy jednoczesnym braku możliwości zaspokajania potrzeb społecznych przez mieszkańców obszaru</w:t>
      </w:r>
      <w:r w:rsidR="00330C63">
        <w:rPr>
          <w:rFonts w:cs="Times New Roman"/>
          <w:color w:val="000000" w:themeColor="text1"/>
          <w:szCs w:val="24"/>
        </w:rPr>
        <w:t>.</w:t>
      </w:r>
    </w:p>
    <w:p w14:paraId="257C6215" w14:textId="77777777" w:rsidR="00936D63" w:rsidRPr="00417ACE" w:rsidRDefault="00936D63" w:rsidP="008D6BD7">
      <w:pPr>
        <w:pStyle w:val="Akapitzlist"/>
        <w:numPr>
          <w:ilvl w:val="0"/>
          <w:numId w:val="37"/>
        </w:numPr>
        <w:contextualSpacing/>
        <w:rPr>
          <w:rFonts w:cs="Times New Roman"/>
          <w:color w:val="000000" w:themeColor="text1"/>
          <w:szCs w:val="24"/>
        </w:rPr>
      </w:pPr>
      <w:r w:rsidRPr="00417ACE">
        <w:rPr>
          <w:rFonts w:cs="Times New Roman"/>
          <w:color w:val="000000" w:themeColor="text1"/>
          <w:szCs w:val="24"/>
        </w:rPr>
        <w:t>Koncentracja patologicznych zjawisk związanych z alkoholizmem</w:t>
      </w:r>
      <w:r w:rsidR="00330C63">
        <w:rPr>
          <w:rFonts w:cs="Times New Roman"/>
          <w:color w:val="000000" w:themeColor="text1"/>
          <w:szCs w:val="24"/>
        </w:rPr>
        <w:t>.</w:t>
      </w:r>
    </w:p>
    <w:p w14:paraId="2FCB919A" w14:textId="77777777" w:rsidR="00936D63" w:rsidRPr="00417ACE" w:rsidRDefault="00936D63" w:rsidP="008D6BD7">
      <w:pPr>
        <w:pStyle w:val="Akapitzlist"/>
        <w:numPr>
          <w:ilvl w:val="0"/>
          <w:numId w:val="37"/>
        </w:numPr>
        <w:contextualSpacing/>
        <w:rPr>
          <w:rFonts w:cs="Times New Roman"/>
          <w:color w:val="000000" w:themeColor="text1"/>
          <w:szCs w:val="24"/>
        </w:rPr>
      </w:pPr>
      <w:r w:rsidRPr="00417ACE">
        <w:rPr>
          <w:rFonts w:cs="Times New Roman"/>
          <w:color w:val="000000" w:themeColor="text1"/>
          <w:szCs w:val="24"/>
        </w:rPr>
        <w:t xml:space="preserve">Niewielki potencjał dochodowy części mieszkańców, w tym wysoka koncentracja rodzin korzystających z OPS. </w:t>
      </w:r>
    </w:p>
    <w:p w14:paraId="2F9D8FD9" w14:textId="77777777" w:rsidR="001A3BD5" w:rsidRPr="00417ACE" w:rsidRDefault="001A3BD5" w:rsidP="008D6BD7">
      <w:pPr>
        <w:pStyle w:val="Akapitzlist"/>
        <w:numPr>
          <w:ilvl w:val="0"/>
          <w:numId w:val="37"/>
        </w:numPr>
        <w:contextualSpacing/>
        <w:rPr>
          <w:rFonts w:cs="Times New Roman"/>
          <w:color w:val="000000" w:themeColor="text1"/>
          <w:szCs w:val="24"/>
        </w:rPr>
      </w:pPr>
      <w:r w:rsidRPr="00417ACE">
        <w:rPr>
          <w:rFonts w:cs="Times New Roman"/>
          <w:color w:val="000000" w:themeColor="text1"/>
          <w:szCs w:val="24"/>
        </w:rPr>
        <w:t>Zła opinia na temat dzielnicy wśród mieszkańców miasta</w:t>
      </w:r>
      <w:r w:rsidR="00330C63">
        <w:rPr>
          <w:rFonts w:cs="Times New Roman"/>
          <w:color w:val="000000" w:themeColor="text1"/>
          <w:szCs w:val="24"/>
        </w:rPr>
        <w:t>.</w:t>
      </w:r>
      <w:r w:rsidRPr="00417ACE">
        <w:rPr>
          <w:rFonts w:cs="Times New Roman"/>
          <w:color w:val="000000" w:themeColor="text1"/>
          <w:szCs w:val="24"/>
        </w:rPr>
        <w:t xml:space="preserve">  </w:t>
      </w:r>
    </w:p>
    <w:p w14:paraId="4AA43593" w14:textId="77777777" w:rsidR="00936D63" w:rsidRDefault="001A3BD5" w:rsidP="008D6BD7">
      <w:pPr>
        <w:pStyle w:val="Akapitzlist"/>
        <w:numPr>
          <w:ilvl w:val="0"/>
          <w:numId w:val="37"/>
        </w:numPr>
        <w:contextualSpacing/>
        <w:rPr>
          <w:rFonts w:cs="Times New Roman"/>
          <w:color w:val="000000" w:themeColor="text1"/>
          <w:szCs w:val="24"/>
        </w:rPr>
      </w:pPr>
      <w:r w:rsidRPr="00417ACE">
        <w:rPr>
          <w:rFonts w:cs="Times New Roman"/>
          <w:color w:val="000000" w:themeColor="text1"/>
          <w:szCs w:val="24"/>
        </w:rPr>
        <w:t xml:space="preserve">Wyższa atrakcyjność mieszkaniowa południowych obszarów oraz terenów podmiejskich – tendencja dezurbanizacji. </w:t>
      </w:r>
    </w:p>
    <w:p w14:paraId="18A815A8" w14:textId="77777777" w:rsidR="00330C63" w:rsidRPr="00417ACE" w:rsidRDefault="00330C63" w:rsidP="00330C63">
      <w:pPr>
        <w:pStyle w:val="Akapitzlist"/>
        <w:contextualSpacing/>
        <w:rPr>
          <w:rFonts w:cs="Times New Roman"/>
          <w:color w:val="000000" w:themeColor="text1"/>
          <w:szCs w:val="24"/>
        </w:rPr>
      </w:pPr>
    </w:p>
    <w:p w14:paraId="03538BED" w14:textId="77777777" w:rsidR="00E94C0C" w:rsidRDefault="005A75B6" w:rsidP="007A5D9E">
      <w:pPr>
        <w:rPr>
          <w:color w:val="000000" w:themeColor="text1"/>
        </w:rPr>
      </w:pPr>
      <w:bookmarkStart w:id="392" w:name="_Toc446920498"/>
      <w:r w:rsidRPr="00417ACE">
        <w:rPr>
          <w:color w:val="000000" w:themeColor="text1"/>
        </w:rPr>
        <w:t>W wyznaczonym obszarze wyzwania wiążą się z przezwyciężeniem problemów społecznych, w związku z czym przyszłe działania rewitalizacyjne powinny opierać się na podstawowym potencjalne, jakim w przypadku tego obszaru jest wysoka aktywność</w:t>
      </w:r>
      <w:r w:rsidR="00330C63">
        <w:rPr>
          <w:color w:val="000000" w:themeColor="text1"/>
        </w:rPr>
        <w:t xml:space="preserve">, </w:t>
      </w:r>
      <w:r w:rsidRPr="00417ACE">
        <w:rPr>
          <w:color w:val="000000" w:themeColor="text1"/>
        </w:rPr>
        <w:t xml:space="preserve"> doświadczenie organizacji pozarządowych oraz instytucji wspierających lokalną społeczność, współpraca p</w:t>
      </w:r>
      <w:r w:rsidR="00E94C0C">
        <w:rPr>
          <w:color w:val="000000" w:themeColor="text1"/>
        </w:rPr>
        <w:t xml:space="preserve">omiędzy instytucjami, szkołami i </w:t>
      </w:r>
      <w:r w:rsidRPr="00417ACE">
        <w:rPr>
          <w:color w:val="000000" w:themeColor="text1"/>
        </w:rPr>
        <w:t xml:space="preserve">parafią oraz włączenie w podejmowane działania liderów lokalnych i ludzi z pasją mieszkających na tym obszarze. </w:t>
      </w:r>
    </w:p>
    <w:p w14:paraId="372BB7EC" w14:textId="77777777" w:rsidR="00D7397F" w:rsidRDefault="005A75B6" w:rsidP="007A5D9E">
      <w:pPr>
        <w:rPr>
          <w:color w:val="000000" w:themeColor="text1"/>
        </w:rPr>
      </w:pPr>
      <w:r w:rsidRPr="00417ACE">
        <w:rPr>
          <w:color w:val="000000" w:themeColor="text1"/>
        </w:rPr>
        <w:t xml:space="preserve">Wyżej wymienione silne strony powinny sprzyjać wykorzystaniu szans w postaci potencjału organizacji pozarządowych oraz kreowaniu instrumentów rewitalizacji. Podjęte na terenie rewitalizowanym działania mają szeroki wymiar społeczno-kulturalny (głównie  tworzenie szans na pobudzanie aktywności poszczególnych grup mieszkańców, wzmocnienie </w:t>
      </w:r>
      <w:r w:rsidRPr="00417ACE">
        <w:rPr>
          <w:color w:val="000000" w:themeColor="text1"/>
        </w:rPr>
        <w:lastRenderedPageBreak/>
        <w:t>spójności społecznej poprzez stworzenie miejsc spotkań i rekreacji, w tym place zabaw, zielone skwery oraz zapewnienie warunków do aktywizacji społeczności lokalnej zamieszkujących wokół terenów wspó</w:t>
      </w:r>
      <w:r w:rsidR="00E94C0C">
        <w:rPr>
          <w:color w:val="000000" w:themeColor="text1"/>
        </w:rPr>
        <w:t xml:space="preserve">lnych na obszarach kryzysowych), jak również wymiar </w:t>
      </w:r>
      <w:r w:rsidRPr="00417ACE">
        <w:rPr>
          <w:color w:val="000000" w:themeColor="text1"/>
        </w:rPr>
        <w:t xml:space="preserve">gospodarczo-technologiczny (kreowanie nowego profilu gospodarczo-technologicznego dopasowanego do potencjałów rozwojowych obszarów miasta). </w:t>
      </w:r>
      <w:r w:rsidR="007A5D9E" w:rsidRPr="00417ACE">
        <w:rPr>
          <w:color w:val="000000" w:themeColor="text1"/>
        </w:rPr>
        <w:t xml:space="preserve"> </w:t>
      </w:r>
    </w:p>
    <w:p w14:paraId="233BB4C0" w14:textId="77777777" w:rsidR="00D7397F" w:rsidRDefault="00D7397F" w:rsidP="008D6BD7">
      <w:pPr>
        <w:pStyle w:val="Akapitzlist"/>
        <w:numPr>
          <w:ilvl w:val="0"/>
          <w:numId w:val="150"/>
        </w:numPr>
        <w:ind w:left="709" w:hanging="425"/>
        <w:contextualSpacing/>
      </w:pPr>
      <w:r>
        <w:t>Wsparcie dzieci z rodzin zagrożonych wykluczeniem społe</w:t>
      </w:r>
      <w:r w:rsidR="00E94C0C">
        <w:t>cznym – W</w:t>
      </w:r>
      <w:r>
        <w:t xml:space="preserve">spólnota dla młodzieży przy OSP – znalezienie miejsca do działania i kształtowania nowych postaw, prowadzenie drużyn młodzieżowych. Chociaż OSP przyjmuje młodzież nie tylko z obszaru kryzysowego, to jednak dla młodzieży zagrożonej wykluczeniem społecznym znajduje się specjalne miejsce. </w:t>
      </w:r>
      <w:r w:rsidR="00387FC5">
        <w:t>Również p</w:t>
      </w:r>
      <w:r>
        <w:t xml:space="preserve">rowadzona </w:t>
      </w:r>
      <w:r w:rsidR="00387FC5">
        <w:t xml:space="preserve">orkiestra dęta </w:t>
      </w:r>
      <w:r>
        <w:t xml:space="preserve"> gromadzi dzieci bez wykształcenia muzycznego – jeżeli tylko mają chęć na wspólne muzykowanie. </w:t>
      </w:r>
    </w:p>
    <w:p w14:paraId="4491F654" w14:textId="77777777" w:rsidR="00D7397F" w:rsidRDefault="00D7397F" w:rsidP="008D6BD7">
      <w:pPr>
        <w:pStyle w:val="Akapitzlist"/>
        <w:numPr>
          <w:ilvl w:val="0"/>
          <w:numId w:val="150"/>
        </w:numPr>
        <w:ind w:left="709" w:hanging="425"/>
        <w:contextualSpacing/>
      </w:pPr>
      <w:r>
        <w:t>Przeciwdziałanie bezrobociu –</w:t>
      </w:r>
      <w:r w:rsidR="00330C63">
        <w:t xml:space="preserve"> </w:t>
      </w:r>
      <w:r>
        <w:t xml:space="preserve">samorząd podjął inicjatywę w zakresie pomocy mieszkańcom w przenoszeniu rowerów i wózków </w:t>
      </w:r>
      <w:r w:rsidR="00330C63">
        <w:t xml:space="preserve">przez </w:t>
      </w:r>
      <w:r>
        <w:t xml:space="preserve"> kładkę </w:t>
      </w:r>
      <w:r w:rsidR="00330C63">
        <w:t xml:space="preserve">wiodącą nad torami , </w:t>
      </w:r>
      <w:r w:rsidR="00E94C0C">
        <w:t>łączącą Ł</w:t>
      </w:r>
      <w:r w:rsidR="00330C63">
        <w:t>ąki z południową częścią miasta</w:t>
      </w:r>
      <w:r>
        <w:t>. Ponieważ jedyne przejście łączące obie strony miasta wiązało się z koniecznością pokonania stromych schodów podjęto inicjatywę  wspomagającą mieszkańców. Zatrudnienie przy wykonywaniu usług otrzymali mieszkańcy z obszaru kryzysowego. Inicjatywa została pozytywnie oceniana i kontynuowana jest na prośbę mieszkańców.  Przyniosła ona jeszcze jeden wymierny efekt – mieszkańcy dostrzegają trud pracy w trudnych warunkach.</w:t>
      </w:r>
    </w:p>
    <w:p w14:paraId="2EA3C06B" w14:textId="77777777" w:rsidR="00D7397F" w:rsidRDefault="00D7397F" w:rsidP="008D6BD7">
      <w:pPr>
        <w:pStyle w:val="Akapitzlist"/>
        <w:numPr>
          <w:ilvl w:val="0"/>
          <w:numId w:val="150"/>
        </w:numPr>
        <w:ind w:left="709" w:hanging="425"/>
        <w:contextualSpacing/>
      </w:pPr>
      <w:r>
        <w:t>Pozaszkolne zajęcia dla dzieci – na terenie obszaru funkcjonuje świetlica dla dzieci i młodzieży. Powstała ona w porozumieniu z parafią pw. Przemienienia Pańskiego. W trzech pomieszczeniach udostępnionych przez parafię odbywają się odczyty, koncerty oraz zebrania. Świetlica jest oddziałem Ośrodka Kultury</w:t>
      </w:r>
      <w:r w:rsidR="00330C63">
        <w:t>.</w:t>
      </w:r>
      <w:r>
        <w:t xml:space="preserve"> </w:t>
      </w:r>
    </w:p>
    <w:p w14:paraId="5B19A2C9" w14:textId="77777777" w:rsidR="00D7397F" w:rsidRDefault="00D7397F" w:rsidP="008D6BD7">
      <w:pPr>
        <w:pStyle w:val="Akapitzlist"/>
        <w:numPr>
          <w:ilvl w:val="0"/>
          <w:numId w:val="150"/>
        </w:numPr>
        <w:ind w:left="709" w:hanging="425"/>
        <w:contextualSpacing/>
      </w:pPr>
      <w:r>
        <w:t xml:space="preserve">Kształtowanie właściwych postaw – na obszarze kryzysowym funkcjonuje Zespół Szkolno-Przedszkolny nr 1,  w skład którego </w:t>
      </w:r>
      <w:r w:rsidRPr="000A1715">
        <w:t>wchodzą: Szkoła Podstawowa nr 4, Przedszkole nr 5, Punk</w:t>
      </w:r>
      <w:r>
        <w:t xml:space="preserve">t Przedszkolny nr 6 w Natolinie. Od 2014 roku  szkoła znajduje się w Mazowieckiej Sieci Szkół Promujących Zdrowie – jest to szkoła realizująca zadania w zakresie kultury fizycznej oraz promująca aktywność, ruch i zdrowy wypoczynek. </w:t>
      </w:r>
    </w:p>
    <w:p w14:paraId="0186D1AA" w14:textId="77777777" w:rsidR="0081660F" w:rsidRDefault="00D7397F" w:rsidP="0081660F">
      <w:pPr>
        <w:pStyle w:val="Akapitzlist"/>
        <w:numPr>
          <w:ilvl w:val="0"/>
          <w:numId w:val="150"/>
        </w:numPr>
        <w:ind w:left="709" w:hanging="425"/>
        <w:contextualSpacing/>
        <w:rPr>
          <w:color w:val="000000" w:themeColor="text1"/>
        </w:rPr>
      </w:pPr>
      <w:r w:rsidRPr="00DF65B5">
        <w:rPr>
          <w:color w:val="000000" w:themeColor="text1"/>
        </w:rPr>
        <w:t xml:space="preserve">Wolontariat młodzieżowy – pomoc dzieciom z rodzin zagrożonych wykluczeniem społecznym. Jest to głównie praca z dziećmi w rodzinach niewydolnych wychowawczo i wspieranie w kształtowaniu właściwych postaw. Wolontariuszami są osoby nieletnie, </w:t>
      </w:r>
      <w:r w:rsidRPr="00DF65B5">
        <w:rPr>
          <w:color w:val="000000" w:themeColor="text1"/>
        </w:rPr>
        <w:lastRenderedPageBreak/>
        <w:t xml:space="preserve">które nie tylko wspierają dzieci w ich obowiązkach szkolnych, ale również  stanowią przykład do naśladowania. Na </w:t>
      </w:r>
      <w:r w:rsidR="00330C63" w:rsidRPr="00DF65B5">
        <w:rPr>
          <w:color w:val="000000" w:themeColor="text1"/>
        </w:rPr>
        <w:t>obszarze</w:t>
      </w:r>
      <w:r w:rsidRPr="00DF65B5">
        <w:rPr>
          <w:color w:val="000000" w:themeColor="text1"/>
        </w:rPr>
        <w:t xml:space="preserve"> brakuje miejsca, w którym wolontariusze mogliby spotkać się ze swoimi podopiecznymi . Problemem w skutecznej pomocy jest często praca w miejscu zamieszkania dzieci wspieranych pomocą lub jeśli jest to konieczne w siedzibie OPS. </w:t>
      </w:r>
    </w:p>
    <w:p w14:paraId="2C2615AA" w14:textId="77777777" w:rsidR="0081660F" w:rsidRPr="00387FC5" w:rsidRDefault="0081660F" w:rsidP="0081660F">
      <w:pPr>
        <w:pStyle w:val="Akapitzlist"/>
        <w:numPr>
          <w:ilvl w:val="0"/>
          <w:numId w:val="150"/>
        </w:numPr>
        <w:ind w:left="709" w:hanging="425"/>
        <w:contextualSpacing/>
        <w:rPr>
          <w:color w:val="000000" w:themeColor="text1"/>
        </w:rPr>
      </w:pPr>
      <w:r>
        <w:t>W</w:t>
      </w:r>
      <w:r w:rsidRPr="002119AB">
        <w:t xml:space="preserve"> </w:t>
      </w:r>
      <w:r>
        <w:t>obszarze</w:t>
      </w:r>
      <w:r w:rsidRPr="006511CF">
        <w:t xml:space="preserve"> </w:t>
      </w:r>
      <w:r>
        <w:t xml:space="preserve">konieczne jest prowadzenie działań streetworkerów we współpracy ze Stowarzyszeniem Rodzin Abstynenckich „Familia”. Dotyczy to działań profilaktycznych i prewencyjnych, zmierzających do zmotywowania do podjęcia leczenia przez osoby uzależnione od alkoholu oraz skierowanie po pomoc specjalistyczną rodziny osób uzależnionych. Niezbędne jest także prowadzenie warsztatów umiejętności wychowawczych dla rodziców, za mieszkujących rewitalizowane obszary. Dużą zmianą byłoby zatrudnienie animatora społecznego, którego zadaniem byłaby nauka rodziców konstruktywnego spędzania wolnego – w tym również czasu z dziećmi,  powrót do społeczności i nauka prowadzenia zdrowego, trzeźwego trybu życia. </w:t>
      </w:r>
    </w:p>
    <w:p w14:paraId="4C19E95C" w14:textId="77777777" w:rsidR="00387FC5" w:rsidRPr="0081660F" w:rsidRDefault="00387FC5" w:rsidP="00387FC5">
      <w:pPr>
        <w:pStyle w:val="Akapitzlist"/>
        <w:ind w:left="709"/>
        <w:contextualSpacing/>
        <w:rPr>
          <w:color w:val="000000" w:themeColor="text1"/>
        </w:rPr>
      </w:pPr>
    </w:p>
    <w:p w14:paraId="191A4228" w14:textId="77777777" w:rsidR="00D7397F" w:rsidRPr="00D7397F" w:rsidRDefault="00D7397F" w:rsidP="00D7397F">
      <w:pPr>
        <w:rPr>
          <w:color w:val="FF0000"/>
        </w:rPr>
      </w:pPr>
      <w:r>
        <w:t xml:space="preserve">Na obszarze realizowane są zadania związane z integracja społeczną. Do mieszkańców kierowane są </w:t>
      </w:r>
      <w:r w:rsidR="00AF4B4A">
        <w:t xml:space="preserve">zadania społeczne </w:t>
      </w:r>
      <w:r w:rsidR="005A7255">
        <w:t xml:space="preserve">Streetworker - </w:t>
      </w:r>
      <w:r w:rsidR="00AF4B4A">
        <w:t>Pedagog ulic</w:t>
      </w:r>
      <w:r w:rsidR="005A7255">
        <w:t>zn</w:t>
      </w:r>
      <w:r>
        <w:t>y (</w:t>
      </w:r>
      <w:r w:rsidR="00A228A9">
        <w:t>Zadanie 1.1</w:t>
      </w:r>
      <w:r>
        <w:t>) i Aktywna Rodzina (</w:t>
      </w:r>
      <w:r w:rsidR="00A228A9">
        <w:t>Zadanie 1.2</w:t>
      </w:r>
      <w:r>
        <w:t>). Ze względu na historyczna przeszłość tego obszaru i obiekty cenne dla tożsamości kulturowej mieszkańców na tym terenie organizowany jest corocznie Rodzinny piknik historyczny (</w:t>
      </w:r>
      <w:r w:rsidR="00E94C0C">
        <w:t>Zadanie 1</w:t>
      </w:r>
      <w:r w:rsidR="00A228A9">
        <w:t>.3</w:t>
      </w:r>
      <w:r>
        <w:t xml:space="preserve">) oraz wytyczone </w:t>
      </w:r>
      <w:r w:rsidR="005A7255">
        <w:t>są</w:t>
      </w:r>
      <w:r>
        <w:t xml:space="preserve"> dwie ścieżki – szlakiem grodziskich Żydów oraz ścieżka edukacyjna Szlakiem Pamięci. Mieszkańcy znajdujący się w trudnej sytuacji życiowej i zagrożeni wykluczeniem społecznym, ze względu na brak odpowiednich obiektów, na obszarze korzystają  z infrastruktury dostępnej na terenie miasta.  Dotyczy to zarówno programów pomocy społecznej, jak tez innych zajęć. </w:t>
      </w:r>
      <w:r w:rsidRPr="00DF65B5">
        <w:rPr>
          <w:color w:val="000000" w:themeColor="text1"/>
        </w:rPr>
        <w:t xml:space="preserve">Pozaszkolne zajęcia dla dzieci (sportowe, edukacyjne, kulturalne), które pozwalają na wieloaspektowe zajęcie się problemem wykluczenia społecznego realizowane są na bazie posiadanych zasobów Ośrodka Kultury, </w:t>
      </w:r>
      <w:r w:rsidR="005A7255">
        <w:rPr>
          <w:color w:val="000000" w:themeColor="text1"/>
        </w:rPr>
        <w:t xml:space="preserve">a </w:t>
      </w:r>
      <w:r w:rsidRPr="00DF65B5">
        <w:rPr>
          <w:color w:val="000000" w:themeColor="text1"/>
        </w:rPr>
        <w:t xml:space="preserve">sportowe – obiektów </w:t>
      </w:r>
      <w:proofErr w:type="spellStart"/>
      <w:r w:rsidRPr="00DF65B5">
        <w:rPr>
          <w:color w:val="000000" w:themeColor="text1"/>
        </w:rPr>
        <w:t>OSiR</w:t>
      </w:r>
      <w:proofErr w:type="spellEnd"/>
      <w:r w:rsidRPr="00DF65B5">
        <w:rPr>
          <w:color w:val="000000" w:themeColor="text1"/>
        </w:rPr>
        <w:t>. Najubożsi otrzymują po</w:t>
      </w:r>
      <w:r w:rsidR="005A7255">
        <w:rPr>
          <w:color w:val="000000" w:themeColor="text1"/>
        </w:rPr>
        <w:t>moc żywnościową w Punkcie PCK z</w:t>
      </w:r>
      <w:r w:rsidRPr="00DF65B5">
        <w:rPr>
          <w:color w:val="000000" w:themeColor="text1"/>
        </w:rPr>
        <w:t>lokalizowanym w Centrum miasta.</w:t>
      </w:r>
      <w:r>
        <w:rPr>
          <w:color w:val="FF0000"/>
        </w:rPr>
        <w:t xml:space="preserve"> </w:t>
      </w:r>
      <w:r>
        <w:t>Do mieszkańców zagrożonych wykluczeniem cyfrowym kierowany jest program E-usługi (</w:t>
      </w:r>
      <w:r w:rsidR="00A228A9">
        <w:t>Zadanie 1.7</w:t>
      </w:r>
      <w:r w:rsidR="005A7255">
        <w:t xml:space="preserve">) i Cyfryzacja szkół (Zadanie </w:t>
      </w:r>
      <w:r w:rsidR="00896EB1">
        <w:t>1.8).</w:t>
      </w:r>
    </w:p>
    <w:p w14:paraId="1F68BE84" w14:textId="77777777" w:rsidR="0013519A" w:rsidRDefault="00D7397F" w:rsidP="007A5D9E">
      <w:pPr>
        <w:rPr>
          <w:lang w:eastAsia="pl-PL"/>
        </w:rPr>
      </w:pPr>
      <w:r>
        <w:rPr>
          <w:color w:val="000000" w:themeColor="text1"/>
        </w:rPr>
        <w:t>Na tym obszarze ważny</w:t>
      </w:r>
      <w:r w:rsidR="005A75B6" w:rsidRPr="00417ACE">
        <w:rPr>
          <w:color w:val="000000" w:themeColor="text1"/>
        </w:rPr>
        <w:t xml:space="preserve"> jest wymiar infrastrukturalno-środowiskowy, pozwalający na tworzenie i wzmacnianie udo</w:t>
      </w:r>
      <w:r w:rsidR="007A5D9E" w:rsidRPr="00417ACE">
        <w:rPr>
          <w:color w:val="000000" w:themeColor="text1"/>
        </w:rPr>
        <w:t>godnień miejskich związanych z: </w:t>
      </w:r>
      <w:r w:rsidR="005A75B6" w:rsidRPr="00417ACE">
        <w:rPr>
          <w:color w:val="000000" w:themeColor="text1"/>
        </w:rPr>
        <w:t xml:space="preserve">funkcjonowaniem przestrzeni </w:t>
      </w:r>
      <w:r w:rsidR="005A75B6" w:rsidRPr="00417ACE">
        <w:rPr>
          <w:color w:val="000000" w:themeColor="text1"/>
        </w:rPr>
        <w:lastRenderedPageBreak/>
        <w:t xml:space="preserve">publicznych, terenów zielonych, stref pieszych, tras rowerowych, układów komunikacyjnych; znoszeniem barier architektonicznych; ograniczaniem poziomu hałasu. </w:t>
      </w:r>
      <w:r w:rsidR="0013519A" w:rsidRPr="00417ACE">
        <w:rPr>
          <w:color w:val="000000" w:themeColor="text1"/>
          <w:lang w:eastAsia="pl-PL"/>
        </w:rPr>
        <w:t>Konieczne jest ukształtowanie układów przestrzeni publicznych, ich powi</w:t>
      </w:r>
      <w:r w:rsidR="0013519A" w:rsidRPr="00417ACE">
        <w:rPr>
          <w:rFonts w:ascii="TimesNewRoman" w:eastAsia="TimesNewRoman" w:cs="TimesNewRoman" w:hint="eastAsia"/>
          <w:color w:val="000000" w:themeColor="text1"/>
          <w:lang w:eastAsia="pl-PL"/>
        </w:rPr>
        <w:t>ą</w:t>
      </w:r>
      <w:r w:rsidR="0013519A" w:rsidRPr="00417ACE">
        <w:rPr>
          <w:color w:val="000000" w:themeColor="text1"/>
          <w:lang w:eastAsia="pl-PL"/>
        </w:rPr>
        <w:t>za</w:t>
      </w:r>
      <w:r w:rsidR="0013519A" w:rsidRPr="00417ACE">
        <w:rPr>
          <w:rFonts w:ascii="TimesNewRoman" w:eastAsia="TimesNewRoman" w:cs="TimesNewRoman" w:hint="eastAsia"/>
          <w:color w:val="000000" w:themeColor="text1"/>
          <w:lang w:eastAsia="pl-PL"/>
        </w:rPr>
        <w:t>ń</w:t>
      </w:r>
      <w:r w:rsidR="0013519A" w:rsidRPr="00417ACE">
        <w:rPr>
          <w:rFonts w:ascii="TimesNewRoman" w:eastAsia="TimesNewRoman" w:cs="TimesNewRoman"/>
          <w:color w:val="000000" w:themeColor="text1"/>
          <w:lang w:eastAsia="pl-PL"/>
        </w:rPr>
        <w:t xml:space="preserve"> </w:t>
      </w:r>
      <w:r w:rsidR="0013519A" w:rsidRPr="00417ACE">
        <w:rPr>
          <w:color w:val="000000" w:themeColor="text1"/>
          <w:lang w:eastAsia="pl-PL"/>
        </w:rPr>
        <w:t>oraz ci</w:t>
      </w:r>
      <w:r w:rsidR="0013519A" w:rsidRPr="00417ACE">
        <w:rPr>
          <w:rFonts w:ascii="TimesNewRoman" w:eastAsia="TimesNewRoman" w:cs="TimesNewRoman" w:hint="eastAsia"/>
          <w:color w:val="000000" w:themeColor="text1"/>
          <w:lang w:eastAsia="pl-PL"/>
        </w:rPr>
        <w:t>ą</w:t>
      </w:r>
      <w:r w:rsidR="0013519A" w:rsidRPr="00417ACE">
        <w:rPr>
          <w:color w:val="000000" w:themeColor="text1"/>
          <w:lang w:eastAsia="pl-PL"/>
        </w:rPr>
        <w:t>gów wielofunkcyjnych – ze w</w:t>
      </w:r>
      <w:r w:rsidR="00E94C0C">
        <w:rPr>
          <w:color w:val="000000" w:themeColor="text1"/>
          <w:lang w:eastAsia="pl-PL"/>
        </w:rPr>
        <w:t>zględu na zabudowę jednorodzinną</w:t>
      </w:r>
      <w:r w:rsidR="0013519A" w:rsidRPr="00417ACE">
        <w:rPr>
          <w:color w:val="000000" w:themeColor="text1"/>
          <w:lang w:eastAsia="pl-PL"/>
        </w:rPr>
        <w:t xml:space="preserve"> oraz ograniczone możliwości inwestowania w tej części miasta, samorząd skupia się (podobnie jak w centrum miasta) na wyeksponowaniu w strukturze przestrzennej wzajemnych powi</w:t>
      </w:r>
      <w:r w:rsidR="0013519A" w:rsidRPr="00417ACE">
        <w:rPr>
          <w:rFonts w:ascii="TimesNewRoman" w:eastAsia="TimesNewRoman" w:cs="TimesNewRoman" w:hint="eastAsia"/>
          <w:color w:val="000000" w:themeColor="text1"/>
          <w:lang w:eastAsia="pl-PL"/>
        </w:rPr>
        <w:t>ą</w:t>
      </w:r>
      <w:r w:rsidR="0013519A" w:rsidRPr="00417ACE">
        <w:rPr>
          <w:color w:val="000000" w:themeColor="text1"/>
          <w:lang w:eastAsia="pl-PL"/>
        </w:rPr>
        <w:t>za</w:t>
      </w:r>
      <w:r w:rsidR="0013519A" w:rsidRPr="00417ACE">
        <w:rPr>
          <w:rFonts w:ascii="TimesNewRoman" w:eastAsia="TimesNewRoman" w:cs="TimesNewRoman" w:hint="eastAsia"/>
          <w:color w:val="000000" w:themeColor="text1"/>
          <w:lang w:eastAsia="pl-PL"/>
        </w:rPr>
        <w:t>ń</w:t>
      </w:r>
      <w:r w:rsidR="0013519A" w:rsidRPr="00417ACE">
        <w:rPr>
          <w:rFonts w:ascii="TimesNewRoman" w:eastAsia="TimesNewRoman" w:cs="TimesNewRoman"/>
          <w:color w:val="000000" w:themeColor="text1"/>
          <w:lang w:eastAsia="pl-PL"/>
        </w:rPr>
        <w:t xml:space="preserve"> </w:t>
      </w:r>
      <w:r w:rsidR="0013519A" w:rsidRPr="00417ACE">
        <w:rPr>
          <w:color w:val="000000" w:themeColor="text1"/>
          <w:lang w:eastAsia="pl-PL"/>
        </w:rPr>
        <w:t xml:space="preserve">ulic i placów. </w:t>
      </w:r>
      <w:r w:rsidR="005A75B6" w:rsidRPr="00417ACE">
        <w:rPr>
          <w:color w:val="000000" w:themeColor="text1"/>
        </w:rPr>
        <w:t xml:space="preserve">Celem szczególnym jest pobudzanie i wzmacnianie postaw obywatelskich wśród mieszkańców </w:t>
      </w:r>
      <w:r w:rsidR="005A7255">
        <w:rPr>
          <w:color w:val="000000" w:themeColor="text1"/>
        </w:rPr>
        <w:t xml:space="preserve">oraz </w:t>
      </w:r>
      <w:r w:rsidR="005A75B6" w:rsidRPr="00417ACE">
        <w:rPr>
          <w:color w:val="000000" w:themeColor="text1"/>
        </w:rPr>
        <w:t xml:space="preserve"> instytucji pozarządowych, integrowanie ich działań na rzecz lepszego wykorzystania posiad</w:t>
      </w:r>
      <w:r w:rsidR="007A5D9E" w:rsidRPr="00417ACE">
        <w:rPr>
          <w:color w:val="000000" w:themeColor="text1"/>
        </w:rPr>
        <w:t>anego dziedzictwa kulturowego i </w:t>
      </w:r>
      <w:r w:rsidR="00E94C0C">
        <w:rPr>
          <w:color w:val="000000" w:themeColor="text1"/>
        </w:rPr>
        <w:t xml:space="preserve">przyrodniczego, </w:t>
      </w:r>
      <w:r w:rsidR="005A75B6" w:rsidRPr="00417ACE">
        <w:rPr>
          <w:color w:val="000000" w:themeColor="text1"/>
        </w:rPr>
        <w:t xml:space="preserve">wspieranie pomysłów, przedsięwzięć inicjowanych przez mieszkańców </w:t>
      </w:r>
      <w:r w:rsidR="00E94C0C">
        <w:rPr>
          <w:color w:val="000000" w:themeColor="text1"/>
        </w:rPr>
        <w:t>i</w:t>
      </w:r>
      <w:r w:rsidR="005A75B6" w:rsidRPr="00417ACE">
        <w:rPr>
          <w:color w:val="000000" w:themeColor="text1"/>
        </w:rPr>
        <w:t xml:space="preserve"> organizacje pozarządowe zainteresowane rozwojem</w:t>
      </w:r>
      <w:r w:rsidR="005A75B6" w:rsidRPr="001A3BD5">
        <w:t xml:space="preserve"> miasta.</w:t>
      </w:r>
      <w:r w:rsidR="0013519A" w:rsidRPr="0013519A">
        <w:rPr>
          <w:lang w:eastAsia="pl-PL"/>
        </w:rPr>
        <w:t xml:space="preserve"> </w:t>
      </w:r>
    </w:p>
    <w:p w14:paraId="10619A75" w14:textId="77777777" w:rsidR="00E31F94" w:rsidRDefault="00E31F94">
      <w:pPr>
        <w:spacing w:after="0" w:line="240" w:lineRule="auto"/>
        <w:ind w:firstLine="0"/>
        <w:jc w:val="left"/>
        <w:rPr>
          <w:color w:val="000000"/>
        </w:rPr>
      </w:pPr>
    </w:p>
    <w:p w14:paraId="0B6F3F71" w14:textId="77777777" w:rsidR="00330C63" w:rsidRPr="00433AC6" w:rsidRDefault="00925A3E" w:rsidP="00330C63">
      <w:pPr>
        <w:spacing w:after="0" w:line="240" w:lineRule="auto"/>
        <w:ind w:firstLine="0"/>
        <w:jc w:val="left"/>
        <w:rPr>
          <w:b/>
          <w:color w:val="FF0000"/>
        </w:rPr>
      </w:pPr>
      <w:bookmarkStart w:id="393" w:name="_Toc448996168"/>
      <w:bookmarkStart w:id="394" w:name="_Toc448997338"/>
      <w:bookmarkStart w:id="395" w:name="_Toc449528551"/>
      <w:bookmarkStart w:id="396" w:name="_Toc449547526"/>
      <w:r>
        <w:br w:type="page"/>
      </w:r>
      <w:r w:rsidR="00330C63" w:rsidRPr="00433AC6">
        <w:rPr>
          <w:b/>
          <w:color w:val="FF0000"/>
        </w:rPr>
        <w:lastRenderedPageBreak/>
        <w:t xml:space="preserve">Podobszar </w:t>
      </w:r>
      <w:r w:rsidR="00330C63">
        <w:rPr>
          <w:b/>
          <w:color w:val="FF0000"/>
        </w:rPr>
        <w:t>VI</w:t>
      </w:r>
      <w:r w:rsidR="00330C63" w:rsidRPr="00433AC6">
        <w:rPr>
          <w:b/>
          <w:color w:val="FF0000"/>
        </w:rPr>
        <w:t xml:space="preserve"> – </w:t>
      </w:r>
      <w:r w:rsidR="00330C63">
        <w:rPr>
          <w:b/>
          <w:color w:val="FF0000"/>
        </w:rPr>
        <w:t xml:space="preserve">z </w:t>
      </w:r>
      <w:r w:rsidR="00330C63" w:rsidRPr="00433AC6">
        <w:rPr>
          <w:b/>
          <w:color w:val="FF0000"/>
        </w:rPr>
        <w:t>lokalizacją przewidzianych do realizacji zadań rewitalizacyjnych</w:t>
      </w:r>
    </w:p>
    <w:p w14:paraId="45E189B9" w14:textId="77777777" w:rsidR="00925A3E" w:rsidRDefault="00925A3E">
      <w:pPr>
        <w:spacing w:after="0" w:line="240" w:lineRule="auto"/>
        <w:ind w:firstLine="0"/>
        <w:jc w:val="left"/>
        <w:rPr>
          <w:color w:val="000000"/>
        </w:rPr>
      </w:pPr>
    </w:p>
    <w:p w14:paraId="786D5678" w14:textId="77777777" w:rsidR="005A7255" w:rsidRDefault="005A7255">
      <w:pPr>
        <w:spacing w:after="0" w:line="240" w:lineRule="auto"/>
        <w:ind w:firstLine="0"/>
        <w:jc w:val="left"/>
        <w:rPr>
          <w:color w:val="000000"/>
        </w:rPr>
      </w:pPr>
    </w:p>
    <w:p w14:paraId="159B38C0" w14:textId="77777777" w:rsidR="005A7255" w:rsidRDefault="005A7255">
      <w:pPr>
        <w:spacing w:after="0" w:line="240" w:lineRule="auto"/>
        <w:ind w:firstLine="0"/>
        <w:jc w:val="left"/>
        <w:rPr>
          <w:color w:val="000000"/>
        </w:rPr>
      </w:pPr>
    </w:p>
    <w:p w14:paraId="7EDCDAAA" w14:textId="77777777" w:rsidR="005A7255" w:rsidRDefault="005A7255">
      <w:pPr>
        <w:spacing w:after="0" w:line="240" w:lineRule="auto"/>
        <w:ind w:firstLine="0"/>
        <w:jc w:val="left"/>
        <w:rPr>
          <w:color w:val="000000"/>
        </w:rPr>
      </w:pPr>
    </w:p>
    <w:p w14:paraId="79BD9F72" w14:textId="77777777" w:rsidR="005A7255" w:rsidRDefault="005A7255">
      <w:pPr>
        <w:spacing w:after="0" w:line="240" w:lineRule="auto"/>
        <w:ind w:firstLine="0"/>
        <w:jc w:val="left"/>
        <w:rPr>
          <w:color w:val="000000"/>
        </w:rPr>
      </w:pPr>
    </w:p>
    <w:p w14:paraId="7A9AC3A2" w14:textId="77777777" w:rsidR="005A7255" w:rsidRDefault="005A7255">
      <w:pPr>
        <w:spacing w:after="0" w:line="240" w:lineRule="auto"/>
        <w:ind w:firstLine="0"/>
        <w:jc w:val="left"/>
        <w:rPr>
          <w:color w:val="000000"/>
        </w:rPr>
      </w:pPr>
    </w:p>
    <w:p w14:paraId="1E501B5C" w14:textId="77777777" w:rsidR="005A7255" w:rsidRDefault="005A7255">
      <w:pPr>
        <w:spacing w:after="0" w:line="240" w:lineRule="auto"/>
        <w:ind w:firstLine="0"/>
        <w:jc w:val="left"/>
        <w:rPr>
          <w:color w:val="000000"/>
        </w:rPr>
      </w:pPr>
    </w:p>
    <w:p w14:paraId="0236557E" w14:textId="77777777" w:rsidR="005A7255" w:rsidRDefault="005A7255">
      <w:pPr>
        <w:spacing w:after="0" w:line="240" w:lineRule="auto"/>
        <w:ind w:firstLine="0"/>
        <w:jc w:val="left"/>
        <w:rPr>
          <w:color w:val="000000"/>
        </w:rPr>
      </w:pPr>
    </w:p>
    <w:p w14:paraId="797A77AB" w14:textId="77777777" w:rsidR="005A7255" w:rsidRDefault="005A7255">
      <w:pPr>
        <w:spacing w:after="0" w:line="240" w:lineRule="auto"/>
        <w:ind w:firstLine="0"/>
        <w:jc w:val="left"/>
        <w:rPr>
          <w:color w:val="000000"/>
        </w:rPr>
      </w:pPr>
    </w:p>
    <w:p w14:paraId="6A4DE477" w14:textId="77777777" w:rsidR="005A7255" w:rsidRDefault="005A7255">
      <w:pPr>
        <w:spacing w:after="0" w:line="240" w:lineRule="auto"/>
        <w:ind w:firstLine="0"/>
        <w:jc w:val="left"/>
        <w:rPr>
          <w:color w:val="000000"/>
        </w:rPr>
      </w:pPr>
    </w:p>
    <w:p w14:paraId="4942980D" w14:textId="77777777" w:rsidR="005A7255" w:rsidRDefault="005A7255">
      <w:pPr>
        <w:spacing w:after="0" w:line="240" w:lineRule="auto"/>
        <w:ind w:firstLine="0"/>
        <w:jc w:val="left"/>
        <w:rPr>
          <w:color w:val="000000"/>
        </w:rPr>
      </w:pPr>
    </w:p>
    <w:p w14:paraId="1ACFF701" w14:textId="77777777" w:rsidR="005A7255" w:rsidRDefault="005A7255">
      <w:pPr>
        <w:spacing w:after="0" w:line="240" w:lineRule="auto"/>
        <w:ind w:firstLine="0"/>
        <w:jc w:val="left"/>
        <w:rPr>
          <w:color w:val="000000"/>
        </w:rPr>
      </w:pPr>
    </w:p>
    <w:p w14:paraId="37439165" w14:textId="77777777" w:rsidR="005A7255" w:rsidRDefault="005A7255">
      <w:pPr>
        <w:spacing w:after="0" w:line="240" w:lineRule="auto"/>
        <w:ind w:firstLine="0"/>
        <w:jc w:val="left"/>
        <w:rPr>
          <w:color w:val="000000"/>
        </w:rPr>
      </w:pPr>
    </w:p>
    <w:p w14:paraId="362D93BA" w14:textId="77777777" w:rsidR="005A7255" w:rsidRDefault="005A7255">
      <w:pPr>
        <w:spacing w:after="0" w:line="240" w:lineRule="auto"/>
        <w:ind w:firstLine="0"/>
        <w:jc w:val="left"/>
        <w:rPr>
          <w:color w:val="000000"/>
        </w:rPr>
      </w:pPr>
    </w:p>
    <w:p w14:paraId="0D891DB7" w14:textId="77777777" w:rsidR="005A7255" w:rsidRDefault="005A7255">
      <w:pPr>
        <w:spacing w:after="0" w:line="240" w:lineRule="auto"/>
        <w:ind w:firstLine="0"/>
        <w:jc w:val="left"/>
        <w:rPr>
          <w:color w:val="000000"/>
        </w:rPr>
      </w:pPr>
    </w:p>
    <w:p w14:paraId="6045B278" w14:textId="77777777" w:rsidR="005A7255" w:rsidRDefault="005A7255">
      <w:pPr>
        <w:spacing w:after="0" w:line="240" w:lineRule="auto"/>
        <w:ind w:firstLine="0"/>
        <w:jc w:val="left"/>
        <w:rPr>
          <w:color w:val="000000"/>
        </w:rPr>
      </w:pPr>
    </w:p>
    <w:p w14:paraId="6CDCA040" w14:textId="77777777" w:rsidR="005A7255" w:rsidRDefault="005A7255">
      <w:pPr>
        <w:spacing w:after="0" w:line="240" w:lineRule="auto"/>
        <w:ind w:firstLine="0"/>
        <w:jc w:val="left"/>
        <w:rPr>
          <w:color w:val="000000"/>
        </w:rPr>
      </w:pPr>
    </w:p>
    <w:p w14:paraId="66FC9E59" w14:textId="77777777" w:rsidR="005A7255" w:rsidRDefault="005A7255">
      <w:pPr>
        <w:spacing w:after="0" w:line="240" w:lineRule="auto"/>
        <w:ind w:firstLine="0"/>
        <w:jc w:val="left"/>
        <w:rPr>
          <w:color w:val="000000"/>
        </w:rPr>
      </w:pPr>
    </w:p>
    <w:p w14:paraId="0453BA24" w14:textId="77777777" w:rsidR="005A7255" w:rsidRDefault="005A7255">
      <w:pPr>
        <w:spacing w:after="0" w:line="240" w:lineRule="auto"/>
        <w:ind w:firstLine="0"/>
        <w:jc w:val="left"/>
        <w:rPr>
          <w:color w:val="000000"/>
        </w:rPr>
      </w:pPr>
    </w:p>
    <w:p w14:paraId="1B18A995" w14:textId="77777777" w:rsidR="005A7255" w:rsidRDefault="005A7255">
      <w:pPr>
        <w:spacing w:after="0" w:line="240" w:lineRule="auto"/>
        <w:ind w:firstLine="0"/>
        <w:jc w:val="left"/>
        <w:rPr>
          <w:color w:val="000000"/>
        </w:rPr>
      </w:pPr>
    </w:p>
    <w:p w14:paraId="1C2E7CF1" w14:textId="77777777" w:rsidR="005A7255" w:rsidRDefault="005A7255">
      <w:pPr>
        <w:spacing w:after="0" w:line="240" w:lineRule="auto"/>
        <w:ind w:firstLine="0"/>
        <w:jc w:val="left"/>
        <w:rPr>
          <w:color w:val="000000"/>
        </w:rPr>
      </w:pPr>
    </w:p>
    <w:p w14:paraId="3E7BEBCA" w14:textId="77777777" w:rsidR="005A7255" w:rsidRDefault="005A7255">
      <w:pPr>
        <w:spacing w:after="0" w:line="240" w:lineRule="auto"/>
        <w:ind w:firstLine="0"/>
        <w:jc w:val="left"/>
        <w:rPr>
          <w:color w:val="000000"/>
        </w:rPr>
      </w:pPr>
    </w:p>
    <w:p w14:paraId="33116DBD" w14:textId="77777777" w:rsidR="005A7255" w:rsidRDefault="005A7255">
      <w:pPr>
        <w:spacing w:after="0" w:line="240" w:lineRule="auto"/>
        <w:ind w:firstLine="0"/>
        <w:jc w:val="left"/>
        <w:rPr>
          <w:color w:val="000000"/>
        </w:rPr>
      </w:pPr>
    </w:p>
    <w:p w14:paraId="3EABBED5" w14:textId="77777777" w:rsidR="005A7255" w:rsidRDefault="005A7255">
      <w:pPr>
        <w:spacing w:after="0" w:line="240" w:lineRule="auto"/>
        <w:ind w:firstLine="0"/>
        <w:jc w:val="left"/>
        <w:rPr>
          <w:color w:val="000000"/>
        </w:rPr>
      </w:pPr>
    </w:p>
    <w:p w14:paraId="5DC4BCAE" w14:textId="77777777" w:rsidR="005A7255" w:rsidRDefault="005A7255">
      <w:pPr>
        <w:spacing w:after="0" w:line="240" w:lineRule="auto"/>
        <w:ind w:firstLine="0"/>
        <w:jc w:val="left"/>
        <w:rPr>
          <w:color w:val="000000"/>
        </w:rPr>
      </w:pPr>
    </w:p>
    <w:p w14:paraId="5F874E1A" w14:textId="77777777" w:rsidR="005A7255" w:rsidRDefault="005A7255">
      <w:pPr>
        <w:spacing w:after="0" w:line="240" w:lineRule="auto"/>
        <w:ind w:firstLine="0"/>
        <w:jc w:val="left"/>
        <w:rPr>
          <w:color w:val="000000"/>
        </w:rPr>
      </w:pPr>
    </w:p>
    <w:p w14:paraId="64CC350D" w14:textId="77777777" w:rsidR="005A7255" w:rsidRDefault="005A7255">
      <w:pPr>
        <w:spacing w:after="0" w:line="240" w:lineRule="auto"/>
        <w:ind w:firstLine="0"/>
        <w:jc w:val="left"/>
        <w:rPr>
          <w:color w:val="000000"/>
        </w:rPr>
      </w:pPr>
    </w:p>
    <w:p w14:paraId="091C2C5C" w14:textId="77777777" w:rsidR="005A7255" w:rsidRDefault="005A7255">
      <w:pPr>
        <w:spacing w:after="0" w:line="240" w:lineRule="auto"/>
        <w:ind w:firstLine="0"/>
        <w:jc w:val="left"/>
        <w:rPr>
          <w:color w:val="000000"/>
        </w:rPr>
      </w:pPr>
    </w:p>
    <w:p w14:paraId="18DE89D6" w14:textId="77777777" w:rsidR="005A7255" w:rsidRDefault="005A7255">
      <w:pPr>
        <w:spacing w:after="0" w:line="240" w:lineRule="auto"/>
        <w:ind w:firstLine="0"/>
        <w:jc w:val="left"/>
        <w:rPr>
          <w:color w:val="000000"/>
        </w:rPr>
      </w:pPr>
    </w:p>
    <w:p w14:paraId="2C5A8400" w14:textId="77777777" w:rsidR="005A7255" w:rsidRDefault="005A7255">
      <w:pPr>
        <w:spacing w:after="0" w:line="240" w:lineRule="auto"/>
        <w:ind w:firstLine="0"/>
        <w:jc w:val="left"/>
        <w:rPr>
          <w:color w:val="000000"/>
        </w:rPr>
      </w:pPr>
    </w:p>
    <w:p w14:paraId="2786C2C0" w14:textId="77777777" w:rsidR="005A7255" w:rsidRDefault="005A7255">
      <w:pPr>
        <w:spacing w:after="0" w:line="240" w:lineRule="auto"/>
        <w:ind w:firstLine="0"/>
        <w:jc w:val="left"/>
        <w:rPr>
          <w:color w:val="000000"/>
        </w:rPr>
      </w:pPr>
    </w:p>
    <w:p w14:paraId="77EA15EA" w14:textId="77777777" w:rsidR="005A7255" w:rsidRDefault="005A7255">
      <w:pPr>
        <w:spacing w:after="0" w:line="240" w:lineRule="auto"/>
        <w:ind w:firstLine="0"/>
        <w:jc w:val="left"/>
        <w:rPr>
          <w:color w:val="000000"/>
        </w:rPr>
      </w:pPr>
    </w:p>
    <w:p w14:paraId="6A57ADDD" w14:textId="77777777" w:rsidR="005A7255" w:rsidRDefault="005A7255">
      <w:pPr>
        <w:spacing w:after="0" w:line="240" w:lineRule="auto"/>
        <w:ind w:firstLine="0"/>
        <w:jc w:val="left"/>
        <w:rPr>
          <w:color w:val="000000"/>
        </w:rPr>
      </w:pPr>
    </w:p>
    <w:p w14:paraId="40B5DADD" w14:textId="77777777" w:rsidR="005A7255" w:rsidRDefault="005A7255">
      <w:pPr>
        <w:spacing w:after="0" w:line="240" w:lineRule="auto"/>
        <w:ind w:firstLine="0"/>
        <w:jc w:val="left"/>
        <w:rPr>
          <w:color w:val="000000"/>
        </w:rPr>
      </w:pPr>
    </w:p>
    <w:p w14:paraId="1B9A397D" w14:textId="77777777" w:rsidR="005A7255" w:rsidRDefault="005A7255">
      <w:pPr>
        <w:spacing w:after="0" w:line="240" w:lineRule="auto"/>
        <w:ind w:firstLine="0"/>
        <w:jc w:val="left"/>
        <w:rPr>
          <w:color w:val="000000"/>
        </w:rPr>
      </w:pPr>
    </w:p>
    <w:p w14:paraId="069C24CA" w14:textId="77777777" w:rsidR="005A7255" w:rsidRDefault="005A7255">
      <w:pPr>
        <w:spacing w:after="0" w:line="240" w:lineRule="auto"/>
        <w:ind w:firstLine="0"/>
        <w:jc w:val="left"/>
        <w:rPr>
          <w:color w:val="000000"/>
        </w:rPr>
      </w:pPr>
    </w:p>
    <w:p w14:paraId="2F3C0B96" w14:textId="77777777" w:rsidR="005A7255" w:rsidRDefault="005A7255">
      <w:pPr>
        <w:spacing w:after="0" w:line="240" w:lineRule="auto"/>
        <w:ind w:firstLine="0"/>
        <w:jc w:val="left"/>
        <w:rPr>
          <w:color w:val="000000"/>
        </w:rPr>
      </w:pPr>
    </w:p>
    <w:p w14:paraId="2D9547CB" w14:textId="77777777" w:rsidR="005A7255" w:rsidRDefault="005A7255">
      <w:pPr>
        <w:spacing w:after="0" w:line="240" w:lineRule="auto"/>
        <w:ind w:firstLine="0"/>
        <w:jc w:val="left"/>
        <w:rPr>
          <w:color w:val="000000"/>
        </w:rPr>
      </w:pPr>
    </w:p>
    <w:p w14:paraId="52F00977" w14:textId="77777777" w:rsidR="005A7255" w:rsidRDefault="005A7255">
      <w:pPr>
        <w:spacing w:after="0" w:line="240" w:lineRule="auto"/>
        <w:ind w:firstLine="0"/>
        <w:jc w:val="left"/>
        <w:rPr>
          <w:color w:val="000000"/>
        </w:rPr>
      </w:pPr>
    </w:p>
    <w:p w14:paraId="5DA80873" w14:textId="77777777" w:rsidR="005A7255" w:rsidRDefault="005A7255">
      <w:pPr>
        <w:spacing w:after="0" w:line="240" w:lineRule="auto"/>
        <w:ind w:firstLine="0"/>
        <w:jc w:val="left"/>
        <w:rPr>
          <w:color w:val="000000"/>
        </w:rPr>
      </w:pPr>
    </w:p>
    <w:p w14:paraId="1259050A" w14:textId="77777777" w:rsidR="005A7255" w:rsidRDefault="005A7255">
      <w:pPr>
        <w:spacing w:after="0" w:line="240" w:lineRule="auto"/>
        <w:ind w:firstLine="0"/>
        <w:jc w:val="left"/>
        <w:rPr>
          <w:color w:val="000000"/>
        </w:rPr>
      </w:pPr>
    </w:p>
    <w:p w14:paraId="7C22FB43" w14:textId="77777777" w:rsidR="005A7255" w:rsidRDefault="005A7255">
      <w:pPr>
        <w:spacing w:after="0" w:line="240" w:lineRule="auto"/>
        <w:ind w:firstLine="0"/>
        <w:jc w:val="left"/>
        <w:rPr>
          <w:color w:val="000000"/>
        </w:rPr>
      </w:pPr>
    </w:p>
    <w:p w14:paraId="650E471A" w14:textId="77777777" w:rsidR="005A7255" w:rsidRDefault="005A7255">
      <w:pPr>
        <w:spacing w:after="0" w:line="240" w:lineRule="auto"/>
        <w:ind w:firstLine="0"/>
        <w:jc w:val="left"/>
        <w:rPr>
          <w:color w:val="000000"/>
        </w:rPr>
      </w:pPr>
    </w:p>
    <w:p w14:paraId="6FCAA3C2" w14:textId="77777777" w:rsidR="005A7255" w:rsidRDefault="005A7255">
      <w:pPr>
        <w:spacing w:after="0" w:line="240" w:lineRule="auto"/>
        <w:ind w:firstLine="0"/>
        <w:jc w:val="left"/>
        <w:rPr>
          <w:color w:val="000000"/>
        </w:rPr>
      </w:pPr>
    </w:p>
    <w:p w14:paraId="4BF93838" w14:textId="77777777" w:rsidR="005A7255" w:rsidRDefault="005A7255">
      <w:pPr>
        <w:spacing w:after="0" w:line="240" w:lineRule="auto"/>
        <w:ind w:firstLine="0"/>
        <w:jc w:val="left"/>
        <w:rPr>
          <w:color w:val="000000"/>
        </w:rPr>
      </w:pPr>
    </w:p>
    <w:p w14:paraId="32EEA82B" w14:textId="77777777" w:rsidR="005A7255" w:rsidRDefault="005A7255">
      <w:pPr>
        <w:spacing w:after="0" w:line="240" w:lineRule="auto"/>
        <w:ind w:firstLine="0"/>
        <w:jc w:val="left"/>
        <w:rPr>
          <w:color w:val="000000"/>
        </w:rPr>
      </w:pPr>
    </w:p>
    <w:p w14:paraId="08B63BB6" w14:textId="77777777" w:rsidR="005A7255" w:rsidRDefault="005A7255">
      <w:pPr>
        <w:spacing w:after="0" w:line="240" w:lineRule="auto"/>
        <w:ind w:firstLine="0"/>
        <w:jc w:val="left"/>
        <w:rPr>
          <w:color w:val="000000"/>
        </w:rPr>
      </w:pPr>
    </w:p>
    <w:bookmarkEnd w:id="392"/>
    <w:bookmarkEnd w:id="393"/>
    <w:bookmarkEnd w:id="394"/>
    <w:bookmarkEnd w:id="395"/>
    <w:bookmarkEnd w:id="396"/>
    <w:p w14:paraId="521D7089" w14:textId="77777777" w:rsidR="007F2655" w:rsidRPr="00FD34E1" w:rsidRDefault="007F2655" w:rsidP="00FD34E1">
      <w:pPr>
        <w:spacing w:after="0" w:line="240" w:lineRule="auto"/>
        <w:ind w:firstLine="0"/>
        <w:jc w:val="left"/>
        <w:rPr>
          <w:color w:val="FF0000"/>
          <w:sz w:val="20"/>
          <w:szCs w:val="20"/>
          <w:lang w:eastAsia="pl-PL"/>
        </w:rPr>
      </w:pPr>
      <w:r>
        <w:rPr>
          <w:color w:val="000000"/>
          <w:sz w:val="20"/>
          <w:szCs w:val="20"/>
          <w:lang w:eastAsia="pl-PL"/>
        </w:rPr>
        <w:lastRenderedPageBreak/>
        <w:t>.</w:t>
      </w:r>
    </w:p>
    <w:p w14:paraId="4E73132E" w14:textId="77777777" w:rsidR="00F44EA2" w:rsidRPr="009658A5" w:rsidRDefault="005A7255" w:rsidP="00F44EA2">
      <w:pPr>
        <w:ind w:firstLine="0"/>
        <w:rPr>
          <w:b/>
          <w:caps/>
          <w:color w:val="1F497D" w:themeColor="text2"/>
        </w:rPr>
      </w:pPr>
      <w:r w:rsidRPr="005A7255">
        <w:rPr>
          <w:b/>
          <w:color w:val="1F497D" w:themeColor="text2"/>
        </w:rPr>
        <w:t xml:space="preserve">Podobszar </w:t>
      </w:r>
      <w:r w:rsidR="00AA1575" w:rsidRPr="005A7255">
        <w:rPr>
          <w:b/>
          <w:caps/>
          <w:color w:val="1F497D" w:themeColor="text2"/>
        </w:rPr>
        <w:t xml:space="preserve"> V</w:t>
      </w:r>
      <w:r w:rsidR="00AA1575" w:rsidRPr="009658A5">
        <w:rPr>
          <w:b/>
          <w:caps/>
          <w:color w:val="1F497D" w:themeColor="text2"/>
        </w:rPr>
        <w:t xml:space="preserve">II – </w:t>
      </w:r>
      <w:r w:rsidR="004E6F79" w:rsidRPr="009658A5">
        <w:rPr>
          <w:b/>
          <w:caps/>
          <w:color w:val="1F497D" w:themeColor="text2"/>
        </w:rPr>
        <w:t>UrszuliN</w:t>
      </w:r>
    </w:p>
    <w:p w14:paraId="2FB3BCA1" w14:textId="77777777" w:rsidR="0040542C" w:rsidRPr="00925A3E" w:rsidRDefault="0040542C" w:rsidP="000946BD">
      <w:pPr>
        <w:rPr>
          <w:color w:val="000000" w:themeColor="text1"/>
        </w:rPr>
      </w:pPr>
      <w:r w:rsidRPr="00925A3E">
        <w:rPr>
          <w:color w:val="000000" w:themeColor="text1"/>
        </w:rPr>
        <w:t>Sołectwo Urszulin o powierzchni 238,7ha jest jednym z najmniej zaludnionych sołectw gminy Grodzisk Mazowiecki. Położone jest w południowej części gminy Grodzisk mazowiecki. Zabudowę tworzą głównie bloki i domki z lat 60- i 70-tych ubiegłego wieku</w:t>
      </w:r>
      <w:r w:rsidR="005A7255">
        <w:rPr>
          <w:color w:val="000000" w:themeColor="text1"/>
        </w:rPr>
        <w:t xml:space="preserve"> </w:t>
      </w:r>
      <w:r w:rsidRPr="00925A3E">
        <w:rPr>
          <w:color w:val="000000" w:themeColor="text1"/>
        </w:rPr>
        <w:t xml:space="preserve"> </w:t>
      </w:r>
      <w:r w:rsidR="005A7255">
        <w:rPr>
          <w:color w:val="000000" w:themeColor="text1"/>
        </w:rPr>
        <w:t>(</w:t>
      </w:r>
      <w:r w:rsidR="00AA1575">
        <w:rPr>
          <w:color w:val="000000" w:themeColor="text1"/>
        </w:rPr>
        <w:t>po dawnym PGR</w:t>
      </w:r>
      <w:r w:rsidR="005A7255">
        <w:rPr>
          <w:color w:val="000000" w:themeColor="text1"/>
        </w:rPr>
        <w:t>)</w:t>
      </w:r>
      <w:r w:rsidR="00AA1575">
        <w:rPr>
          <w:color w:val="000000" w:themeColor="text1"/>
        </w:rPr>
        <w:t xml:space="preserve"> </w:t>
      </w:r>
      <w:r w:rsidRPr="00925A3E">
        <w:rPr>
          <w:color w:val="000000" w:themeColor="text1"/>
        </w:rPr>
        <w:t>wymagające remontu. Domy zlokalizowane są wzdłuż drogi powiatowej, prowadzącej do trasy szybkiego ruchu E 67. Dookoła rozciągają się pola uprawne i nieużytki.</w:t>
      </w:r>
      <w:r w:rsidR="000946BD" w:rsidRPr="00925A3E">
        <w:rPr>
          <w:color w:val="000000" w:themeColor="text1"/>
        </w:rPr>
        <w:t xml:space="preserve"> </w:t>
      </w:r>
      <w:r w:rsidRPr="00925A3E">
        <w:rPr>
          <w:color w:val="000000" w:themeColor="text1"/>
        </w:rPr>
        <w:t>Sołectwo nie jest wyposażone w sieć gazową, brak również kanalizacji. Dużym problemem jest bezpieczeństwo na drodze – brak chodnika, ścieżki rowerowej i barier ochro</w:t>
      </w:r>
      <w:r w:rsidR="007B6ABA" w:rsidRPr="00925A3E">
        <w:rPr>
          <w:color w:val="000000" w:themeColor="text1"/>
        </w:rPr>
        <w:t>nnych. W </w:t>
      </w:r>
      <w:r w:rsidRPr="00925A3E">
        <w:rPr>
          <w:color w:val="000000" w:themeColor="text1"/>
        </w:rPr>
        <w:t>zabudowaniach dawnego PGR-u ma siedzibę firma spedycyjna. Droga powiatowa wzdłuż której zlokalizowana jest zabudowa</w:t>
      </w:r>
      <w:r w:rsidR="005A7255">
        <w:rPr>
          <w:color w:val="000000" w:themeColor="text1"/>
        </w:rPr>
        <w:t xml:space="preserve">, </w:t>
      </w:r>
      <w:r w:rsidRPr="00925A3E">
        <w:rPr>
          <w:color w:val="000000" w:themeColor="text1"/>
        </w:rPr>
        <w:t xml:space="preserve"> skupia ruch lokalny również w zakresie  transportu ciężkiego.</w:t>
      </w:r>
      <w:r w:rsidR="000946BD" w:rsidRPr="00925A3E">
        <w:rPr>
          <w:color w:val="000000" w:themeColor="text1"/>
        </w:rPr>
        <w:t xml:space="preserve"> </w:t>
      </w:r>
      <w:r w:rsidRPr="00925A3E">
        <w:rPr>
          <w:color w:val="000000" w:themeColor="text1"/>
        </w:rPr>
        <w:t>Sołectwo dysponuje jedynie wiatą i ogrodzonym placem dla dzieci i mie</w:t>
      </w:r>
      <w:r w:rsidR="00AA1575">
        <w:rPr>
          <w:color w:val="000000" w:themeColor="text1"/>
        </w:rPr>
        <w:t>szkańców. Dzieci dojeżdżają do Szkoły P</w:t>
      </w:r>
      <w:r w:rsidRPr="00925A3E">
        <w:rPr>
          <w:color w:val="000000" w:themeColor="text1"/>
        </w:rPr>
        <w:t>odstawowej w Książenicach 3</w:t>
      </w:r>
      <w:r w:rsidR="00AA1575">
        <w:rPr>
          <w:color w:val="000000" w:themeColor="text1"/>
        </w:rPr>
        <w:t xml:space="preserve"> </w:t>
      </w:r>
      <w:r w:rsidRPr="00925A3E">
        <w:rPr>
          <w:color w:val="000000" w:themeColor="text1"/>
        </w:rPr>
        <w:t>km</w:t>
      </w:r>
      <w:r w:rsidR="005A7255">
        <w:rPr>
          <w:color w:val="000000" w:themeColor="text1"/>
        </w:rPr>
        <w:t xml:space="preserve">, </w:t>
      </w:r>
      <w:r w:rsidRPr="00925A3E">
        <w:rPr>
          <w:color w:val="000000" w:themeColor="text1"/>
        </w:rPr>
        <w:t xml:space="preserve"> a do gimnazjum ok 10</w:t>
      </w:r>
      <w:r w:rsidR="009658A5">
        <w:rPr>
          <w:color w:val="000000" w:themeColor="text1"/>
        </w:rPr>
        <w:t xml:space="preserve"> </w:t>
      </w:r>
      <w:r w:rsidRPr="00925A3E">
        <w:rPr>
          <w:color w:val="000000" w:themeColor="text1"/>
        </w:rPr>
        <w:t>km.</w:t>
      </w:r>
    </w:p>
    <w:p w14:paraId="1D583C11" w14:textId="77777777" w:rsidR="009C594A" w:rsidRPr="00925A3E" w:rsidRDefault="009C594A" w:rsidP="000946BD">
      <w:pPr>
        <w:rPr>
          <w:color w:val="000000" w:themeColor="text1"/>
        </w:rPr>
      </w:pPr>
      <w:r w:rsidRPr="00925A3E">
        <w:rPr>
          <w:color w:val="000000" w:themeColor="text1"/>
        </w:rPr>
        <w:t xml:space="preserve">Obszar sołectwa charakteryzują niekorzystne zjawiska społeczne, a poziom udzielanej pomocy społecznej i poziom ubóstwa jest wielokrotnie wyższy niż na terenie całej gminy. Sytuacja jest znacznie gorsza niż w innych miejscowościach południowej części gminy. </w:t>
      </w:r>
    </w:p>
    <w:p w14:paraId="5D0507E7" w14:textId="77777777" w:rsidR="009C594A" w:rsidRPr="00925A3E" w:rsidRDefault="009C594A" w:rsidP="000946BD">
      <w:pPr>
        <w:rPr>
          <w:color w:val="000000" w:themeColor="text1"/>
        </w:rPr>
      </w:pPr>
    </w:p>
    <w:p w14:paraId="250D1DCF" w14:textId="77777777" w:rsidR="0013519A" w:rsidRPr="00925A3E" w:rsidRDefault="0013519A" w:rsidP="0013519A">
      <w:pPr>
        <w:pStyle w:val="Cytat"/>
        <w:rPr>
          <w:color w:val="000000" w:themeColor="text1"/>
        </w:rPr>
      </w:pPr>
      <w:bookmarkStart w:id="397" w:name="_Toc448996169"/>
      <w:bookmarkStart w:id="398" w:name="_Toc448996960"/>
      <w:bookmarkStart w:id="399" w:name="_Toc448997153"/>
      <w:bookmarkStart w:id="400" w:name="_Toc449547527"/>
      <w:bookmarkStart w:id="401" w:name="_Toc452359288"/>
      <w:r w:rsidRPr="00925A3E">
        <w:rPr>
          <w:color w:val="000000" w:themeColor="text1"/>
        </w:rPr>
        <w:t>Wskaźniki społeczne obszar</w:t>
      </w:r>
      <w:r w:rsidR="005A7255">
        <w:rPr>
          <w:color w:val="000000" w:themeColor="text1"/>
        </w:rPr>
        <w:t xml:space="preserve">ów </w:t>
      </w:r>
      <w:r w:rsidRPr="00925A3E">
        <w:rPr>
          <w:color w:val="000000" w:themeColor="text1"/>
        </w:rPr>
        <w:t>w przeliczeniu na 1000 mieszkańców</w:t>
      </w:r>
      <w:bookmarkEnd w:id="397"/>
      <w:bookmarkEnd w:id="398"/>
      <w:bookmarkEnd w:id="399"/>
      <w:bookmarkEnd w:id="400"/>
      <w:bookmarkEnd w:id="401"/>
      <w:r w:rsidRPr="00925A3E">
        <w:rPr>
          <w:color w:val="000000" w:themeColor="text1"/>
        </w:rPr>
        <w:t xml:space="preserve"> </w:t>
      </w:r>
    </w:p>
    <w:tbl>
      <w:tblPr>
        <w:tblStyle w:val="Tabela-Siatka"/>
        <w:tblW w:w="9039" w:type="dxa"/>
        <w:tblLayout w:type="fixed"/>
        <w:tblLook w:val="04A0" w:firstRow="1" w:lastRow="0" w:firstColumn="1" w:lastColumn="0" w:noHBand="0" w:noVBand="1"/>
      </w:tblPr>
      <w:tblGrid>
        <w:gridCol w:w="2802"/>
        <w:gridCol w:w="1559"/>
        <w:gridCol w:w="1417"/>
        <w:gridCol w:w="1560"/>
        <w:gridCol w:w="1701"/>
      </w:tblGrid>
      <w:tr w:rsidR="0013519A" w:rsidRPr="00925A3E" w14:paraId="3E18F297" w14:textId="77777777" w:rsidTr="002E0199">
        <w:tc>
          <w:tcPr>
            <w:tcW w:w="2802" w:type="dxa"/>
            <w:vMerge w:val="restart"/>
          </w:tcPr>
          <w:p w14:paraId="033D4F77" w14:textId="77777777" w:rsidR="0013519A" w:rsidRPr="00925A3E" w:rsidRDefault="0013519A" w:rsidP="002E0199">
            <w:pPr>
              <w:spacing w:before="60" w:after="60" w:line="240" w:lineRule="auto"/>
              <w:ind w:firstLine="0"/>
              <w:rPr>
                <w:color w:val="000000" w:themeColor="text1"/>
              </w:rPr>
            </w:pPr>
          </w:p>
        </w:tc>
        <w:tc>
          <w:tcPr>
            <w:tcW w:w="6237" w:type="dxa"/>
            <w:gridSpan w:val="4"/>
            <w:vAlign w:val="center"/>
          </w:tcPr>
          <w:p w14:paraId="621E43B9" w14:textId="77777777" w:rsidR="0013519A" w:rsidRPr="00925A3E" w:rsidRDefault="0013519A" w:rsidP="002E0199">
            <w:pPr>
              <w:spacing w:before="60" w:after="60" w:line="240" w:lineRule="auto"/>
              <w:ind w:firstLine="0"/>
              <w:jc w:val="center"/>
              <w:rPr>
                <w:color w:val="000000" w:themeColor="text1"/>
              </w:rPr>
            </w:pPr>
            <w:r w:rsidRPr="00925A3E">
              <w:rPr>
                <w:color w:val="000000" w:themeColor="text1"/>
              </w:rPr>
              <w:t xml:space="preserve">Liczba osób na 1000 mieszkańców </w:t>
            </w:r>
          </w:p>
        </w:tc>
      </w:tr>
      <w:tr w:rsidR="0013519A" w:rsidRPr="00925A3E" w14:paraId="32CDDB32" w14:textId="77777777" w:rsidTr="002E0199">
        <w:tc>
          <w:tcPr>
            <w:tcW w:w="2802" w:type="dxa"/>
            <w:vMerge/>
          </w:tcPr>
          <w:p w14:paraId="5E1F684A" w14:textId="77777777" w:rsidR="0013519A" w:rsidRPr="00925A3E" w:rsidRDefault="0013519A" w:rsidP="002E0199">
            <w:pPr>
              <w:spacing w:before="60" w:after="60" w:line="240" w:lineRule="auto"/>
              <w:ind w:firstLine="0"/>
              <w:rPr>
                <w:rFonts w:cs="Times New Roman"/>
                <w:color w:val="000000" w:themeColor="text1"/>
              </w:rPr>
            </w:pPr>
          </w:p>
        </w:tc>
        <w:tc>
          <w:tcPr>
            <w:tcW w:w="1559" w:type="dxa"/>
          </w:tcPr>
          <w:p w14:paraId="75F0CC20" w14:textId="77777777" w:rsidR="0013519A" w:rsidRPr="00925A3E" w:rsidRDefault="0013519A" w:rsidP="002E0199">
            <w:pPr>
              <w:spacing w:before="60" w:after="60" w:line="240" w:lineRule="auto"/>
              <w:ind w:firstLine="0"/>
              <w:rPr>
                <w:rFonts w:cs="Times New Roman"/>
                <w:color w:val="000000" w:themeColor="text1"/>
              </w:rPr>
            </w:pPr>
            <w:r w:rsidRPr="00925A3E">
              <w:rPr>
                <w:rFonts w:cs="Times New Roman"/>
                <w:color w:val="000000" w:themeColor="text1"/>
              </w:rPr>
              <w:t>Pomoc z OPS</w:t>
            </w:r>
          </w:p>
        </w:tc>
        <w:tc>
          <w:tcPr>
            <w:tcW w:w="1417" w:type="dxa"/>
          </w:tcPr>
          <w:p w14:paraId="31D3E162" w14:textId="77777777" w:rsidR="0013519A" w:rsidRPr="00925A3E" w:rsidRDefault="0013519A" w:rsidP="002E0199">
            <w:pPr>
              <w:spacing w:before="60" w:after="60" w:line="240" w:lineRule="auto"/>
              <w:ind w:firstLine="0"/>
              <w:rPr>
                <w:rFonts w:cs="Times New Roman"/>
                <w:color w:val="000000" w:themeColor="text1"/>
              </w:rPr>
            </w:pPr>
            <w:r w:rsidRPr="00925A3E">
              <w:rPr>
                <w:rFonts w:cs="Times New Roman"/>
                <w:color w:val="000000" w:themeColor="text1"/>
              </w:rPr>
              <w:t xml:space="preserve">Poziom ubóstwa </w:t>
            </w:r>
          </w:p>
        </w:tc>
        <w:tc>
          <w:tcPr>
            <w:tcW w:w="1560" w:type="dxa"/>
          </w:tcPr>
          <w:p w14:paraId="287A4CE3" w14:textId="77777777" w:rsidR="0013519A" w:rsidRPr="00925A3E" w:rsidRDefault="0013519A" w:rsidP="002E0199">
            <w:pPr>
              <w:spacing w:before="60" w:after="60" w:line="240" w:lineRule="auto"/>
              <w:ind w:firstLine="0"/>
              <w:rPr>
                <w:rFonts w:cs="Times New Roman"/>
                <w:color w:val="000000" w:themeColor="text1"/>
              </w:rPr>
            </w:pPr>
            <w:r w:rsidRPr="00925A3E">
              <w:rPr>
                <w:rFonts w:cs="Times New Roman"/>
                <w:color w:val="000000" w:themeColor="text1"/>
              </w:rPr>
              <w:t>Poziom bezrobocia</w:t>
            </w:r>
          </w:p>
        </w:tc>
        <w:tc>
          <w:tcPr>
            <w:tcW w:w="1701" w:type="dxa"/>
          </w:tcPr>
          <w:p w14:paraId="76E46399" w14:textId="77777777" w:rsidR="0013519A" w:rsidRPr="00925A3E" w:rsidRDefault="0013519A" w:rsidP="002E0199">
            <w:pPr>
              <w:spacing w:before="60" w:after="60" w:line="240" w:lineRule="auto"/>
              <w:ind w:firstLine="0"/>
              <w:rPr>
                <w:rFonts w:cs="Times New Roman"/>
                <w:color w:val="000000" w:themeColor="text1"/>
              </w:rPr>
            </w:pPr>
            <w:r w:rsidRPr="00925A3E">
              <w:rPr>
                <w:rFonts w:cs="Times New Roman"/>
                <w:color w:val="000000" w:themeColor="text1"/>
              </w:rPr>
              <w:t>Niepełnosprawność</w:t>
            </w:r>
          </w:p>
        </w:tc>
      </w:tr>
      <w:tr w:rsidR="0013519A" w:rsidRPr="00925A3E" w14:paraId="3244DF16" w14:textId="77777777" w:rsidTr="002E0199">
        <w:tc>
          <w:tcPr>
            <w:tcW w:w="2802" w:type="dxa"/>
            <w:shd w:val="clear" w:color="auto" w:fill="DDD9C3" w:themeFill="background2" w:themeFillShade="E6"/>
          </w:tcPr>
          <w:p w14:paraId="1E5ED553" w14:textId="77777777" w:rsidR="0013519A" w:rsidRPr="00925A3E" w:rsidRDefault="005A7255" w:rsidP="002E0199">
            <w:pPr>
              <w:spacing w:before="60" w:after="60" w:line="240" w:lineRule="auto"/>
              <w:ind w:firstLine="0"/>
              <w:rPr>
                <w:color w:val="000000" w:themeColor="text1"/>
              </w:rPr>
            </w:pPr>
            <w:r>
              <w:rPr>
                <w:color w:val="000000" w:themeColor="text1"/>
              </w:rPr>
              <w:t>Podo</w:t>
            </w:r>
            <w:r w:rsidR="0013519A" w:rsidRPr="00925A3E">
              <w:rPr>
                <w:color w:val="000000" w:themeColor="text1"/>
              </w:rPr>
              <w:t>bszar VII</w:t>
            </w:r>
          </w:p>
        </w:tc>
        <w:tc>
          <w:tcPr>
            <w:tcW w:w="1559" w:type="dxa"/>
            <w:shd w:val="clear" w:color="auto" w:fill="DDD9C3" w:themeFill="background2" w:themeFillShade="E6"/>
            <w:vAlign w:val="bottom"/>
          </w:tcPr>
          <w:p w14:paraId="372A818F" w14:textId="77777777" w:rsidR="0013519A" w:rsidRPr="00925A3E" w:rsidRDefault="0013519A" w:rsidP="002E0199">
            <w:pPr>
              <w:spacing w:before="60" w:after="60" w:line="240" w:lineRule="auto"/>
              <w:ind w:firstLine="0"/>
              <w:jc w:val="center"/>
              <w:rPr>
                <w:rFonts w:cs="Times New Roman"/>
                <w:color w:val="000000" w:themeColor="text1"/>
              </w:rPr>
            </w:pPr>
            <w:r w:rsidRPr="00925A3E">
              <w:rPr>
                <w:rFonts w:cs="Times New Roman"/>
                <w:color w:val="000000" w:themeColor="text1"/>
              </w:rPr>
              <w:t>56,2</w:t>
            </w:r>
          </w:p>
        </w:tc>
        <w:tc>
          <w:tcPr>
            <w:tcW w:w="1417" w:type="dxa"/>
            <w:shd w:val="clear" w:color="auto" w:fill="DDD9C3" w:themeFill="background2" w:themeFillShade="E6"/>
            <w:vAlign w:val="center"/>
          </w:tcPr>
          <w:p w14:paraId="74B90B76" w14:textId="77777777" w:rsidR="0013519A" w:rsidRPr="00925A3E" w:rsidRDefault="0013519A" w:rsidP="002E0199">
            <w:pPr>
              <w:spacing w:before="60" w:after="60" w:line="240" w:lineRule="auto"/>
              <w:ind w:firstLine="0"/>
              <w:jc w:val="center"/>
              <w:rPr>
                <w:color w:val="000000" w:themeColor="text1"/>
              </w:rPr>
            </w:pPr>
            <w:r w:rsidRPr="00925A3E">
              <w:rPr>
                <w:color w:val="000000" w:themeColor="text1"/>
              </w:rPr>
              <w:t>44,9</w:t>
            </w:r>
          </w:p>
        </w:tc>
        <w:tc>
          <w:tcPr>
            <w:tcW w:w="1560" w:type="dxa"/>
            <w:shd w:val="clear" w:color="auto" w:fill="DDD9C3" w:themeFill="background2" w:themeFillShade="E6"/>
            <w:vAlign w:val="center"/>
          </w:tcPr>
          <w:p w14:paraId="79F996C3" w14:textId="77777777" w:rsidR="0013519A" w:rsidRPr="00925A3E" w:rsidRDefault="0013519A" w:rsidP="002E0199">
            <w:pPr>
              <w:spacing w:before="60" w:after="60" w:line="240" w:lineRule="auto"/>
              <w:ind w:firstLine="0"/>
              <w:jc w:val="center"/>
              <w:rPr>
                <w:color w:val="000000" w:themeColor="text1"/>
              </w:rPr>
            </w:pPr>
            <w:r w:rsidRPr="00925A3E">
              <w:rPr>
                <w:color w:val="000000" w:themeColor="text1"/>
              </w:rPr>
              <w:t>44,9</w:t>
            </w:r>
          </w:p>
        </w:tc>
        <w:tc>
          <w:tcPr>
            <w:tcW w:w="1701" w:type="dxa"/>
            <w:shd w:val="clear" w:color="auto" w:fill="DDD9C3" w:themeFill="background2" w:themeFillShade="E6"/>
            <w:vAlign w:val="center"/>
          </w:tcPr>
          <w:p w14:paraId="7719C26E" w14:textId="77777777" w:rsidR="0013519A" w:rsidRPr="00925A3E" w:rsidRDefault="0013519A" w:rsidP="002E0199">
            <w:pPr>
              <w:spacing w:before="60" w:after="60" w:line="240" w:lineRule="auto"/>
              <w:ind w:firstLine="0"/>
              <w:jc w:val="center"/>
              <w:rPr>
                <w:color w:val="000000" w:themeColor="text1"/>
              </w:rPr>
            </w:pPr>
            <w:commentRangeStart w:id="402"/>
            <w:r w:rsidRPr="00925A3E">
              <w:rPr>
                <w:color w:val="000000" w:themeColor="text1"/>
              </w:rPr>
              <w:t>11,2</w:t>
            </w:r>
            <w:commentRangeEnd w:id="402"/>
            <w:r w:rsidR="00026003">
              <w:rPr>
                <w:rStyle w:val="Odwoaniedokomentarza"/>
                <w:rFonts w:cs="Times New Roman"/>
              </w:rPr>
              <w:commentReference w:id="402"/>
            </w:r>
          </w:p>
        </w:tc>
      </w:tr>
      <w:tr w:rsidR="0013519A" w:rsidRPr="00925A3E" w14:paraId="2BD245AF" w14:textId="77777777" w:rsidTr="002E0199">
        <w:tc>
          <w:tcPr>
            <w:tcW w:w="2802" w:type="dxa"/>
          </w:tcPr>
          <w:p w14:paraId="172F22D7" w14:textId="77777777" w:rsidR="0013519A" w:rsidRPr="00925A3E" w:rsidRDefault="005A7255" w:rsidP="002E0199">
            <w:pPr>
              <w:spacing w:before="60" w:after="60" w:line="240" w:lineRule="auto"/>
              <w:ind w:firstLine="0"/>
              <w:rPr>
                <w:color w:val="000000" w:themeColor="text1"/>
              </w:rPr>
            </w:pPr>
            <w:r>
              <w:rPr>
                <w:color w:val="000000" w:themeColor="text1"/>
              </w:rPr>
              <w:t>O</w:t>
            </w:r>
            <w:r w:rsidR="0013519A" w:rsidRPr="00925A3E">
              <w:rPr>
                <w:color w:val="000000" w:themeColor="text1"/>
              </w:rPr>
              <w:t>bszar południowy gminy</w:t>
            </w:r>
          </w:p>
        </w:tc>
        <w:tc>
          <w:tcPr>
            <w:tcW w:w="1559" w:type="dxa"/>
            <w:vAlign w:val="bottom"/>
          </w:tcPr>
          <w:p w14:paraId="06584F67" w14:textId="77777777" w:rsidR="0013519A" w:rsidRPr="00925A3E" w:rsidRDefault="0013519A" w:rsidP="002E0199">
            <w:pPr>
              <w:spacing w:before="60" w:after="60" w:line="240" w:lineRule="auto"/>
              <w:ind w:firstLine="0"/>
              <w:jc w:val="center"/>
              <w:rPr>
                <w:rFonts w:cs="Times New Roman"/>
                <w:color w:val="000000" w:themeColor="text1"/>
              </w:rPr>
            </w:pPr>
            <w:r w:rsidRPr="00925A3E">
              <w:rPr>
                <w:rFonts w:cs="Times New Roman"/>
                <w:color w:val="000000" w:themeColor="text1"/>
              </w:rPr>
              <w:t>28,0</w:t>
            </w:r>
          </w:p>
        </w:tc>
        <w:tc>
          <w:tcPr>
            <w:tcW w:w="1417" w:type="dxa"/>
            <w:vAlign w:val="center"/>
          </w:tcPr>
          <w:p w14:paraId="04EAC5DD" w14:textId="77777777" w:rsidR="0013519A" w:rsidRPr="00925A3E" w:rsidRDefault="0013519A" w:rsidP="002E0199">
            <w:pPr>
              <w:spacing w:before="60" w:after="60" w:line="240" w:lineRule="auto"/>
              <w:ind w:firstLine="0"/>
              <w:jc w:val="center"/>
              <w:rPr>
                <w:color w:val="000000" w:themeColor="text1"/>
              </w:rPr>
            </w:pPr>
            <w:r w:rsidRPr="00925A3E">
              <w:rPr>
                <w:color w:val="000000" w:themeColor="text1"/>
              </w:rPr>
              <w:t>14,9</w:t>
            </w:r>
          </w:p>
        </w:tc>
        <w:tc>
          <w:tcPr>
            <w:tcW w:w="1560" w:type="dxa"/>
            <w:vAlign w:val="center"/>
          </w:tcPr>
          <w:p w14:paraId="3DB55F8A" w14:textId="77777777" w:rsidR="0013519A" w:rsidRPr="00925A3E" w:rsidRDefault="0013519A" w:rsidP="002E0199">
            <w:pPr>
              <w:spacing w:before="60" w:after="60" w:line="240" w:lineRule="auto"/>
              <w:ind w:firstLine="0"/>
              <w:jc w:val="center"/>
              <w:rPr>
                <w:color w:val="000000" w:themeColor="text1"/>
              </w:rPr>
            </w:pPr>
            <w:r w:rsidRPr="00925A3E">
              <w:rPr>
                <w:color w:val="000000" w:themeColor="text1"/>
              </w:rPr>
              <w:t>9,9</w:t>
            </w:r>
          </w:p>
        </w:tc>
        <w:tc>
          <w:tcPr>
            <w:tcW w:w="1701" w:type="dxa"/>
            <w:vAlign w:val="center"/>
          </w:tcPr>
          <w:p w14:paraId="721F0A12" w14:textId="77777777" w:rsidR="0013519A" w:rsidRPr="00925A3E" w:rsidRDefault="0013519A" w:rsidP="002E0199">
            <w:pPr>
              <w:spacing w:before="60" w:after="60" w:line="240" w:lineRule="auto"/>
              <w:ind w:firstLine="0"/>
              <w:jc w:val="center"/>
              <w:rPr>
                <w:color w:val="000000" w:themeColor="text1"/>
              </w:rPr>
            </w:pPr>
            <w:r w:rsidRPr="00925A3E">
              <w:rPr>
                <w:color w:val="000000" w:themeColor="text1"/>
              </w:rPr>
              <w:t>10,6</w:t>
            </w:r>
          </w:p>
        </w:tc>
      </w:tr>
      <w:tr w:rsidR="0013519A" w:rsidRPr="00925A3E" w14:paraId="346F5591" w14:textId="77777777" w:rsidTr="002E0199">
        <w:tc>
          <w:tcPr>
            <w:tcW w:w="2802" w:type="dxa"/>
          </w:tcPr>
          <w:p w14:paraId="3CC808D7" w14:textId="77777777" w:rsidR="0013519A" w:rsidRPr="00925A3E" w:rsidRDefault="005A7255" w:rsidP="002E0199">
            <w:pPr>
              <w:spacing w:before="60" w:after="60" w:line="240" w:lineRule="auto"/>
              <w:ind w:firstLine="0"/>
              <w:rPr>
                <w:rFonts w:cs="Times New Roman"/>
                <w:color w:val="000000" w:themeColor="text1"/>
              </w:rPr>
            </w:pPr>
            <w:r>
              <w:rPr>
                <w:color w:val="000000" w:themeColor="text1"/>
              </w:rPr>
              <w:t>O</w:t>
            </w:r>
            <w:r w:rsidR="0013519A" w:rsidRPr="00925A3E">
              <w:rPr>
                <w:color w:val="000000" w:themeColor="text1"/>
              </w:rPr>
              <w:t>bszar wiejski</w:t>
            </w:r>
          </w:p>
        </w:tc>
        <w:tc>
          <w:tcPr>
            <w:tcW w:w="1559" w:type="dxa"/>
            <w:vAlign w:val="bottom"/>
          </w:tcPr>
          <w:p w14:paraId="6107F7C5" w14:textId="77777777" w:rsidR="0013519A" w:rsidRPr="00925A3E" w:rsidRDefault="0013519A" w:rsidP="002E0199">
            <w:pPr>
              <w:spacing w:before="60" w:after="60" w:line="240" w:lineRule="auto"/>
              <w:ind w:firstLine="0"/>
              <w:jc w:val="center"/>
              <w:rPr>
                <w:rFonts w:cs="Times New Roman"/>
                <w:color w:val="000000" w:themeColor="text1"/>
              </w:rPr>
            </w:pPr>
            <w:r w:rsidRPr="00925A3E">
              <w:rPr>
                <w:rFonts w:cs="Times New Roman"/>
                <w:color w:val="000000" w:themeColor="text1"/>
              </w:rPr>
              <w:t>30,2</w:t>
            </w:r>
          </w:p>
        </w:tc>
        <w:tc>
          <w:tcPr>
            <w:tcW w:w="1417" w:type="dxa"/>
            <w:vAlign w:val="center"/>
          </w:tcPr>
          <w:p w14:paraId="09B92E57" w14:textId="77777777" w:rsidR="0013519A" w:rsidRPr="00925A3E" w:rsidRDefault="0013519A" w:rsidP="002E0199">
            <w:pPr>
              <w:spacing w:before="60" w:after="60" w:line="240" w:lineRule="auto"/>
              <w:ind w:firstLine="0"/>
              <w:jc w:val="center"/>
              <w:rPr>
                <w:rFonts w:cs="Times New Roman"/>
                <w:color w:val="000000" w:themeColor="text1"/>
              </w:rPr>
            </w:pPr>
            <w:r w:rsidRPr="00925A3E">
              <w:rPr>
                <w:color w:val="000000" w:themeColor="text1"/>
              </w:rPr>
              <w:t>17,2</w:t>
            </w:r>
          </w:p>
        </w:tc>
        <w:tc>
          <w:tcPr>
            <w:tcW w:w="1560" w:type="dxa"/>
            <w:vAlign w:val="center"/>
          </w:tcPr>
          <w:p w14:paraId="2033770E" w14:textId="77777777" w:rsidR="0013519A" w:rsidRPr="00925A3E" w:rsidRDefault="0013519A" w:rsidP="002E0199">
            <w:pPr>
              <w:spacing w:before="60" w:after="60" w:line="240" w:lineRule="auto"/>
              <w:ind w:firstLine="0"/>
              <w:jc w:val="center"/>
              <w:rPr>
                <w:rFonts w:cs="Times New Roman"/>
                <w:color w:val="000000" w:themeColor="text1"/>
              </w:rPr>
            </w:pPr>
            <w:r w:rsidRPr="00925A3E">
              <w:rPr>
                <w:color w:val="000000" w:themeColor="text1"/>
              </w:rPr>
              <w:t>11,8</w:t>
            </w:r>
          </w:p>
        </w:tc>
        <w:tc>
          <w:tcPr>
            <w:tcW w:w="1701" w:type="dxa"/>
            <w:vAlign w:val="center"/>
          </w:tcPr>
          <w:p w14:paraId="716B1772" w14:textId="77777777" w:rsidR="0013519A" w:rsidRPr="00925A3E" w:rsidRDefault="0013519A" w:rsidP="002E0199">
            <w:pPr>
              <w:spacing w:before="60" w:after="60" w:line="240" w:lineRule="auto"/>
              <w:ind w:firstLine="0"/>
              <w:jc w:val="center"/>
              <w:rPr>
                <w:rFonts w:cs="Times New Roman"/>
                <w:color w:val="000000" w:themeColor="text1"/>
              </w:rPr>
            </w:pPr>
            <w:r w:rsidRPr="00925A3E">
              <w:rPr>
                <w:color w:val="000000" w:themeColor="text1"/>
              </w:rPr>
              <w:t>11,8</w:t>
            </w:r>
          </w:p>
        </w:tc>
      </w:tr>
      <w:tr w:rsidR="0013519A" w:rsidRPr="00925A3E" w14:paraId="40D4F5BB" w14:textId="77777777" w:rsidTr="002E0199">
        <w:tc>
          <w:tcPr>
            <w:tcW w:w="2802" w:type="dxa"/>
          </w:tcPr>
          <w:p w14:paraId="2E327DE8" w14:textId="77777777" w:rsidR="0013519A" w:rsidRPr="00925A3E" w:rsidRDefault="0013519A" w:rsidP="002E0199">
            <w:pPr>
              <w:spacing w:before="60" w:after="60" w:line="240" w:lineRule="auto"/>
              <w:ind w:firstLine="0"/>
              <w:rPr>
                <w:rFonts w:cs="Times New Roman"/>
                <w:color w:val="000000" w:themeColor="text1"/>
              </w:rPr>
            </w:pPr>
            <w:r w:rsidRPr="00925A3E">
              <w:rPr>
                <w:rFonts w:cs="Times New Roman"/>
                <w:color w:val="000000" w:themeColor="text1"/>
              </w:rPr>
              <w:t>Miasto</w:t>
            </w:r>
          </w:p>
        </w:tc>
        <w:tc>
          <w:tcPr>
            <w:tcW w:w="1559" w:type="dxa"/>
            <w:vAlign w:val="bottom"/>
          </w:tcPr>
          <w:p w14:paraId="62150C24" w14:textId="77777777" w:rsidR="0013519A" w:rsidRPr="00925A3E" w:rsidRDefault="0013519A" w:rsidP="002E0199">
            <w:pPr>
              <w:spacing w:before="60" w:after="60" w:line="240" w:lineRule="auto"/>
              <w:ind w:firstLine="0"/>
              <w:jc w:val="center"/>
              <w:rPr>
                <w:rFonts w:cs="Times New Roman"/>
                <w:color w:val="000000" w:themeColor="text1"/>
              </w:rPr>
            </w:pPr>
            <w:r w:rsidRPr="00925A3E">
              <w:rPr>
                <w:rFonts w:cs="Times New Roman"/>
                <w:color w:val="000000" w:themeColor="text1"/>
              </w:rPr>
              <w:t>37,7</w:t>
            </w:r>
          </w:p>
        </w:tc>
        <w:tc>
          <w:tcPr>
            <w:tcW w:w="1417" w:type="dxa"/>
            <w:vAlign w:val="center"/>
          </w:tcPr>
          <w:p w14:paraId="5C7F9944" w14:textId="77777777" w:rsidR="0013519A" w:rsidRPr="00925A3E" w:rsidRDefault="0013519A" w:rsidP="002E0199">
            <w:pPr>
              <w:spacing w:before="60" w:after="60" w:line="240" w:lineRule="auto"/>
              <w:ind w:firstLine="0"/>
              <w:jc w:val="center"/>
              <w:rPr>
                <w:rFonts w:cs="Times New Roman"/>
                <w:color w:val="000000" w:themeColor="text1"/>
              </w:rPr>
            </w:pPr>
            <w:r w:rsidRPr="00925A3E">
              <w:rPr>
                <w:rFonts w:cs="Times New Roman"/>
                <w:color w:val="000000" w:themeColor="text1"/>
              </w:rPr>
              <w:t>21,1</w:t>
            </w:r>
          </w:p>
        </w:tc>
        <w:tc>
          <w:tcPr>
            <w:tcW w:w="1560" w:type="dxa"/>
            <w:vAlign w:val="center"/>
          </w:tcPr>
          <w:p w14:paraId="2627BDE4" w14:textId="77777777" w:rsidR="0013519A" w:rsidRPr="00925A3E" w:rsidRDefault="0013519A" w:rsidP="002E0199">
            <w:pPr>
              <w:spacing w:before="60" w:after="60" w:line="240" w:lineRule="auto"/>
              <w:ind w:firstLine="0"/>
              <w:jc w:val="center"/>
              <w:rPr>
                <w:rFonts w:cs="Times New Roman"/>
                <w:color w:val="000000" w:themeColor="text1"/>
              </w:rPr>
            </w:pPr>
            <w:r w:rsidRPr="00925A3E">
              <w:rPr>
                <w:rFonts w:cs="Times New Roman"/>
                <w:color w:val="000000" w:themeColor="text1"/>
              </w:rPr>
              <w:t>15,7</w:t>
            </w:r>
          </w:p>
        </w:tc>
        <w:tc>
          <w:tcPr>
            <w:tcW w:w="1701" w:type="dxa"/>
            <w:vAlign w:val="center"/>
          </w:tcPr>
          <w:p w14:paraId="5DAC94CA" w14:textId="77777777" w:rsidR="0013519A" w:rsidRPr="00925A3E" w:rsidRDefault="0013519A" w:rsidP="002E0199">
            <w:pPr>
              <w:spacing w:before="60" w:after="60" w:line="240" w:lineRule="auto"/>
              <w:ind w:firstLine="0"/>
              <w:jc w:val="center"/>
              <w:rPr>
                <w:rFonts w:cs="Times New Roman"/>
                <w:color w:val="000000" w:themeColor="text1"/>
              </w:rPr>
            </w:pPr>
            <w:r w:rsidRPr="00925A3E">
              <w:rPr>
                <w:rFonts w:cs="Times New Roman"/>
                <w:color w:val="000000" w:themeColor="text1"/>
              </w:rPr>
              <w:t>14,9</w:t>
            </w:r>
          </w:p>
        </w:tc>
      </w:tr>
      <w:tr w:rsidR="0013519A" w:rsidRPr="00925A3E" w14:paraId="21245901" w14:textId="77777777" w:rsidTr="002E0199">
        <w:tc>
          <w:tcPr>
            <w:tcW w:w="2802" w:type="dxa"/>
          </w:tcPr>
          <w:p w14:paraId="44E3D36F" w14:textId="77777777" w:rsidR="0013519A" w:rsidRPr="00925A3E" w:rsidRDefault="0013519A" w:rsidP="002E0199">
            <w:pPr>
              <w:spacing w:before="60" w:after="60" w:line="240" w:lineRule="auto"/>
              <w:ind w:firstLine="0"/>
              <w:rPr>
                <w:rFonts w:cs="Times New Roman"/>
                <w:color w:val="000000" w:themeColor="text1"/>
              </w:rPr>
            </w:pPr>
            <w:r w:rsidRPr="00925A3E">
              <w:rPr>
                <w:rFonts w:cs="Times New Roman"/>
                <w:color w:val="000000" w:themeColor="text1"/>
              </w:rPr>
              <w:t xml:space="preserve">Gmina </w:t>
            </w:r>
          </w:p>
        </w:tc>
        <w:tc>
          <w:tcPr>
            <w:tcW w:w="1559" w:type="dxa"/>
            <w:vAlign w:val="bottom"/>
          </w:tcPr>
          <w:p w14:paraId="7333349E" w14:textId="77777777" w:rsidR="0013519A" w:rsidRPr="00925A3E" w:rsidRDefault="0013519A" w:rsidP="002E0199">
            <w:pPr>
              <w:spacing w:before="60" w:after="60" w:line="240" w:lineRule="auto"/>
              <w:ind w:firstLine="0"/>
              <w:jc w:val="center"/>
              <w:rPr>
                <w:rFonts w:cs="Times New Roman"/>
                <w:color w:val="000000" w:themeColor="text1"/>
              </w:rPr>
            </w:pPr>
            <w:r w:rsidRPr="00925A3E">
              <w:rPr>
                <w:rFonts w:cs="Times New Roman"/>
                <w:color w:val="000000" w:themeColor="text1"/>
              </w:rPr>
              <w:t>34,5</w:t>
            </w:r>
          </w:p>
        </w:tc>
        <w:tc>
          <w:tcPr>
            <w:tcW w:w="1417" w:type="dxa"/>
            <w:vAlign w:val="center"/>
          </w:tcPr>
          <w:p w14:paraId="0E7695CD" w14:textId="77777777" w:rsidR="0013519A" w:rsidRPr="00925A3E" w:rsidRDefault="0013519A" w:rsidP="002E0199">
            <w:pPr>
              <w:spacing w:before="60" w:after="60" w:line="240" w:lineRule="auto"/>
              <w:ind w:firstLine="0"/>
              <w:jc w:val="center"/>
              <w:rPr>
                <w:rFonts w:cs="Times New Roman"/>
                <w:color w:val="000000" w:themeColor="text1"/>
              </w:rPr>
            </w:pPr>
            <w:r w:rsidRPr="00925A3E">
              <w:rPr>
                <w:rFonts w:cs="Times New Roman"/>
                <w:color w:val="000000" w:themeColor="text1"/>
              </w:rPr>
              <w:t>20,0</w:t>
            </w:r>
          </w:p>
        </w:tc>
        <w:tc>
          <w:tcPr>
            <w:tcW w:w="1560" w:type="dxa"/>
            <w:vAlign w:val="center"/>
          </w:tcPr>
          <w:p w14:paraId="765D8B72" w14:textId="77777777" w:rsidR="0013519A" w:rsidRPr="00925A3E" w:rsidRDefault="0013519A" w:rsidP="002E0199">
            <w:pPr>
              <w:spacing w:before="60" w:after="60" w:line="240" w:lineRule="auto"/>
              <w:ind w:firstLine="0"/>
              <w:jc w:val="center"/>
              <w:rPr>
                <w:rFonts w:cs="Times New Roman"/>
                <w:color w:val="000000" w:themeColor="text1"/>
              </w:rPr>
            </w:pPr>
            <w:r w:rsidRPr="00925A3E">
              <w:rPr>
                <w:rFonts w:cs="Times New Roman"/>
                <w:color w:val="000000" w:themeColor="text1"/>
              </w:rPr>
              <w:t>14,1</w:t>
            </w:r>
          </w:p>
        </w:tc>
        <w:tc>
          <w:tcPr>
            <w:tcW w:w="1701" w:type="dxa"/>
            <w:vAlign w:val="center"/>
          </w:tcPr>
          <w:p w14:paraId="7DBB9A88" w14:textId="77777777" w:rsidR="0013519A" w:rsidRPr="00925A3E" w:rsidRDefault="0013519A" w:rsidP="002E0199">
            <w:pPr>
              <w:spacing w:before="60" w:after="60" w:line="240" w:lineRule="auto"/>
              <w:ind w:firstLine="0"/>
              <w:jc w:val="center"/>
              <w:rPr>
                <w:rFonts w:cs="Times New Roman"/>
                <w:color w:val="000000" w:themeColor="text1"/>
              </w:rPr>
            </w:pPr>
            <w:r w:rsidRPr="00925A3E">
              <w:rPr>
                <w:rFonts w:cs="Times New Roman"/>
                <w:color w:val="000000" w:themeColor="text1"/>
              </w:rPr>
              <w:t>13,6</w:t>
            </w:r>
          </w:p>
        </w:tc>
      </w:tr>
    </w:tbl>
    <w:p w14:paraId="0A77501C" w14:textId="77777777" w:rsidR="0013519A" w:rsidRPr="00925A3E" w:rsidRDefault="0013519A" w:rsidP="0013519A">
      <w:pPr>
        <w:ind w:firstLine="0"/>
        <w:rPr>
          <w:color w:val="000000" w:themeColor="text1"/>
        </w:rPr>
      </w:pPr>
      <w:r w:rsidRPr="00925A3E">
        <w:rPr>
          <w:color w:val="000000" w:themeColor="text1"/>
        </w:rPr>
        <w:t>Źródło: Dane OPS oraz Straży Miejskiej w Grodzisku Maz</w:t>
      </w:r>
      <w:r w:rsidR="005A7255">
        <w:rPr>
          <w:color w:val="000000" w:themeColor="text1"/>
        </w:rPr>
        <w:t>owieckim.</w:t>
      </w:r>
    </w:p>
    <w:p w14:paraId="1E49065C" w14:textId="77777777" w:rsidR="009C594A" w:rsidRPr="00925A3E" w:rsidRDefault="009C594A" w:rsidP="009C594A">
      <w:pPr>
        <w:rPr>
          <w:color w:val="000000" w:themeColor="text1"/>
        </w:rPr>
      </w:pPr>
      <w:r w:rsidRPr="00925A3E">
        <w:rPr>
          <w:color w:val="000000" w:themeColor="text1"/>
        </w:rPr>
        <w:t xml:space="preserve">Problemy sołectwa wiążą się w znacznej części z ograniczonych możliwości inwestycyjnych, wynikających z niskiego poziomu zagospodarowania infrastrukturalnego. Niska atrakcyjność osiedleńcza wiąże się również z ograniczeniem w możliwości przekształcenia gruntów rolnych na cele nierolnicze – w tej części gminy znajdują się bowiem </w:t>
      </w:r>
      <w:r w:rsidRPr="00925A3E">
        <w:rPr>
          <w:color w:val="000000" w:themeColor="text1"/>
        </w:rPr>
        <w:lastRenderedPageBreak/>
        <w:t>najcenniejsze pod względem rolniczym gleby klasy II i III. Urs</w:t>
      </w:r>
      <w:r w:rsidR="00D56CC2" w:rsidRPr="00925A3E">
        <w:rPr>
          <w:color w:val="000000" w:themeColor="text1"/>
        </w:rPr>
        <w:t>zulin stał się tym samym swoistą</w:t>
      </w:r>
      <w:r w:rsidRPr="00925A3E">
        <w:rPr>
          <w:color w:val="000000" w:themeColor="text1"/>
        </w:rPr>
        <w:t xml:space="preserve"> enklawą w dynamicznie rozwijającej się </w:t>
      </w:r>
      <w:r w:rsidR="005B141E" w:rsidRPr="00925A3E">
        <w:rPr>
          <w:color w:val="000000" w:themeColor="text1"/>
        </w:rPr>
        <w:t xml:space="preserve">południowo-wschodniej części gminy. </w:t>
      </w:r>
    </w:p>
    <w:p w14:paraId="7285B622" w14:textId="77777777" w:rsidR="0081660F" w:rsidRPr="0081660F" w:rsidRDefault="00D56CC2" w:rsidP="0081660F">
      <w:r w:rsidRPr="00925A3E">
        <w:rPr>
          <w:color w:val="000000" w:themeColor="text1"/>
        </w:rPr>
        <w:t>Działania skierowane do mieszkańców w ramach ich aktywizacji społecznej i przeciwdziałania problemom związany</w:t>
      </w:r>
      <w:r w:rsidR="009658A5">
        <w:rPr>
          <w:color w:val="000000" w:themeColor="text1"/>
        </w:rPr>
        <w:t>m</w:t>
      </w:r>
      <w:r w:rsidRPr="00925A3E">
        <w:rPr>
          <w:color w:val="000000" w:themeColor="text1"/>
        </w:rPr>
        <w:t xml:space="preserve"> z bezrobociem i ubóstwem, realizowane były w znacznej mierze w oparciu o bazę infrastrukturalną poza terenem sołectwa. Pomoc kierowana do dzieci możliwa jest dzięki programom realizowanym w szkołach do</w:t>
      </w:r>
      <w:r w:rsidR="009658A5">
        <w:rPr>
          <w:color w:val="000000" w:themeColor="text1"/>
        </w:rPr>
        <w:t xml:space="preserve"> których uczęszczają. Programy dla środowiska</w:t>
      </w:r>
      <w:r w:rsidRPr="00925A3E">
        <w:rPr>
          <w:color w:val="000000" w:themeColor="text1"/>
        </w:rPr>
        <w:t xml:space="preserve"> osób bezrobotnych i żyjących w warunkach ubóstwa </w:t>
      </w:r>
      <w:r w:rsidR="005A7255">
        <w:rPr>
          <w:color w:val="000000" w:themeColor="text1"/>
        </w:rPr>
        <w:t xml:space="preserve">realizowane są </w:t>
      </w:r>
      <w:r w:rsidRPr="00925A3E">
        <w:rPr>
          <w:color w:val="000000" w:themeColor="text1"/>
        </w:rPr>
        <w:t xml:space="preserve"> </w:t>
      </w:r>
      <w:r w:rsidR="00112B50">
        <w:rPr>
          <w:color w:val="000000" w:themeColor="text1"/>
        </w:rPr>
        <w:t xml:space="preserve">w </w:t>
      </w:r>
      <w:r w:rsidRPr="00925A3E">
        <w:rPr>
          <w:color w:val="000000" w:themeColor="text1"/>
        </w:rPr>
        <w:t xml:space="preserve"> świetlic</w:t>
      </w:r>
      <w:r w:rsidR="00112B50">
        <w:rPr>
          <w:color w:val="000000" w:themeColor="text1"/>
        </w:rPr>
        <w:t>y</w:t>
      </w:r>
      <w:r w:rsidRPr="00925A3E">
        <w:rPr>
          <w:color w:val="000000" w:themeColor="text1"/>
        </w:rPr>
        <w:t xml:space="preserve">  w pobliskich Książenicach</w:t>
      </w:r>
      <w:r w:rsidR="00273EEB">
        <w:rPr>
          <w:color w:val="000000" w:themeColor="text1"/>
        </w:rPr>
        <w:t xml:space="preserve"> (w pomieszczeniach OSP)</w:t>
      </w:r>
      <w:r w:rsidRPr="00925A3E">
        <w:rPr>
          <w:color w:val="000000" w:themeColor="text1"/>
        </w:rPr>
        <w:t xml:space="preserve">. </w:t>
      </w:r>
      <w:r w:rsidR="00273EEB">
        <w:rPr>
          <w:color w:val="000000" w:themeColor="text1"/>
        </w:rPr>
        <w:t xml:space="preserve">W świetlicy organizowane są również zajęcia komputerowe.  </w:t>
      </w:r>
      <w:r w:rsidR="009658A5">
        <w:t xml:space="preserve">Lokalizacja </w:t>
      </w:r>
      <w:r w:rsidR="00273EEB">
        <w:t xml:space="preserve">świetlicy </w:t>
      </w:r>
      <w:r w:rsidR="009658A5">
        <w:t>związana</w:t>
      </w:r>
      <w:r w:rsidR="004E6F79">
        <w:t xml:space="preserve"> </w:t>
      </w:r>
      <w:r w:rsidR="00273EEB">
        <w:t xml:space="preserve">jest </w:t>
      </w:r>
      <w:r w:rsidR="004E6F79">
        <w:t xml:space="preserve">również z faktem, iż dzieci z sołectwa Urszulin uczęszczają do nowej szkoły w Książenicach. Działająca </w:t>
      </w:r>
      <w:r w:rsidR="004E6F79" w:rsidRPr="00C41DA8">
        <w:t>Fundacja Miasto Ogród Książenice, realizuje zadanie Aktywizacja i integracja</w:t>
      </w:r>
      <w:r w:rsidR="004E6F79">
        <w:t xml:space="preserve"> społeczności lokalnych w środowisku wiejskim. Co roku organizowany jest piknik ekologiczny, na co dzień natomiast dostępne są zajęcia dla różnych grup wiekowych – dostępne również dla dzieci z obszaru Urszulina. </w:t>
      </w:r>
    </w:p>
    <w:p w14:paraId="0EA937D5" w14:textId="77777777" w:rsidR="0081660F" w:rsidRDefault="009658A5" w:rsidP="0081660F">
      <w:pPr>
        <w:rPr>
          <w:color w:val="000000" w:themeColor="text1"/>
        </w:rPr>
      </w:pPr>
      <w:r>
        <w:rPr>
          <w:color w:val="000000" w:themeColor="text1"/>
        </w:rPr>
        <w:t>Brak lokalu, gdzie można realizować działania społeczne</w:t>
      </w:r>
      <w:r w:rsidR="00112B50">
        <w:rPr>
          <w:color w:val="000000" w:themeColor="text1"/>
        </w:rPr>
        <w:t xml:space="preserve">, </w:t>
      </w:r>
      <w:r w:rsidR="00D56CC2" w:rsidRPr="00925A3E">
        <w:rPr>
          <w:color w:val="000000" w:themeColor="text1"/>
        </w:rPr>
        <w:t xml:space="preserve"> utrudnia znacznie dotarcie do </w:t>
      </w:r>
      <w:r>
        <w:rPr>
          <w:color w:val="000000" w:themeColor="text1"/>
        </w:rPr>
        <w:t xml:space="preserve">większej liczby </w:t>
      </w:r>
      <w:r w:rsidR="00D56CC2" w:rsidRPr="00925A3E">
        <w:rPr>
          <w:color w:val="000000" w:themeColor="text1"/>
        </w:rPr>
        <w:t xml:space="preserve">mieszkańców i podjęcie bardziej skutecznych działań. </w:t>
      </w:r>
      <w:r w:rsidR="005B141E" w:rsidRPr="00925A3E">
        <w:rPr>
          <w:color w:val="000000" w:themeColor="text1"/>
        </w:rPr>
        <w:t>Dla rozwiązania negatywnych tendencji i rozw</w:t>
      </w:r>
      <w:r w:rsidR="007B6ABA" w:rsidRPr="00925A3E">
        <w:rPr>
          <w:color w:val="000000" w:themeColor="text1"/>
        </w:rPr>
        <w:t>iązania problemów zauważonych w </w:t>
      </w:r>
      <w:r w:rsidR="005B141E" w:rsidRPr="00925A3E">
        <w:rPr>
          <w:color w:val="000000" w:themeColor="text1"/>
        </w:rPr>
        <w:t xml:space="preserve">gminie konieczne jest przeprowadzenie szeregu inwestycji o charakterze infrastrukturalnym. </w:t>
      </w:r>
      <w:r w:rsidR="0081660F">
        <w:t>W</w:t>
      </w:r>
      <w:r w:rsidR="0081660F" w:rsidRPr="002119AB">
        <w:t xml:space="preserve"> </w:t>
      </w:r>
      <w:r w:rsidR="0081660F">
        <w:t>obszarze</w:t>
      </w:r>
      <w:r w:rsidR="0081660F" w:rsidRPr="006511CF">
        <w:t xml:space="preserve"> </w:t>
      </w:r>
      <w:r w:rsidR="0081660F">
        <w:t>konieczne jest prowadzenie działań streetworkerów we współpracy ze Stowarzyszeniem Rodzin Abstynenckich „Familia”. Dotyczy to działań profilaktycznych i prewencyjnych, zmierzających do zmotywowania do podjęcia leczenia przez osoby uzależnione od alkoholu oraz skierowanie po pomoc specjalistyczną rodziny osób uzależnionych. Niezbędne jest także prowadzenie warsztatów umiejętności wychowawczych dla rodziców, za mieszkujących rewitalizowane obszary. Dużą zmianą byłoby zatrudnienie animatora społecznego, którego zadaniem byłaby nauka rodziców konstruktywnego spędzania wolnego – w tym również czasu z dziećmi,  powrót do społeczności i nauka prowadzenia zdrowego, trzeźwego trybu życia.</w:t>
      </w:r>
    </w:p>
    <w:p w14:paraId="0CCF9510" w14:textId="77777777" w:rsidR="005B141E" w:rsidRPr="00925A3E" w:rsidRDefault="005B141E" w:rsidP="00D56CC2">
      <w:pPr>
        <w:rPr>
          <w:color w:val="000000" w:themeColor="text1"/>
        </w:rPr>
      </w:pPr>
      <w:r w:rsidRPr="00925A3E">
        <w:rPr>
          <w:color w:val="000000" w:themeColor="text1"/>
        </w:rPr>
        <w:t xml:space="preserve">Działania o charakterze społecznym, realizowane przez OPS oraz samorząd w gminy, muszą zostać wsparte przez działania prowadzące do zmian przestrzennych i zagospodarowania tej części gminy, w tym: </w:t>
      </w:r>
    </w:p>
    <w:p w14:paraId="12964083" w14:textId="77777777" w:rsidR="005B141E" w:rsidRPr="00925A3E" w:rsidRDefault="005B141E" w:rsidP="008D6BD7">
      <w:pPr>
        <w:pStyle w:val="Akapitzlist"/>
        <w:numPr>
          <w:ilvl w:val="0"/>
          <w:numId w:val="144"/>
        </w:numPr>
        <w:rPr>
          <w:color w:val="000000" w:themeColor="text1"/>
          <w:lang w:eastAsia="pl-PL"/>
        </w:rPr>
      </w:pPr>
      <w:r w:rsidRPr="00925A3E">
        <w:rPr>
          <w:color w:val="000000" w:themeColor="text1"/>
          <w:lang w:eastAsia="pl-PL"/>
        </w:rPr>
        <w:t>modernizacja i rehabilitacja zabudowy oraz poprawa wizerunku miejscowo</w:t>
      </w:r>
      <w:r w:rsidRPr="00925A3E">
        <w:rPr>
          <w:rFonts w:ascii="TimesNewRoman" w:eastAsia="TimesNewRoman" w:cs="TimesNewRoman" w:hint="eastAsia"/>
          <w:color w:val="000000" w:themeColor="text1"/>
          <w:lang w:eastAsia="pl-PL"/>
        </w:rPr>
        <w:t>ś</w:t>
      </w:r>
      <w:r w:rsidRPr="00925A3E">
        <w:rPr>
          <w:color w:val="000000" w:themeColor="text1"/>
          <w:lang w:eastAsia="pl-PL"/>
        </w:rPr>
        <w:t>ci na terenach wiejskich,</w:t>
      </w:r>
    </w:p>
    <w:p w14:paraId="29358FD3" w14:textId="77777777" w:rsidR="005B141E" w:rsidRPr="00925A3E" w:rsidRDefault="005B141E" w:rsidP="008D6BD7">
      <w:pPr>
        <w:pStyle w:val="Akapitzlist"/>
        <w:numPr>
          <w:ilvl w:val="0"/>
          <w:numId w:val="142"/>
        </w:numPr>
        <w:spacing w:after="120"/>
        <w:contextualSpacing/>
        <w:rPr>
          <w:color w:val="000000" w:themeColor="text1"/>
          <w:lang w:eastAsia="pl-PL"/>
        </w:rPr>
      </w:pPr>
      <w:r w:rsidRPr="00925A3E">
        <w:rPr>
          <w:color w:val="000000" w:themeColor="text1"/>
          <w:lang w:eastAsia="pl-PL"/>
        </w:rPr>
        <w:lastRenderedPageBreak/>
        <w:t>wyznaczenie obszarów rozwojowych, jako kompleksów terenów predysponowanych do zabudowy mieszkaniowo-usługowej oraz rekreacyjno-wypoczynkowej.</w:t>
      </w:r>
    </w:p>
    <w:p w14:paraId="06DB47E7" w14:textId="77777777" w:rsidR="005B141E" w:rsidRPr="00925A3E" w:rsidRDefault="005B141E" w:rsidP="008D6BD7">
      <w:pPr>
        <w:pStyle w:val="Akapitzlist"/>
        <w:numPr>
          <w:ilvl w:val="0"/>
          <w:numId w:val="142"/>
        </w:numPr>
        <w:spacing w:after="120"/>
        <w:contextualSpacing/>
        <w:rPr>
          <w:color w:val="000000" w:themeColor="text1"/>
          <w:lang w:eastAsia="pl-PL"/>
        </w:rPr>
      </w:pPr>
      <w:r w:rsidRPr="00925A3E">
        <w:rPr>
          <w:color w:val="000000" w:themeColor="text1"/>
          <w:lang w:eastAsia="pl-PL"/>
        </w:rPr>
        <w:t>systematyczne uzupełnianie wyposa</w:t>
      </w:r>
      <w:r w:rsidRPr="00925A3E">
        <w:rPr>
          <w:rFonts w:ascii="TimesNewRoman" w:eastAsia="TimesNewRoman" w:cs="TimesNewRoman" w:hint="eastAsia"/>
          <w:color w:val="000000" w:themeColor="text1"/>
          <w:lang w:eastAsia="pl-PL"/>
        </w:rPr>
        <w:t>ż</w:t>
      </w:r>
      <w:r w:rsidRPr="00925A3E">
        <w:rPr>
          <w:color w:val="000000" w:themeColor="text1"/>
          <w:lang w:eastAsia="pl-PL"/>
        </w:rPr>
        <w:t>enia terenów w obiekty infrastruktury społecznej.</w:t>
      </w:r>
    </w:p>
    <w:p w14:paraId="25622FE1" w14:textId="77777777" w:rsidR="005B141E" w:rsidRPr="00925A3E" w:rsidRDefault="005B141E" w:rsidP="008D6BD7">
      <w:pPr>
        <w:pStyle w:val="Akapitzlist"/>
        <w:numPr>
          <w:ilvl w:val="0"/>
          <w:numId w:val="142"/>
        </w:numPr>
        <w:spacing w:after="120"/>
        <w:contextualSpacing/>
        <w:rPr>
          <w:color w:val="000000" w:themeColor="text1"/>
          <w:lang w:eastAsia="pl-PL"/>
        </w:rPr>
      </w:pPr>
      <w:r w:rsidRPr="00925A3E">
        <w:rPr>
          <w:color w:val="000000" w:themeColor="text1"/>
          <w:lang w:eastAsia="pl-PL"/>
        </w:rPr>
        <w:t xml:space="preserve">systematyczna modernizacja sieci dróg w gminie, stosowanie nowoczesnych </w:t>
      </w:r>
      <w:r w:rsidRPr="00925A3E">
        <w:rPr>
          <w:rFonts w:ascii="TimesNewRoman" w:eastAsia="TimesNewRoman" w:cs="TimesNewRoman" w:hint="eastAsia"/>
          <w:color w:val="000000" w:themeColor="text1"/>
          <w:lang w:eastAsia="pl-PL"/>
        </w:rPr>
        <w:t>ś</w:t>
      </w:r>
      <w:r w:rsidRPr="00925A3E">
        <w:rPr>
          <w:color w:val="000000" w:themeColor="text1"/>
          <w:lang w:eastAsia="pl-PL"/>
        </w:rPr>
        <w:t>rodków uspokajania ruchu na drogach o du</w:t>
      </w:r>
      <w:r w:rsidRPr="00925A3E">
        <w:rPr>
          <w:rFonts w:ascii="TimesNewRoman" w:eastAsia="TimesNewRoman" w:cs="TimesNewRoman" w:hint="eastAsia"/>
          <w:color w:val="000000" w:themeColor="text1"/>
          <w:lang w:eastAsia="pl-PL"/>
        </w:rPr>
        <w:t>ż</w:t>
      </w:r>
      <w:r w:rsidRPr="00925A3E">
        <w:rPr>
          <w:color w:val="000000" w:themeColor="text1"/>
          <w:lang w:eastAsia="pl-PL"/>
        </w:rPr>
        <w:t>ym jego nat</w:t>
      </w:r>
      <w:r w:rsidRPr="00925A3E">
        <w:rPr>
          <w:rFonts w:ascii="TimesNewRoman" w:eastAsia="TimesNewRoman" w:cs="TimesNewRoman" w:hint="eastAsia"/>
          <w:color w:val="000000" w:themeColor="text1"/>
          <w:lang w:eastAsia="pl-PL"/>
        </w:rPr>
        <w:t>ęż</w:t>
      </w:r>
      <w:r w:rsidRPr="00925A3E">
        <w:rPr>
          <w:color w:val="000000" w:themeColor="text1"/>
          <w:lang w:eastAsia="pl-PL"/>
        </w:rPr>
        <w:t>eniu.</w:t>
      </w:r>
    </w:p>
    <w:p w14:paraId="42D37EBD" w14:textId="77777777" w:rsidR="00F44EA2" w:rsidRPr="00925A3E" w:rsidRDefault="005B141E" w:rsidP="00D56CC2">
      <w:pPr>
        <w:rPr>
          <w:color w:val="000000" w:themeColor="text1"/>
        </w:rPr>
      </w:pPr>
      <w:r w:rsidRPr="00925A3E">
        <w:rPr>
          <w:color w:val="000000" w:themeColor="text1"/>
        </w:rPr>
        <w:t xml:space="preserve">Wskazane działania stanowić będą podstawę do rozwoju gospodarczego i społecznego gminy. Szansą sołectwa na rozwój jest jego relatywnie dobra dostępność drogowa oraz położenie w pobliżu dynamicznie rozwijających się Książenic oraz grunty rolne, w stosunku do których istnieje możliwość wykorzystania na cele inne niż rolnicze. W dokumentach planistycznych i strategicznych wskazuje się, że w </w:t>
      </w:r>
      <w:r w:rsidR="0013519A" w:rsidRPr="00925A3E">
        <w:rPr>
          <w:color w:val="000000" w:themeColor="text1"/>
        </w:rPr>
        <w:t xml:space="preserve">tej części gminy </w:t>
      </w:r>
      <w:r w:rsidR="009C594A" w:rsidRPr="00925A3E">
        <w:rPr>
          <w:color w:val="000000" w:themeColor="text1"/>
        </w:rPr>
        <w:t xml:space="preserve">brakuje </w:t>
      </w:r>
      <w:r w:rsidR="0013519A" w:rsidRPr="00925A3E">
        <w:rPr>
          <w:color w:val="000000" w:themeColor="text1"/>
        </w:rPr>
        <w:t>zorganizowanych miejsc wypoczynku o bogatym programie, wysokiej jako</w:t>
      </w:r>
      <w:r w:rsidR="0013519A" w:rsidRPr="00925A3E">
        <w:rPr>
          <w:rFonts w:hint="eastAsia"/>
          <w:color w:val="000000" w:themeColor="text1"/>
        </w:rPr>
        <w:t>ś</w:t>
      </w:r>
      <w:r w:rsidR="0013519A" w:rsidRPr="00925A3E">
        <w:rPr>
          <w:color w:val="000000" w:themeColor="text1"/>
        </w:rPr>
        <w:t xml:space="preserve">ci architektury i harmonijnej kompozycji przestrzennej. </w:t>
      </w:r>
      <w:r w:rsidRPr="00925A3E">
        <w:rPr>
          <w:color w:val="000000" w:themeColor="text1"/>
        </w:rPr>
        <w:t>Mogą one zostać zlokalizowane na terenie sołectwa, ale p</w:t>
      </w:r>
      <w:r w:rsidR="0013519A" w:rsidRPr="00925A3E">
        <w:rPr>
          <w:color w:val="000000" w:themeColor="text1"/>
        </w:rPr>
        <w:t>riorytetem do zlokalizowania usług o charakterze ponadlokalnym stało się po</w:t>
      </w:r>
      <w:r w:rsidRPr="00925A3E">
        <w:rPr>
          <w:color w:val="000000" w:themeColor="text1"/>
        </w:rPr>
        <w:t xml:space="preserve">zyskanie partnerów zewnętrznych. </w:t>
      </w:r>
      <w:r w:rsidR="00F63822" w:rsidRPr="00925A3E">
        <w:rPr>
          <w:color w:val="000000" w:themeColor="text1"/>
        </w:rPr>
        <w:t xml:space="preserve">Usługi te stać się mogą podstawą zaktywizowania społecznego mieszkańców oraz stworzenia lepszych warunków życia. </w:t>
      </w:r>
    </w:p>
    <w:p w14:paraId="46B1F4BF" w14:textId="77777777" w:rsidR="00363B33" w:rsidRDefault="00363B33">
      <w:pPr>
        <w:spacing w:after="0" w:line="240" w:lineRule="auto"/>
        <w:ind w:firstLine="0"/>
        <w:jc w:val="left"/>
        <w:rPr>
          <w:color w:val="000000" w:themeColor="text1"/>
        </w:rPr>
      </w:pPr>
      <w:bookmarkStart w:id="403" w:name="_Toc448996170"/>
      <w:bookmarkStart w:id="404" w:name="_Toc448997340"/>
      <w:bookmarkStart w:id="405" w:name="_Toc449528553"/>
      <w:bookmarkStart w:id="406" w:name="_Toc449547528"/>
      <w:r>
        <w:rPr>
          <w:color w:val="000000" w:themeColor="text1"/>
        </w:rPr>
        <w:br w:type="page"/>
      </w:r>
    </w:p>
    <w:bookmarkEnd w:id="403"/>
    <w:bookmarkEnd w:id="404"/>
    <w:bookmarkEnd w:id="405"/>
    <w:bookmarkEnd w:id="406"/>
    <w:p w14:paraId="3407264B" w14:textId="77777777" w:rsidR="0063094E" w:rsidRDefault="0063094E">
      <w:pPr>
        <w:spacing w:after="0" w:line="240" w:lineRule="auto"/>
        <w:ind w:firstLine="0"/>
        <w:jc w:val="left"/>
        <w:rPr>
          <w:b/>
          <w:caps/>
          <w:color w:val="1F497D" w:themeColor="text2"/>
        </w:rPr>
      </w:pPr>
    </w:p>
    <w:p w14:paraId="1154DC19" w14:textId="77777777" w:rsidR="00330C63" w:rsidRDefault="00330C63" w:rsidP="00F44EA2">
      <w:pPr>
        <w:ind w:firstLine="0"/>
        <w:rPr>
          <w:b/>
          <w:caps/>
          <w:color w:val="000000" w:themeColor="text1"/>
        </w:rPr>
      </w:pPr>
    </w:p>
    <w:p w14:paraId="7F8C5E2E" w14:textId="77777777" w:rsidR="00330C63" w:rsidRDefault="00330C63" w:rsidP="00330C63">
      <w:pPr>
        <w:spacing w:after="0" w:line="240" w:lineRule="auto"/>
        <w:ind w:firstLine="0"/>
        <w:jc w:val="left"/>
        <w:rPr>
          <w:b/>
          <w:color w:val="FF0000"/>
        </w:rPr>
      </w:pPr>
      <w:r w:rsidRPr="00433AC6">
        <w:rPr>
          <w:b/>
          <w:color w:val="FF0000"/>
        </w:rPr>
        <w:t xml:space="preserve">Podobszar </w:t>
      </w:r>
      <w:r w:rsidR="00112B50">
        <w:rPr>
          <w:b/>
          <w:color w:val="FF0000"/>
        </w:rPr>
        <w:t>VII</w:t>
      </w:r>
      <w:r w:rsidRPr="00433AC6">
        <w:rPr>
          <w:b/>
          <w:color w:val="FF0000"/>
        </w:rPr>
        <w:t xml:space="preserve"> – </w:t>
      </w:r>
      <w:r>
        <w:rPr>
          <w:b/>
          <w:color w:val="FF0000"/>
        </w:rPr>
        <w:t xml:space="preserve">z </w:t>
      </w:r>
      <w:r w:rsidRPr="00433AC6">
        <w:rPr>
          <w:b/>
          <w:color w:val="FF0000"/>
        </w:rPr>
        <w:t>lokalizacją przewidzianych do realizacji zadań rewitalizacyjnych</w:t>
      </w:r>
    </w:p>
    <w:p w14:paraId="47060645" w14:textId="77777777" w:rsidR="00112B50" w:rsidRDefault="00112B50" w:rsidP="00330C63">
      <w:pPr>
        <w:spacing w:after="0" w:line="240" w:lineRule="auto"/>
        <w:ind w:firstLine="0"/>
        <w:jc w:val="left"/>
        <w:rPr>
          <w:b/>
          <w:color w:val="FF0000"/>
        </w:rPr>
      </w:pPr>
    </w:p>
    <w:p w14:paraId="4D2B4CC6" w14:textId="77777777" w:rsidR="00112B50" w:rsidRDefault="00112B50" w:rsidP="00330C63">
      <w:pPr>
        <w:spacing w:after="0" w:line="240" w:lineRule="auto"/>
        <w:ind w:firstLine="0"/>
        <w:jc w:val="left"/>
        <w:rPr>
          <w:b/>
          <w:color w:val="FF0000"/>
        </w:rPr>
      </w:pPr>
    </w:p>
    <w:p w14:paraId="112D1B41" w14:textId="77777777" w:rsidR="00112B50" w:rsidRDefault="00112B50" w:rsidP="00330C63">
      <w:pPr>
        <w:spacing w:after="0" w:line="240" w:lineRule="auto"/>
        <w:ind w:firstLine="0"/>
        <w:jc w:val="left"/>
        <w:rPr>
          <w:b/>
          <w:color w:val="FF0000"/>
        </w:rPr>
      </w:pPr>
    </w:p>
    <w:p w14:paraId="0A7B3F7E" w14:textId="77777777" w:rsidR="00112B50" w:rsidRDefault="00112B50" w:rsidP="00330C63">
      <w:pPr>
        <w:spacing w:after="0" w:line="240" w:lineRule="auto"/>
        <w:ind w:firstLine="0"/>
        <w:jc w:val="left"/>
        <w:rPr>
          <w:b/>
          <w:color w:val="FF0000"/>
        </w:rPr>
      </w:pPr>
    </w:p>
    <w:p w14:paraId="353F8510" w14:textId="77777777" w:rsidR="00112B50" w:rsidRDefault="00112B50" w:rsidP="00330C63">
      <w:pPr>
        <w:spacing w:after="0" w:line="240" w:lineRule="auto"/>
        <w:ind w:firstLine="0"/>
        <w:jc w:val="left"/>
        <w:rPr>
          <w:b/>
          <w:color w:val="FF0000"/>
        </w:rPr>
      </w:pPr>
    </w:p>
    <w:p w14:paraId="60E08ACE" w14:textId="77777777" w:rsidR="00112B50" w:rsidRDefault="00112B50" w:rsidP="00330C63">
      <w:pPr>
        <w:spacing w:after="0" w:line="240" w:lineRule="auto"/>
        <w:ind w:firstLine="0"/>
        <w:jc w:val="left"/>
        <w:rPr>
          <w:b/>
          <w:color w:val="FF0000"/>
        </w:rPr>
      </w:pPr>
    </w:p>
    <w:p w14:paraId="2139F26E" w14:textId="77777777" w:rsidR="00112B50" w:rsidRDefault="00112B50" w:rsidP="00330C63">
      <w:pPr>
        <w:spacing w:after="0" w:line="240" w:lineRule="auto"/>
        <w:ind w:firstLine="0"/>
        <w:jc w:val="left"/>
        <w:rPr>
          <w:b/>
          <w:color w:val="FF0000"/>
        </w:rPr>
      </w:pPr>
    </w:p>
    <w:p w14:paraId="47162786" w14:textId="77777777" w:rsidR="00112B50" w:rsidRDefault="00112B50" w:rsidP="00330C63">
      <w:pPr>
        <w:spacing w:after="0" w:line="240" w:lineRule="auto"/>
        <w:ind w:firstLine="0"/>
        <w:jc w:val="left"/>
        <w:rPr>
          <w:b/>
          <w:color w:val="FF0000"/>
        </w:rPr>
      </w:pPr>
    </w:p>
    <w:p w14:paraId="37F7170C" w14:textId="77777777" w:rsidR="00112B50" w:rsidRDefault="00112B50" w:rsidP="00330C63">
      <w:pPr>
        <w:spacing w:after="0" w:line="240" w:lineRule="auto"/>
        <w:ind w:firstLine="0"/>
        <w:jc w:val="left"/>
        <w:rPr>
          <w:b/>
          <w:color w:val="FF0000"/>
        </w:rPr>
      </w:pPr>
    </w:p>
    <w:p w14:paraId="1D3BF942" w14:textId="77777777" w:rsidR="00112B50" w:rsidRDefault="00112B50" w:rsidP="00330C63">
      <w:pPr>
        <w:spacing w:after="0" w:line="240" w:lineRule="auto"/>
        <w:ind w:firstLine="0"/>
        <w:jc w:val="left"/>
        <w:rPr>
          <w:b/>
          <w:color w:val="FF0000"/>
        </w:rPr>
      </w:pPr>
    </w:p>
    <w:p w14:paraId="20D620E9" w14:textId="77777777" w:rsidR="00112B50" w:rsidRDefault="00112B50" w:rsidP="00330C63">
      <w:pPr>
        <w:spacing w:after="0" w:line="240" w:lineRule="auto"/>
        <w:ind w:firstLine="0"/>
        <w:jc w:val="left"/>
        <w:rPr>
          <w:b/>
          <w:color w:val="FF0000"/>
        </w:rPr>
      </w:pPr>
    </w:p>
    <w:p w14:paraId="51B94C81" w14:textId="77777777" w:rsidR="00112B50" w:rsidRDefault="00112B50" w:rsidP="00330C63">
      <w:pPr>
        <w:spacing w:after="0" w:line="240" w:lineRule="auto"/>
        <w:ind w:firstLine="0"/>
        <w:jc w:val="left"/>
        <w:rPr>
          <w:b/>
          <w:color w:val="FF0000"/>
        </w:rPr>
      </w:pPr>
    </w:p>
    <w:p w14:paraId="4CB8E41A" w14:textId="77777777" w:rsidR="00112B50" w:rsidRDefault="00112B50" w:rsidP="00330C63">
      <w:pPr>
        <w:spacing w:after="0" w:line="240" w:lineRule="auto"/>
        <w:ind w:firstLine="0"/>
        <w:jc w:val="left"/>
        <w:rPr>
          <w:b/>
          <w:color w:val="FF0000"/>
        </w:rPr>
      </w:pPr>
    </w:p>
    <w:p w14:paraId="6C13A138" w14:textId="77777777" w:rsidR="00112B50" w:rsidRDefault="00112B50" w:rsidP="00330C63">
      <w:pPr>
        <w:spacing w:after="0" w:line="240" w:lineRule="auto"/>
        <w:ind w:firstLine="0"/>
        <w:jc w:val="left"/>
        <w:rPr>
          <w:b/>
          <w:color w:val="FF0000"/>
        </w:rPr>
      </w:pPr>
    </w:p>
    <w:p w14:paraId="481CD123" w14:textId="77777777" w:rsidR="00112B50" w:rsidRDefault="00112B50" w:rsidP="00330C63">
      <w:pPr>
        <w:spacing w:after="0" w:line="240" w:lineRule="auto"/>
        <w:ind w:firstLine="0"/>
        <w:jc w:val="left"/>
        <w:rPr>
          <w:b/>
          <w:color w:val="FF0000"/>
        </w:rPr>
      </w:pPr>
    </w:p>
    <w:p w14:paraId="149005DB" w14:textId="77777777" w:rsidR="00112B50" w:rsidRDefault="00112B50" w:rsidP="00330C63">
      <w:pPr>
        <w:spacing w:after="0" w:line="240" w:lineRule="auto"/>
        <w:ind w:firstLine="0"/>
        <w:jc w:val="left"/>
        <w:rPr>
          <w:b/>
          <w:color w:val="FF0000"/>
        </w:rPr>
      </w:pPr>
    </w:p>
    <w:p w14:paraId="743D69BD" w14:textId="77777777" w:rsidR="00112B50" w:rsidRDefault="00112B50" w:rsidP="00330C63">
      <w:pPr>
        <w:spacing w:after="0" w:line="240" w:lineRule="auto"/>
        <w:ind w:firstLine="0"/>
        <w:jc w:val="left"/>
        <w:rPr>
          <w:b/>
          <w:color w:val="FF0000"/>
        </w:rPr>
      </w:pPr>
    </w:p>
    <w:p w14:paraId="730E66ED" w14:textId="77777777" w:rsidR="00112B50" w:rsidRDefault="00112B50" w:rsidP="00330C63">
      <w:pPr>
        <w:spacing w:after="0" w:line="240" w:lineRule="auto"/>
        <w:ind w:firstLine="0"/>
        <w:jc w:val="left"/>
        <w:rPr>
          <w:b/>
          <w:color w:val="FF0000"/>
        </w:rPr>
      </w:pPr>
    </w:p>
    <w:p w14:paraId="0A8F8843" w14:textId="77777777" w:rsidR="00112B50" w:rsidRDefault="00112B50" w:rsidP="00330C63">
      <w:pPr>
        <w:spacing w:after="0" w:line="240" w:lineRule="auto"/>
        <w:ind w:firstLine="0"/>
        <w:jc w:val="left"/>
        <w:rPr>
          <w:b/>
          <w:color w:val="FF0000"/>
        </w:rPr>
      </w:pPr>
    </w:p>
    <w:p w14:paraId="3F6B370D" w14:textId="77777777" w:rsidR="00112B50" w:rsidRDefault="00112B50" w:rsidP="00330C63">
      <w:pPr>
        <w:spacing w:after="0" w:line="240" w:lineRule="auto"/>
        <w:ind w:firstLine="0"/>
        <w:jc w:val="left"/>
        <w:rPr>
          <w:b/>
          <w:color w:val="FF0000"/>
        </w:rPr>
      </w:pPr>
    </w:p>
    <w:p w14:paraId="0F2BB6DB" w14:textId="77777777" w:rsidR="00112B50" w:rsidRDefault="00112B50" w:rsidP="00330C63">
      <w:pPr>
        <w:spacing w:after="0" w:line="240" w:lineRule="auto"/>
        <w:ind w:firstLine="0"/>
        <w:jc w:val="left"/>
        <w:rPr>
          <w:b/>
          <w:color w:val="FF0000"/>
        </w:rPr>
      </w:pPr>
    </w:p>
    <w:p w14:paraId="1B12ADD4" w14:textId="77777777" w:rsidR="00112B50" w:rsidRDefault="00112B50" w:rsidP="00330C63">
      <w:pPr>
        <w:spacing w:after="0" w:line="240" w:lineRule="auto"/>
        <w:ind w:firstLine="0"/>
        <w:jc w:val="left"/>
        <w:rPr>
          <w:b/>
          <w:color w:val="FF0000"/>
        </w:rPr>
      </w:pPr>
    </w:p>
    <w:p w14:paraId="36A34F52" w14:textId="77777777" w:rsidR="00112B50" w:rsidRDefault="00112B50" w:rsidP="00330C63">
      <w:pPr>
        <w:spacing w:after="0" w:line="240" w:lineRule="auto"/>
        <w:ind w:firstLine="0"/>
        <w:jc w:val="left"/>
        <w:rPr>
          <w:b/>
          <w:color w:val="FF0000"/>
        </w:rPr>
      </w:pPr>
    </w:p>
    <w:p w14:paraId="3226C432" w14:textId="77777777" w:rsidR="00112B50" w:rsidRDefault="00112B50" w:rsidP="00330C63">
      <w:pPr>
        <w:spacing w:after="0" w:line="240" w:lineRule="auto"/>
        <w:ind w:firstLine="0"/>
        <w:jc w:val="left"/>
        <w:rPr>
          <w:b/>
          <w:color w:val="FF0000"/>
        </w:rPr>
      </w:pPr>
    </w:p>
    <w:p w14:paraId="14418FFA" w14:textId="77777777" w:rsidR="00112B50" w:rsidRDefault="00112B50" w:rsidP="00330C63">
      <w:pPr>
        <w:spacing w:after="0" w:line="240" w:lineRule="auto"/>
        <w:ind w:firstLine="0"/>
        <w:jc w:val="left"/>
        <w:rPr>
          <w:b/>
          <w:color w:val="FF0000"/>
        </w:rPr>
      </w:pPr>
    </w:p>
    <w:p w14:paraId="323D2D2F" w14:textId="77777777" w:rsidR="00112B50" w:rsidRDefault="00112B50" w:rsidP="00330C63">
      <w:pPr>
        <w:spacing w:after="0" w:line="240" w:lineRule="auto"/>
        <w:ind w:firstLine="0"/>
        <w:jc w:val="left"/>
        <w:rPr>
          <w:b/>
          <w:color w:val="FF0000"/>
        </w:rPr>
      </w:pPr>
    </w:p>
    <w:p w14:paraId="6FFB22DD" w14:textId="77777777" w:rsidR="00112B50" w:rsidRDefault="00112B50" w:rsidP="00330C63">
      <w:pPr>
        <w:spacing w:after="0" w:line="240" w:lineRule="auto"/>
        <w:ind w:firstLine="0"/>
        <w:jc w:val="left"/>
        <w:rPr>
          <w:b/>
          <w:color w:val="FF0000"/>
        </w:rPr>
      </w:pPr>
    </w:p>
    <w:p w14:paraId="10755A5F" w14:textId="77777777" w:rsidR="00112B50" w:rsidRDefault="00112B50" w:rsidP="00330C63">
      <w:pPr>
        <w:spacing w:after="0" w:line="240" w:lineRule="auto"/>
        <w:ind w:firstLine="0"/>
        <w:jc w:val="left"/>
        <w:rPr>
          <w:b/>
          <w:color w:val="FF0000"/>
        </w:rPr>
      </w:pPr>
    </w:p>
    <w:p w14:paraId="01189926" w14:textId="77777777" w:rsidR="00112B50" w:rsidRDefault="00112B50" w:rsidP="00330C63">
      <w:pPr>
        <w:spacing w:after="0" w:line="240" w:lineRule="auto"/>
        <w:ind w:firstLine="0"/>
        <w:jc w:val="left"/>
        <w:rPr>
          <w:b/>
          <w:color w:val="FF0000"/>
        </w:rPr>
      </w:pPr>
    </w:p>
    <w:p w14:paraId="27B807D8" w14:textId="77777777" w:rsidR="00112B50" w:rsidRDefault="00112B50" w:rsidP="00330C63">
      <w:pPr>
        <w:spacing w:after="0" w:line="240" w:lineRule="auto"/>
        <w:ind w:firstLine="0"/>
        <w:jc w:val="left"/>
        <w:rPr>
          <w:b/>
          <w:color w:val="FF0000"/>
        </w:rPr>
      </w:pPr>
    </w:p>
    <w:p w14:paraId="5A11B66C" w14:textId="77777777" w:rsidR="00112B50" w:rsidRDefault="00112B50" w:rsidP="00330C63">
      <w:pPr>
        <w:spacing w:after="0" w:line="240" w:lineRule="auto"/>
        <w:ind w:firstLine="0"/>
        <w:jc w:val="left"/>
        <w:rPr>
          <w:b/>
          <w:color w:val="FF0000"/>
        </w:rPr>
      </w:pPr>
    </w:p>
    <w:p w14:paraId="7490211D" w14:textId="77777777" w:rsidR="00112B50" w:rsidRDefault="00112B50" w:rsidP="00330C63">
      <w:pPr>
        <w:spacing w:after="0" w:line="240" w:lineRule="auto"/>
        <w:ind w:firstLine="0"/>
        <w:jc w:val="left"/>
        <w:rPr>
          <w:b/>
          <w:color w:val="FF0000"/>
        </w:rPr>
      </w:pPr>
    </w:p>
    <w:p w14:paraId="58534FD1" w14:textId="77777777" w:rsidR="00112B50" w:rsidRDefault="00112B50" w:rsidP="00330C63">
      <w:pPr>
        <w:spacing w:after="0" w:line="240" w:lineRule="auto"/>
        <w:ind w:firstLine="0"/>
        <w:jc w:val="left"/>
        <w:rPr>
          <w:b/>
          <w:color w:val="FF0000"/>
        </w:rPr>
      </w:pPr>
    </w:p>
    <w:p w14:paraId="0F29EF8D" w14:textId="77777777" w:rsidR="00112B50" w:rsidRDefault="00112B50" w:rsidP="00330C63">
      <w:pPr>
        <w:spacing w:after="0" w:line="240" w:lineRule="auto"/>
        <w:ind w:firstLine="0"/>
        <w:jc w:val="left"/>
        <w:rPr>
          <w:b/>
          <w:color w:val="FF0000"/>
        </w:rPr>
      </w:pPr>
    </w:p>
    <w:p w14:paraId="56D7B9E8" w14:textId="77777777" w:rsidR="00112B50" w:rsidRDefault="00112B50" w:rsidP="00330C63">
      <w:pPr>
        <w:spacing w:after="0" w:line="240" w:lineRule="auto"/>
        <w:ind w:firstLine="0"/>
        <w:jc w:val="left"/>
        <w:rPr>
          <w:b/>
          <w:color w:val="FF0000"/>
        </w:rPr>
      </w:pPr>
    </w:p>
    <w:p w14:paraId="2D03D046" w14:textId="77777777" w:rsidR="00112B50" w:rsidRDefault="00112B50" w:rsidP="00330C63">
      <w:pPr>
        <w:spacing w:after="0" w:line="240" w:lineRule="auto"/>
        <w:ind w:firstLine="0"/>
        <w:jc w:val="left"/>
        <w:rPr>
          <w:b/>
          <w:color w:val="FF0000"/>
        </w:rPr>
      </w:pPr>
    </w:p>
    <w:p w14:paraId="0659E2DA" w14:textId="77777777" w:rsidR="00112B50" w:rsidRDefault="00112B50" w:rsidP="00330C63">
      <w:pPr>
        <w:spacing w:after="0" w:line="240" w:lineRule="auto"/>
        <w:ind w:firstLine="0"/>
        <w:jc w:val="left"/>
        <w:rPr>
          <w:b/>
          <w:color w:val="FF0000"/>
        </w:rPr>
      </w:pPr>
    </w:p>
    <w:p w14:paraId="41607B5E" w14:textId="77777777" w:rsidR="00112B50" w:rsidRDefault="00112B50" w:rsidP="00330C63">
      <w:pPr>
        <w:spacing w:after="0" w:line="240" w:lineRule="auto"/>
        <w:ind w:firstLine="0"/>
        <w:jc w:val="left"/>
        <w:rPr>
          <w:b/>
          <w:color w:val="FF0000"/>
        </w:rPr>
      </w:pPr>
    </w:p>
    <w:p w14:paraId="2D69AB80" w14:textId="77777777" w:rsidR="00112B50" w:rsidRDefault="00112B50" w:rsidP="00330C63">
      <w:pPr>
        <w:spacing w:after="0" w:line="240" w:lineRule="auto"/>
        <w:ind w:firstLine="0"/>
        <w:jc w:val="left"/>
        <w:rPr>
          <w:b/>
          <w:color w:val="FF0000"/>
        </w:rPr>
      </w:pPr>
    </w:p>
    <w:p w14:paraId="49E52BFC" w14:textId="77777777" w:rsidR="00112B50" w:rsidRDefault="00112B50" w:rsidP="00330C63">
      <w:pPr>
        <w:spacing w:after="0" w:line="240" w:lineRule="auto"/>
        <w:ind w:firstLine="0"/>
        <w:jc w:val="left"/>
        <w:rPr>
          <w:b/>
          <w:color w:val="FF0000"/>
        </w:rPr>
      </w:pPr>
    </w:p>
    <w:p w14:paraId="77D53E42" w14:textId="77777777" w:rsidR="00112B50" w:rsidRDefault="00112B50" w:rsidP="00330C63">
      <w:pPr>
        <w:spacing w:after="0" w:line="240" w:lineRule="auto"/>
        <w:ind w:firstLine="0"/>
        <w:jc w:val="left"/>
        <w:rPr>
          <w:b/>
          <w:color w:val="FF0000"/>
        </w:rPr>
      </w:pPr>
    </w:p>
    <w:p w14:paraId="4AC25067" w14:textId="77777777" w:rsidR="00112B50" w:rsidRDefault="00112B50" w:rsidP="00330C63">
      <w:pPr>
        <w:spacing w:after="0" w:line="240" w:lineRule="auto"/>
        <w:ind w:firstLine="0"/>
        <w:jc w:val="left"/>
        <w:rPr>
          <w:b/>
          <w:color w:val="FF0000"/>
        </w:rPr>
      </w:pPr>
    </w:p>
    <w:p w14:paraId="1B9364F3" w14:textId="77777777" w:rsidR="00112B50" w:rsidRDefault="00112B50" w:rsidP="00330C63">
      <w:pPr>
        <w:spacing w:after="0" w:line="240" w:lineRule="auto"/>
        <w:ind w:firstLine="0"/>
        <w:jc w:val="left"/>
        <w:rPr>
          <w:b/>
          <w:color w:val="FF0000"/>
        </w:rPr>
      </w:pPr>
    </w:p>
    <w:p w14:paraId="0094767A" w14:textId="77777777" w:rsidR="00112B50" w:rsidRPr="00433AC6" w:rsidRDefault="00112B50" w:rsidP="00330C63">
      <w:pPr>
        <w:spacing w:after="0" w:line="240" w:lineRule="auto"/>
        <w:ind w:firstLine="0"/>
        <w:jc w:val="left"/>
        <w:rPr>
          <w:b/>
          <w:color w:val="FF0000"/>
        </w:rPr>
      </w:pPr>
    </w:p>
    <w:p w14:paraId="5A91E2A3" w14:textId="77777777" w:rsidR="00F44EA2" w:rsidRPr="00112B50" w:rsidRDefault="00112B50" w:rsidP="00F44EA2">
      <w:pPr>
        <w:ind w:firstLine="0"/>
        <w:rPr>
          <w:b/>
          <w:caps/>
          <w:color w:val="1F497D" w:themeColor="text2"/>
        </w:rPr>
      </w:pPr>
      <w:r w:rsidRPr="00112B50">
        <w:rPr>
          <w:b/>
          <w:color w:val="1F497D" w:themeColor="text2"/>
        </w:rPr>
        <w:lastRenderedPageBreak/>
        <w:t xml:space="preserve">Podobszar </w:t>
      </w:r>
      <w:r w:rsidR="00F44EA2" w:rsidRPr="00112B50">
        <w:rPr>
          <w:b/>
          <w:caps/>
          <w:color w:val="1F497D" w:themeColor="text2"/>
        </w:rPr>
        <w:t>VIII</w:t>
      </w:r>
      <w:r w:rsidR="009658A5" w:rsidRPr="00112B50">
        <w:rPr>
          <w:b/>
          <w:caps/>
          <w:color w:val="1F497D" w:themeColor="text2"/>
        </w:rPr>
        <w:t xml:space="preserve"> – </w:t>
      </w:r>
      <w:r w:rsidR="004E6F79" w:rsidRPr="00112B50">
        <w:rPr>
          <w:b/>
          <w:caps/>
          <w:color w:val="1F497D" w:themeColor="text2"/>
        </w:rPr>
        <w:t xml:space="preserve">Kłudno Stare </w:t>
      </w:r>
    </w:p>
    <w:p w14:paraId="29B06986" w14:textId="77777777" w:rsidR="0040542C" w:rsidRPr="00925A3E" w:rsidRDefault="0040542C" w:rsidP="0040542C">
      <w:pPr>
        <w:rPr>
          <w:color w:val="000000" w:themeColor="text1"/>
        </w:rPr>
      </w:pPr>
      <w:r w:rsidRPr="00925A3E">
        <w:rPr>
          <w:color w:val="000000" w:themeColor="text1"/>
        </w:rPr>
        <w:t>Sołectwo Kłudno Stare o powierzchni 366,8ha położone jest w północno-zachodniej części gminy Grodzisk Mazowiecki. Przecina je autostr</w:t>
      </w:r>
      <w:r w:rsidR="007B6ABA" w:rsidRPr="00925A3E">
        <w:rPr>
          <w:color w:val="000000" w:themeColor="text1"/>
        </w:rPr>
        <w:t>ada A2. Wieś typowo rolnicza, z </w:t>
      </w:r>
      <w:r w:rsidRPr="00925A3E">
        <w:rPr>
          <w:color w:val="000000" w:themeColor="text1"/>
        </w:rPr>
        <w:t xml:space="preserve">zabudową usytuowaną głównie wzdłuż drogi powiatowej. Na terenie wsi znajduje się nieczynne wysypisko śmieci, wymagające stałej rekultywacji. </w:t>
      </w:r>
    </w:p>
    <w:p w14:paraId="6FCD049B" w14:textId="77777777" w:rsidR="00476F3C" w:rsidRPr="00925A3E" w:rsidRDefault="0040542C" w:rsidP="00F8616E">
      <w:pPr>
        <w:rPr>
          <w:color w:val="000000" w:themeColor="text1"/>
        </w:rPr>
      </w:pPr>
      <w:r w:rsidRPr="00925A3E">
        <w:rPr>
          <w:color w:val="000000" w:themeColor="text1"/>
        </w:rPr>
        <w:t>Kłudno Stare to dawna wieś dworska z zabytkowym parkiem, w którym obecnie znajdują się pozostałości zabudowań folwarcznych. Park jest własnością Gminy Grodzisk Mazowiecki od 1999r. Został wstępnie uporządkowany i częściowo zinwentaryzowany. Na terenie parku rosną 3 drzewa pomnikowe, drzewostan bez stałej pielęgnacji i odnowień niszczeje, dwa stawy mają uszkodzone zastawy i jazy a cały park zatraca swój pierwotny kształt.  Zabudowę wiejską otaczają pola uprawne, przeważa IV i V klasa bonitacji gleby. Rolnicy uprawiają zboża ziemniaki i warzywa. Na terenie wsi powstają małe rodzinne przedsiębiorstwa. Jest to odpowiedź na trudną sytuację w rolnictwie i na rynku pracy. Na terenie wsi ma swoją siedzibę Ochotnicza Straż Pożarna. W budynku OSP znajduje się świetlica wiejska, w której prowadzone są zajęcia opiekuńczo-wychowawcze dla dzieci</w:t>
      </w:r>
      <w:r w:rsidR="00273EEB">
        <w:rPr>
          <w:color w:val="000000" w:themeColor="text1"/>
        </w:rPr>
        <w:t xml:space="preserve">. Obiekt stanowi również  miejsce spotkań integracyjnych (np. odbywają się tu zajęć fitness dla kobiet). </w:t>
      </w:r>
      <w:r w:rsidRPr="00925A3E">
        <w:rPr>
          <w:color w:val="000000" w:themeColor="text1"/>
        </w:rPr>
        <w:t>Wieś ma połączenie komunikacyjne z miastem Grodzisk Mazowiecki za pomocą dwóch linii autobusowych, dzieci dojeżdżają do szkoły podstawowej i gimnazjum 7km. Problemem jest niedostateczna łączność z ośrodkiem miejskim.</w:t>
      </w:r>
    </w:p>
    <w:p w14:paraId="2736A0BA" w14:textId="77777777" w:rsidR="00F8616E" w:rsidRPr="00925A3E" w:rsidRDefault="00F8616E" w:rsidP="00F8616E">
      <w:pPr>
        <w:rPr>
          <w:color w:val="000000" w:themeColor="text1"/>
        </w:rPr>
      </w:pPr>
    </w:p>
    <w:p w14:paraId="75C0C121" w14:textId="77777777" w:rsidR="0013519A" w:rsidRPr="00925A3E" w:rsidRDefault="0013519A" w:rsidP="0013519A">
      <w:pPr>
        <w:pStyle w:val="Cytat"/>
        <w:rPr>
          <w:color w:val="000000" w:themeColor="text1"/>
        </w:rPr>
      </w:pPr>
      <w:bookmarkStart w:id="407" w:name="_Toc448996171"/>
      <w:bookmarkStart w:id="408" w:name="_Toc448996962"/>
      <w:bookmarkStart w:id="409" w:name="_Toc448997155"/>
      <w:bookmarkStart w:id="410" w:name="_Toc449547529"/>
      <w:bookmarkStart w:id="411" w:name="_Toc452359290"/>
      <w:r w:rsidRPr="00925A3E">
        <w:rPr>
          <w:color w:val="000000" w:themeColor="text1"/>
        </w:rPr>
        <w:t>Wskaźniki społeczne Obszaru VIII w przeliczeniu na 1000 mieszkańców</w:t>
      </w:r>
      <w:bookmarkEnd w:id="407"/>
      <w:bookmarkEnd w:id="408"/>
      <w:bookmarkEnd w:id="409"/>
      <w:bookmarkEnd w:id="410"/>
      <w:bookmarkEnd w:id="411"/>
      <w:r w:rsidRPr="00925A3E">
        <w:rPr>
          <w:color w:val="000000" w:themeColor="text1"/>
        </w:rPr>
        <w:t xml:space="preserve"> </w:t>
      </w:r>
    </w:p>
    <w:tbl>
      <w:tblPr>
        <w:tblStyle w:val="Tabela-Siatka"/>
        <w:tblW w:w="9039" w:type="dxa"/>
        <w:tblLayout w:type="fixed"/>
        <w:tblLook w:val="04A0" w:firstRow="1" w:lastRow="0" w:firstColumn="1" w:lastColumn="0" w:noHBand="0" w:noVBand="1"/>
      </w:tblPr>
      <w:tblGrid>
        <w:gridCol w:w="2802"/>
        <w:gridCol w:w="1559"/>
        <w:gridCol w:w="1417"/>
        <w:gridCol w:w="1560"/>
        <w:gridCol w:w="1701"/>
      </w:tblGrid>
      <w:tr w:rsidR="0013519A" w:rsidRPr="00925A3E" w14:paraId="3DC6C0C5" w14:textId="77777777" w:rsidTr="002E0199">
        <w:tc>
          <w:tcPr>
            <w:tcW w:w="2802" w:type="dxa"/>
            <w:vMerge w:val="restart"/>
          </w:tcPr>
          <w:p w14:paraId="7EBE0CB7" w14:textId="77777777" w:rsidR="0013519A" w:rsidRPr="00925A3E" w:rsidRDefault="0013519A" w:rsidP="002E0199">
            <w:pPr>
              <w:spacing w:before="60" w:after="60" w:line="240" w:lineRule="auto"/>
              <w:ind w:firstLine="0"/>
              <w:rPr>
                <w:color w:val="000000" w:themeColor="text1"/>
              </w:rPr>
            </w:pPr>
          </w:p>
        </w:tc>
        <w:tc>
          <w:tcPr>
            <w:tcW w:w="6237" w:type="dxa"/>
            <w:gridSpan w:val="4"/>
            <w:vAlign w:val="center"/>
          </w:tcPr>
          <w:p w14:paraId="5BFAC0E4" w14:textId="77777777" w:rsidR="0013519A" w:rsidRPr="00925A3E" w:rsidRDefault="0013519A" w:rsidP="002E0199">
            <w:pPr>
              <w:spacing w:before="60" w:after="60" w:line="240" w:lineRule="auto"/>
              <w:ind w:firstLine="0"/>
              <w:jc w:val="center"/>
              <w:rPr>
                <w:color w:val="000000" w:themeColor="text1"/>
              </w:rPr>
            </w:pPr>
            <w:r w:rsidRPr="00925A3E">
              <w:rPr>
                <w:color w:val="000000" w:themeColor="text1"/>
              </w:rPr>
              <w:t xml:space="preserve">Liczba osób na 1000 mieszkańców </w:t>
            </w:r>
          </w:p>
        </w:tc>
      </w:tr>
      <w:tr w:rsidR="0013519A" w:rsidRPr="00925A3E" w14:paraId="24A724EA" w14:textId="77777777" w:rsidTr="002E0199">
        <w:tc>
          <w:tcPr>
            <w:tcW w:w="2802" w:type="dxa"/>
            <w:vMerge/>
          </w:tcPr>
          <w:p w14:paraId="0CDE2C85" w14:textId="77777777" w:rsidR="0013519A" w:rsidRPr="00925A3E" w:rsidRDefault="0013519A" w:rsidP="002E0199">
            <w:pPr>
              <w:spacing w:before="60" w:after="60" w:line="240" w:lineRule="auto"/>
              <w:ind w:firstLine="0"/>
              <w:rPr>
                <w:rFonts w:cs="Times New Roman"/>
                <w:color w:val="000000" w:themeColor="text1"/>
              </w:rPr>
            </w:pPr>
          </w:p>
        </w:tc>
        <w:tc>
          <w:tcPr>
            <w:tcW w:w="1559" w:type="dxa"/>
          </w:tcPr>
          <w:p w14:paraId="425EB3D2" w14:textId="77777777" w:rsidR="0013519A" w:rsidRPr="00925A3E" w:rsidRDefault="0013519A" w:rsidP="002E0199">
            <w:pPr>
              <w:spacing w:before="60" w:after="60" w:line="240" w:lineRule="auto"/>
              <w:ind w:firstLine="0"/>
              <w:rPr>
                <w:rFonts w:cs="Times New Roman"/>
                <w:color w:val="000000" w:themeColor="text1"/>
              </w:rPr>
            </w:pPr>
            <w:r w:rsidRPr="00925A3E">
              <w:rPr>
                <w:rFonts w:cs="Times New Roman"/>
                <w:color w:val="000000" w:themeColor="text1"/>
              </w:rPr>
              <w:t>Pomoc z OPS</w:t>
            </w:r>
          </w:p>
        </w:tc>
        <w:tc>
          <w:tcPr>
            <w:tcW w:w="1417" w:type="dxa"/>
          </w:tcPr>
          <w:p w14:paraId="46256065" w14:textId="77777777" w:rsidR="0013519A" w:rsidRPr="00925A3E" w:rsidRDefault="0013519A" w:rsidP="002E0199">
            <w:pPr>
              <w:spacing w:before="60" w:after="60" w:line="240" w:lineRule="auto"/>
              <w:ind w:firstLine="0"/>
              <w:rPr>
                <w:rFonts w:cs="Times New Roman"/>
                <w:color w:val="000000" w:themeColor="text1"/>
              </w:rPr>
            </w:pPr>
            <w:r w:rsidRPr="00925A3E">
              <w:rPr>
                <w:rFonts w:cs="Times New Roman"/>
                <w:color w:val="000000" w:themeColor="text1"/>
              </w:rPr>
              <w:t xml:space="preserve">Poziom ubóstwa </w:t>
            </w:r>
          </w:p>
        </w:tc>
        <w:tc>
          <w:tcPr>
            <w:tcW w:w="1560" w:type="dxa"/>
          </w:tcPr>
          <w:p w14:paraId="22EFEC1E" w14:textId="77777777" w:rsidR="0013519A" w:rsidRPr="00925A3E" w:rsidRDefault="0013519A" w:rsidP="002E0199">
            <w:pPr>
              <w:spacing w:before="60" w:after="60" w:line="240" w:lineRule="auto"/>
              <w:ind w:firstLine="0"/>
              <w:rPr>
                <w:rFonts w:cs="Times New Roman"/>
                <w:color w:val="000000" w:themeColor="text1"/>
              </w:rPr>
            </w:pPr>
            <w:r w:rsidRPr="00925A3E">
              <w:rPr>
                <w:rFonts w:cs="Times New Roman"/>
                <w:color w:val="000000" w:themeColor="text1"/>
              </w:rPr>
              <w:t>Poziom bezrobocia</w:t>
            </w:r>
          </w:p>
        </w:tc>
        <w:tc>
          <w:tcPr>
            <w:tcW w:w="1701" w:type="dxa"/>
          </w:tcPr>
          <w:p w14:paraId="6942042D" w14:textId="77777777" w:rsidR="0013519A" w:rsidRPr="00925A3E" w:rsidRDefault="0013519A" w:rsidP="002E0199">
            <w:pPr>
              <w:spacing w:before="60" w:after="60" w:line="240" w:lineRule="auto"/>
              <w:ind w:firstLine="0"/>
              <w:rPr>
                <w:rFonts w:cs="Times New Roman"/>
                <w:color w:val="000000" w:themeColor="text1"/>
              </w:rPr>
            </w:pPr>
            <w:r w:rsidRPr="00925A3E">
              <w:rPr>
                <w:rFonts w:cs="Times New Roman"/>
                <w:color w:val="000000" w:themeColor="text1"/>
              </w:rPr>
              <w:t>Niepełnosprawność</w:t>
            </w:r>
          </w:p>
        </w:tc>
      </w:tr>
      <w:tr w:rsidR="0013519A" w:rsidRPr="00925A3E" w14:paraId="37B9EBE8" w14:textId="77777777" w:rsidTr="0013519A">
        <w:tc>
          <w:tcPr>
            <w:tcW w:w="2802" w:type="dxa"/>
            <w:shd w:val="clear" w:color="auto" w:fill="DDD9C3" w:themeFill="background2" w:themeFillShade="E6"/>
          </w:tcPr>
          <w:p w14:paraId="3B3FF46F" w14:textId="77777777" w:rsidR="0013519A" w:rsidRPr="00925A3E" w:rsidRDefault="00112B50" w:rsidP="002E0199">
            <w:pPr>
              <w:spacing w:before="60" w:after="60" w:line="240" w:lineRule="auto"/>
              <w:ind w:firstLine="0"/>
              <w:rPr>
                <w:color w:val="000000" w:themeColor="text1"/>
              </w:rPr>
            </w:pPr>
            <w:r>
              <w:rPr>
                <w:color w:val="000000" w:themeColor="text1"/>
              </w:rPr>
              <w:t>Podo</w:t>
            </w:r>
            <w:r w:rsidR="0013519A" w:rsidRPr="00925A3E">
              <w:rPr>
                <w:color w:val="000000" w:themeColor="text1"/>
              </w:rPr>
              <w:t>bszar VIII</w:t>
            </w:r>
          </w:p>
        </w:tc>
        <w:tc>
          <w:tcPr>
            <w:tcW w:w="1559" w:type="dxa"/>
            <w:shd w:val="clear" w:color="auto" w:fill="DDD9C3" w:themeFill="background2" w:themeFillShade="E6"/>
            <w:vAlign w:val="center"/>
          </w:tcPr>
          <w:p w14:paraId="1F910E7C" w14:textId="77777777" w:rsidR="0013519A" w:rsidRPr="00925A3E" w:rsidRDefault="0013519A" w:rsidP="002E0199">
            <w:pPr>
              <w:spacing w:before="60" w:after="60" w:line="240" w:lineRule="auto"/>
              <w:ind w:firstLine="0"/>
              <w:jc w:val="center"/>
              <w:rPr>
                <w:color w:val="000000" w:themeColor="text1"/>
              </w:rPr>
            </w:pPr>
            <w:commentRangeStart w:id="412"/>
            <w:r w:rsidRPr="00925A3E">
              <w:rPr>
                <w:color w:val="000000" w:themeColor="text1"/>
              </w:rPr>
              <w:t>27,8</w:t>
            </w:r>
          </w:p>
        </w:tc>
        <w:tc>
          <w:tcPr>
            <w:tcW w:w="1417" w:type="dxa"/>
            <w:shd w:val="clear" w:color="auto" w:fill="DDD9C3" w:themeFill="background2" w:themeFillShade="E6"/>
            <w:vAlign w:val="center"/>
          </w:tcPr>
          <w:p w14:paraId="1AE55B74" w14:textId="77777777" w:rsidR="0013519A" w:rsidRPr="00925A3E" w:rsidRDefault="0013519A" w:rsidP="002E0199">
            <w:pPr>
              <w:spacing w:before="60" w:after="60" w:line="240" w:lineRule="auto"/>
              <w:ind w:firstLine="0"/>
              <w:jc w:val="center"/>
              <w:rPr>
                <w:color w:val="000000" w:themeColor="text1"/>
              </w:rPr>
            </w:pPr>
            <w:r w:rsidRPr="00925A3E">
              <w:rPr>
                <w:color w:val="000000" w:themeColor="text1"/>
              </w:rPr>
              <w:t>16,7</w:t>
            </w:r>
          </w:p>
        </w:tc>
        <w:tc>
          <w:tcPr>
            <w:tcW w:w="1560" w:type="dxa"/>
            <w:shd w:val="clear" w:color="auto" w:fill="DDD9C3" w:themeFill="background2" w:themeFillShade="E6"/>
            <w:vAlign w:val="center"/>
          </w:tcPr>
          <w:p w14:paraId="6BF231A7" w14:textId="77777777" w:rsidR="0013519A" w:rsidRPr="00925A3E" w:rsidRDefault="0013519A" w:rsidP="002E0199">
            <w:pPr>
              <w:spacing w:before="60" w:after="60" w:line="240" w:lineRule="auto"/>
              <w:ind w:firstLine="0"/>
              <w:jc w:val="center"/>
              <w:rPr>
                <w:color w:val="000000" w:themeColor="text1"/>
              </w:rPr>
            </w:pPr>
            <w:r w:rsidRPr="00925A3E">
              <w:rPr>
                <w:color w:val="000000" w:themeColor="text1"/>
              </w:rPr>
              <w:t>10,9</w:t>
            </w:r>
            <w:commentRangeEnd w:id="412"/>
            <w:r w:rsidR="00026003">
              <w:rPr>
                <w:rStyle w:val="Odwoaniedokomentarza"/>
                <w:rFonts w:cs="Times New Roman"/>
              </w:rPr>
              <w:commentReference w:id="412"/>
            </w:r>
          </w:p>
        </w:tc>
        <w:tc>
          <w:tcPr>
            <w:tcW w:w="1701" w:type="dxa"/>
            <w:shd w:val="clear" w:color="auto" w:fill="DDD9C3" w:themeFill="background2" w:themeFillShade="E6"/>
            <w:vAlign w:val="center"/>
          </w:tcPr>
          <w:p w14:paraId="4567BC91" w14:textId="77777777" w:rsidR="0013519A" w:rsidRPr="00925A3E" w:rsidRDefault="0013519A" w:rsidP="002E0199">
            <w:pPr>
              <w:spacing w:before="60" w:after="60" w:line="240" w:lineRule="auto"/>
              <w:ind w:firstLine="0"/>
              <w:jc w:val="center"/>
              <w:rPr>
                <w:color w:val="000000" w:themeColor="text1"/>
              </w:rPr>
            </w:pPr>
            <w:r w:rsidRPr="00925A3E">
              <w:rPr>
                <w:color w:val="000000" w:themeColor="text1"/>
              </w:rPr>
              <w:t>22,2</w:t>
            </w:r>
          </w:p>
        </w:tc>
      </w:tr>
      <w:tr w:rsidR="0013519A" w:rsidRPr="00925A3E" w14:paraId="0F979CD2" w14:textId="77777777" w:rsidTr="002E0199">
        <w:tc>
          <w:tcPr>
            <w:tcW w:w="2802" w:type="dxa"/>
          </w:tcPr>
          <w:p w14:paraId="729BE5F7" w14:textId="77777777" w:rsidR="0013519A" w:rsidRPr="00925A3E" w:rsidRDefault="00112B50" w:rsidP="002E0199">
            <w:pPr>
              <w:spacing w:before="60" w:after="60" w:line="240" w:lineRule="auto"/>
              <w:ind w:firstLine="0"/>
              <w:rPr>
                <w:rFonts w:cs="Times New Roman"/>
                <w:color w:val="000000" w:themeColor="text1"/>
              </w:rPr>
            </w:pPr>
            <w:r>
              <w:rPr>
                <w:color w:val="000000" w:themeColor="text1"/>
              </w:rPr>
              <w:t>O</w:t>
            </w:r>
            <w:r w:rsidR="0013519A" w:rsidRPr="00925A3E">
              <w:rPr>
                <w:color w:val="000000" w:themeColor="text1"/>
              </w:rPr>
              <w:t>bszar północny gminy</w:t>
            </w:r>
          </w:p>
        </w:tc>
        <w:tc>
          <w:tcPr>
            <w:tcW w:w="1559" w:type="dxa"/>
            <w:vAlign w:val="center"/>
          </w:tcPr>
          <w:p w14:paraId="61D227E5" w14:textId="77777777" w:rsidR="0013519A" w:rsidRPr="00925A3E" w:rsidRDefault="0013519A" w:rsidP="002E0199">
            <w:pPr>
              <w:spacing w:before="60" w:after="60" w:line="240" w:lineRule="auto"/>
              <w:ind w:firstLine="0"/>
              <w:jc w:val="center"/>
              <w:rPr>
                <w:rFonts w:cs="Times New Roman"/>
                <w:color w:val="000000" w:themeColor="text1"/>
              </w:rPr>
            </w:pPr>
            <w:r w:rsidRPr="00925A3E">
              <w:rPr>
                <w:rFonts w:cs="Times New Roman"/>
                <w:color w:val="000000" w:themeColor="text1"/>
              </w:rPr>
              <w:t>34,7</w:t>
            </w:r>
          </w:p>
        </w:tc>
        <w:tc>
          <w:tcPr>
            <w:tcW w:w="1417" w:type="dxa"/>
            <w:vAlign w:val="center"/>
          </w:tcPr>
          <w:p w14:paraId="56515D13" w14:textId="77777777" w:rsidR="0013519A" w:rsidRPr="00925A3E" w:rsidRDefault="0013519A" w:rsidP="002E0199">
            <w:pPr>
              <w:spacing w:before="60" w:after="60" w:line="240" w:lineRule="auto"/>
              <w:ind w:firstLine="0"/>
              <w:jc w:val="center"/>
              <w:rPr>
                <w:rFonts w:cs="Times New Roman"/>
                <w:color w:val="000000" w:themeColor="text1"/>
              </w:rPr>
            </w:pPr>
            <w:r w:rsidRPr="00925A3E">
              <w:rPr>
                <w:color w:val="000000" w:themeColor="text1"/>
              </w:rPr>
              <w:t>22,3</w:t>
            </w:r>
          </w:p>
        </w:tc>
        <w:tc>
          <w:tcPr>
            <w:tcW w:w="1560" w:type="dxa"/>
            <w:vAlign w:val="center"/>
          </w:tcPr>
          <w:p w14:paraId="0A6C766D" w14:textId="77777777" w:rsidR="0013519A" w:rsidRPr="00925A3E" w:rsidRDefault="0013519A" w:rsidP="002E0199">
            <w:pPr>
              <w:spacing w:before="60" w:after="60" w:line="240" w:lineRule="auto"/>
              <w:ind w:firstLine="0"/>
              <w:jc w:val="center"/>
              <w:rPr>
                <w:rFonts w:cs="Times New Roman"/>
                <w:color w:val="000000" w:themeColor="text1"/>
              </w:rPr>
            </w:pPr>
            <w:r w:rsidRPr="00925A3E">
              <w:rPr>
                <w:color w:val="000000" w:themeColor="text1"/>
              </w:rPr>
              <w:t>16,0</w:t>
            </w:r>
          </w:p>
        </w:tc>
        <w:tc>
          <w:tcPr>
            <w:tcW w:w="1701" w:type="dxa"/>
            <w:vAlign w:val="center"/>
          </w:tcPr>
          <w:p w14:paraId="7E07E2E0" w14:textId="77777777" w:rsidR="0013519A" w:rsidRPr="00925A3E" w:rsidRDefault="0013519A" w:rsidP="002E0199">
            <w:pPr>
              <w:spacing w:before="60" w:after="60" w:line="240" w:lineRule="auto"/>
              <w:ind w:firstLine="0"/>
              <w:jc w:val="center"/>
              <w:rPr>
                <w:rFonts w:cs="Times New Roman"/>
                <w:color w:val="000000" w:themeColor="text1"/>
              </w:rPr>
            </w:pPr>
            <w:r w:rsidRPr="00925A3E">
              <w:rPr>
                <w:color w:val="000000" w:themeColor="text1"/>
              </w:rPr>
              <w:t>14,6</w:t>
            </w:r>
          </w:p>
        </w:tc>
      </w:tr>
      <w:tr w:rsidR="0013519A" w:rsidRPr="00925A3E" w14:paraId="5AC3B115" w14:textId="77777777" w:rsidTr="002E0199">
        <w:tc>
          <w:tcPr>
            <w:tcW w:w="2802" w:type="dxa"/>
          </w:tcPr>
          <w:p w14:paraId="4667D810" w14:textId="77777777" w:rsidR="0013519A" w:rsidRPr="00925A3E" w:rsidRDefault="00112B50" w:rsidP="002E0199">
            <w:pPr>
              <w:spacing w:before="60" w:after="60" w:line="240" w:lineRule="auto"/>
              <w:ind w:firstLine="0"/>
              <w:rPr>
                <w:color w:val="000000" w:themeColor="text1"/>
              </w:rPr>
            </w:pPr>
            <w:r>
              <w:rPr>
                <w:color w:val="000000" w:themeColor="text1"/>
              </w:rPr>
              <w:t>O</w:t>
            </w:r>
            <w:r w:rsidR="0013519A" w:rsidRPr="00925A3E">
              <w:rPr>
                <w:color w:val="000000" w:themeColor="text1"/>
              </w:rPr>
              <w:t>bszar wiejski</w:t>
            </w:r>
          </w:p>
        </w:tc>
        <w:tc>
          <w:tcPr>
            <w:tcW w:w="1559" w:type="dxa"/>
            <w:vAlign w:val="center"/>
          </w:tcPr>
          <w:p w14:paraId="18D8CB5C" w14:textId="77777777" w:rsidR="0013519A" w:rsidRPr="00925A3E" w:rsidRDefault="0013519A" w:rsidP="002E0199">
            <w:pPr>
              <w:spacing w:before="60" w:after="60" w:line="240" w:lineRule="auto"/>
              <w:ind w:firstLine="0"/>
              <w:jc w:val="center"/>
              <w:rPr>
                <w:color w:val="000000" w:themeColor="text1"/>
              </w:rPr>
            </w:pPr>
            <w:r w:rsidRPr="00925A3E">
              <w:rPr>
                <w:color w:val="000000" w:themeColor="text1"/>
              </w:rPr>
              <w:t>30,2</w:t>
            </w:r>
          </w:p>
        </w:tc>
        <w:tc>
          <w:tcPr>
            <w:tcW w:w="1417" w:type="dxa"/>
            <w:vAlign w:val="center"/>
          </w:tcPr>
          <w:p w14:paraId="4FFE5154" w14:textId="77777777" w:rsidR="0013519A" w:rsidRPr="00925A3E" w:rsidRDefault="0013519A" w:rsidP="002E0199">
            <w:pPr>
              <w:spacing w:before="60" w:after="60" w:line="240" w:lineRule="auto"/>
              <w:ind w:firstLine="0"/>
              <w:jc w:val="center"/>
              <w:rPr>
                <w:color w:val="000000" w:themeColor="text1"/>
              </w:rPr>
            </w:pPr>
            <w:r w:rsidRPr="00925A3E">
              <w:rPr>
                <w:color w:val="000000" w:themeColor="text1"/>
              </w:rPr>
              <w:t>17,2</w:t>
            </w:r>
          </w:p>
        </w:tc>
        <w:tc>
          <w:tcPr>
            <w:tcW w:w="1560" w:type="dxa"/>
            <w:vAlign w:val="center"/>
          </w:tcPr>
          <w:p w14:paraId="6A82D33D" w14:textId="77777777" w:rsidR="0013519A" w:rsidRPr="00925A3E" w:rsidRDefault="0013519A" w:rsidP="002E0199">
            <w:pPr>
              <w:spacing w:before="60" w:after="60" w:line="240" w:lineRule="auto"/>
              <w:ind w:firstLine="0"/>
              <w:jc w:val="center"/>
              <w:rPr>
                <w:color w:val="000000" w:themeColor="text1"/>
              </w:rPr>
            </w:pPr>
            <w:r w:rsidRPr="00925A3E">
              <w:rPr>
                <w:color w:val="000000" w:themeColor="text1"/>
              </w:rPr>
              <w:t>11,8</w:t>
            </w:r>
          </w:p>
        </w:tc>
        <w:tc>
          <w:tcPr>
            <w:tcW w:w="1701" w:type="dxa"/>
            <w:vAlign w:val="center"/>
          </w:tcPr>
          <w:p w14:paraId="37EEAF31" w14:textId="77777777" w:rsidR="0013519A" w:rsidRPr="00925A3E" w:rsidRDefault="0013519A" w:rsidP="002E0199">
            <w:pPr>
              <w:spacing w:before="60" w:after="60" w:line="240" w:lineRule="auto"/>
              <w:ind w:firstLine="0"/>
              <w:jc w:val="center"/>
              <w:rPr>
                <w:color w:val="000000" w:themeColor="text1"/>
              </w:rPr>
            </w:pPr>
            <w:r w:rsidRPr="00925A3E">
              <w:rPr>
                <w:color w:val="000000" w:themeColor="text1"/>
              </w:rPr>
              <w:t>11,8</w:t>
            </w:r>
          </w:p>
        </w:tc>
      </w:tr>
      <w:tr w:rsidR="0013519A" w:rsidRPr="00925A3E" w14:paraId="75C853B0" w14:textId="77777777" w:rsidTr="002E0199">
        <w:tc>
          <w:tcPr>
            <w:tcW w:w="2802" w:type="dxa"/>
          </w:tcPr>
          <w:p w14:paraId="206D5B02" w14:textId="77777777" w:rsidR="0013519A" w:rsidRPr="00925A3E" w:rsidRDefault="0013519A" w:rsidP="002E0199">
            <w:pPr>
              <w:spacing w:before="60" w:after="60" w:line="240" w:lineRule="auto"/>
              <w:ind w:firstLine="0"/>
              <w:rPr>
                <w:rFonts w:cs="Times New Roman"/>
                <w:color w:val="000000" w:themeColor="text1"/>
              </w:rPr>
            </w:pPr>
            <w:r w:rsidRPr="00925A3E">
              <w:rPr>
                <w:rFonts w:cs="Times New Roman"/>
                <w:color w:val="000000" w:themeColor="text1"/>
              </w:rPr>
              <w:t>Miasto</w:t>
            </w:r>
          </w:p>
        </w:tc>
        <w:tc>
          <w:tcPr>
            <w:tcW w:w="1559" w:type="dxa"/>
            <w:vAlign w:val="center"/>
          </w:tcPr>
          <w:p w14:paraId="1E49102E" w14:textId="77777777" w:rsidR="0013519A" w:rsidRPr="00925A3E" w:rsidRDefault="0013519A" w:rsidP="002E0199">
            <w:pPr>
              <w:spacing w:before="60" w:after="60" w:line="240" w:lineRule="auto"/>
              <w:ind w:firstLine="0"/>
              <w:jc w:val="center"/>
              <w:rPr>
                <w:rFonts w:cs="Times New Roman"/>
                <w:color w:val="000000" w:themeColor="text1"/>
              </w:rPr>
            </w:pPr>
            <w:r w:rsidRPr="00925A3E">
              <w:rPr>
                <w:rFonts w:cs="Times New Roman"/>
                <w:color w:val="000000" w:themeColor="text1"/>
              </w:rPr>
              <w:t>37,7</w:t>
            </w:r>
          </w:p>
        </w:tc>
        <w:tc>
          <w:tcPr>
            <w:tcW w:w="1417" w:type="dxa"/>
            <w:vAlign w:val="center"/>
          </w:tcPr>
          <w:p w14:paraId="73FE6DE1" w14:textId="77777777" w:rsidR="0013519A" w:rsidRPr="00925A3E" w:rsidRDefault="0013519A" w:rsidP="002E0199">
            <w:pPr>
              <w:spacing w:before="60" w:after="60" w:line="240" w:lineRule="auto"/>
              <w:ind w:firstLine="0"/>
              <w:jc w:val="center"/>
              <w:rPr>
                <w:rFonts w:cs="Times New Roman"/>
                <w:color w:val="000000" w:themeColor="text1"/>
              </w:rPr>
            </w:pPr>
            <w:r w:rsidRPr="00925A3E">
              <w:rPr>
                <w:rFonts w:cs="Times New Roman"/>
                <w:color w:val="000000" w:themeColor="text1"/>
              </w:rPr>
              <w:t>21,1</w:t>
            </w:r>
          </w:p>
        </w:tc>
        <w:tc>
          <w:tcPr>
            <w:tcW w:w="1560" w:type="dxa"/>
            <w:vAlign w:val="center"/>
          </w:tcPr>
          <w:p w14:paraId="02CA4149" w14:textId="77777777" w:rsidR="0013519A" w:rsidRPr="00925A3E" w:rsidRDefault="0013519A" w:rsidP="002E0199">
            <w:pPr>
              <w:spacing w:before="60" w:after="60" w:line="240" w:lineRule="auto"/>
              <w:ind w:firstLine="0"/>
              <w:jc w:val="center"/>
              <w:rPr>
                <w:rFonts w:cs="Times New Roman"/>
                <w:color w:val="000000" w:themeColor="text1"/>
              </w:rPr>
            </w:pPr>
            <w:r w:rsidRPr="00925A3E">
              <w:rPr>
                <w:rFonts w:cs="Times New Roman"/>
                <w:color w:val="000000" w:themeColor="text1"/>
              </w:rPr>
              <w:t>15,7</w:t>
            </w:r>
          </w:p>
        </w:tc>
        <w:tc>
          <w:tcPr>
            <w:tcW w:w="1701" w:type="dxa"/>
            <w:vAlign w:val="center"/>
          </w:tcPr>
          <w:p w14:paraId="24373A67" w14:textId="77777777" w:rsidR="0013519A" w:rsidRPr="00925A3E" w:rsidRDefault="0013519A" w:rsidP="002E0199">
            <w:pPr>
              <w:spacing w:before="60" w:after="60" w:line="240" w:lineRule="auto"/>
              <w:ind w:firstLine="0"/>
              <w:jc w:val="center"/>
              <w:rPr>
                <w:rFonts w:cs="Times New Roman"/>
                <w:color w:val="000000" w:themeColor="text1"/>
              </w:rPr>
            </w:pPr>
            <w:r w:rsidRPr="00925A3E">
              <w:rPr>
                <w:rFonts w:cs="Times New Roman"/>
                <w:color w:val="000000" w:themeColor="text1"/>
              </w:rPr>
              <w:t>14,9</w:t>
            </w:r>
          </w:p>
        </w:tc>
      </w:tr>
      <w:tr w:rsidR="0013519A" w:rsidRPr="00925A3E" w14:paraId="3B48DE50" w14:textId="77777777" w:rsidTr="002E0199">
        <w:tc>
          <w:tcPr>
            <w:tcW w:w="2802" w:type="dxa"/>
          </w:tcPr>
          <w:p w14:paraId="213F88B7" w14:textId="77777777" w:rsidR="0013519A" w:rsidRPr="00925A3E" w:rsidRDefault="0013519A" w:rsidP="002E0199">
            <w:pPr>
              <w:spacing w:before="60" w:after="60" w:line="240" w:lineRule="auto"/>
              <w:ind w:firstLine="0"/>
              <w:rPr>
                <w:rFonts w:cs="Times New Roman"/>
                <w:color w:val="000000" w:themeColor="text1"/>
              </w:rPr>
            </w:pPr>
            <w:r w:rsidRPr="00925A3E">
              <w:rPr>
                <w:rFonts w:cs="Times New Roman"/>
                <w:color w:val="000000" w:themeColor="text1"/>
              </w:rPr>
              <w:t xml:space="preserve">Gmina </w:t>
            </w:r>
          </w:p>
        </w:tc>
        <w:tc>
          <w:tcPr>
            <w:tcW w:w="1559" w:type="dxa"/>
            <w:vAlign w:val="center"/>
          </w:tcPr>
          <w:p w14:paraId="1D6C9F09" w14:textId="77777777" w:rsidR="0013519A" w:rsidRPr="00925A3E" w:rsidRDefault="0013519A" w:rsidP="002E0199">
            <w:pPr>
              <w:spacing w:before="60" w:after="60" w:line="240" w:lineRule="auto"/>
              <w:ind w:firstLine="0"/>
              <w:jc w:val="center"/>
              <w:rPr>
                <w:rFonts w:cs="Times New Roman"/>
                <w:color w:val="000000" w:themeColor="text1"/>
              </w:rPr>
            </w:pPr>
            <w:r w:rsidRPr="00925A3E">
              <w:rPr>
                <w:rFonts w:cs="Times New Roman"/>
                <w:color w:val="000000" w:themeColor="text1"/>
              </w:rPr>
              <w:t>34,5</w:t>
            </w:r>
          </w:p>
        </w:tc>
        <w:tc>
          <w:tcPr>
            <w:tcW w:w="1417" w:type="dxa"/>
            <w:vAlign w:val="center"/>
          </w:tcPr>
          <w:p w14:paraId="6B1DEBD7" w14:textId="77777777" w:rsidR="0013519A" w:rsidRPr="00925A3E" w:rsidRDefault="0013519A" w:rsidP="002E0199">
            <w:pPr>
              <w:spacing w:before="60" w:after="60" w:line="240" w:lineRule="auto"/>
              <w:ind w:firstLine="0"/>
              <w:jc w:val="center"/>
              <w:rPr>
                <w:rFonts w:cs="Times New Roman"/>
                <w:color w:val="000000" w:themeColor="text1"/>
              </w:rPr>
            </w:pPr>
            <w:r w:rsidRPr="00925A3E">
              <w:rPr>
                <w:rFonts w:cs="Times New Roman"/>
                <w:color w:val="000000" w:themeColor="text1"/>
              </w:rPr>
              <w:t>20,0</w:t>
            </w:r>
          </w:p>
        </w:tc>
        <w:tc>
          <w:tcPr>
            <w:tcW w:w="1560" w:type="dxa"/>
            <w:vAlign w:val="center"/>
          </w:tcPr>
          <w:p w14:paraId="75ED938F" w14:textId="77777777" w:rsidR="0013519A" w:rsidRPr="00925A3E" w:rsidRDefault="0013519A" w:rsidP="002E0199">
            <w:pPr>
              <w:spacing w:before="60" w:after="60" w:line="240" w:lineRule="auto"/>
              <w:ind w:firstLine="0"/>
              <w:jc w:val="center"/>
              <w:rPr>
                <w:rFonts w:cs="Times New Roman"/>
                <w:color w:val="000000" w:themeColor="text1"/>
              </w:rPr>
            </w:pPr>
            <w:r w:rsidRPr="00925A3E">
              <w:rPr>
                <w:rFonts w:cs="Times New Roman"/>
                <w:color w:val="000000" w:themeColor="text1"/>
              </w:rPr>
              <w:t>14,1</w:t>
            </w:r>
          </w:p>
        </w:tc>
        <w:tc>
          <w:tcPr>
            <w:tcW w:w="1701" w:type="dxa"/>
            <w:vAlign w:val="center"/>
          </w:tcPr>
          <w:p w14:paraId="3642C9EA" w14:textId="77777777" w:rsidR="0013519A" w:rsidRPr="00925A3E" w:rsidRDefault="0013519A" w:rsidP="002E0199">
            <w:pPr>
              <w:spacing w:before="60" w:after="60" w:line="240" w:lineRule="auto"/>
              <w:ind w:firstLine="0"/>
              <w:jc w:val="center"/>
              <w:rPr>
                <w:rFonts w:cs="Times New Roman"/>
                <w:color w:val="000000" w:themeColor="text1"/>
              </w:rPr>
            </w:pPr>
            <w:r w:rsidRPr="00925A3E">
              <w:rPr>
                <w:rFonts w:cs="Times New Roman"/>
                <w:color w:val="000000" w:themeColor="text1"/>
              </w:rPr>
              <w:t>13,6</w:t>
            </w:r>
          </w:p>
        </w:tc>
      </w:tr>
    </w:tbl>
    <w:p w14:paraId="758587C3" w14:textId="77777777" w:rsidR="0013519A" w:rsidRPr="00925A3E" w:rsidRDefault="0013519A" w:rsidP="0013519A">
      <w:pPr>
        <w:ind w:firstLine="0"/>
        <w:rPr>
          <w:color w:val="000000" w:themeColor="text1"/>
        </w:rPr>
      </w:pPr>
      <w:r w:rsidRPr="00925A3E">
        <w:rPr>
          <w:color w:val="000000" w:themeColor="text1"/>
        </w:rPr>
        <w:t>Źródło: Dane OPS oraz Straży Miejskiej w Grodzisku Maz</w:t>
      </w:r>
      <w:r w:rsidR="00112B50">
        <w:rPr>
          <w:color w:val="000000" w:themeColor="text1"/>
        </w:rPr>
        <w:t>owieckim</w:t>
      </w:r>
      <w:r w:rsidRPr="00925A3E">
        <w:rPr>
          <w:color w:val="000000" w:themeColor="text1"/>
        </w:rPr>
        <w:t>.</w:t>
      </w:r>
    </w:p>
    <w:p w14:paraId="1EB648D7" w14:textId="77777777" w:rsidR="0081660F" w:rsidRDefault="00316463" w:rsidP="00316463">
      <w:pPr>
        <w:rPr>
          <w:color w:val="000000" w:themeColor="text1"/>
          <w:lang w:eastAsia="pl-PL"/>
        </w:rPr>
      </w:pPr>
      <w:r w:rsidRPr="004E6F79">
        <w:rPr>
          <w:color w:val="000000" w:themeColor="text1"/>
          <w:lang w:eastAsia="pl-PL"/>
        </w:rPr>
        <w:lastRenderedPageBreak/>
        <w:t xml:space="preserve">Na terenie sołectwa realizowane są programy skierowane do dzieci z rodzin wymagających wsparcia. W oparciu o bazę OSP organizowane są także działania w stosunku do osób dorosłych. Niestety problem niezagospodarowanych terenów powoduje, iż </w:t>
      </w:r>
      <w:r w:rsidR="009658A5">
        <w:rPr>
          <w:color w:val="000000" w:themeColor="text1"/>
          <w:lang w:eastAsia="pl-PL"/>
        </w:rPr>
        <w:t xml:space="preserve">podejmowane </w:t>
      </w:r>
      <w:r w:rsidRPr="004E6F79">
        <w:rPr>
          <w:color w:val="000000" w:themeColor="text1"/>
          <w:lang w:eastAsia="pl-PL"/>
        </w:rPr>
        <w:t xml:space="preserve">działania nie przynoszą oczekiwanych efektów. Tereny te stanowią bowiem atrakcyjne miejsce dla gromadzenia się osób spożywających alkohol oraz młodzieży zakłócającej porządek publiczny. Konieczne jest zatem kształtowanie postaw zgodnych z normami społecznymi oraz ukształtowanie warunków życia w taki sposób, aby możliwa stała się integracja społeczna oraz kształtowanie postaw aktywnego spędzania wolnego czasu przez mieszkańców.  Zagospodarowanie terenów zielonych w tej części gminy stanowi początek działań zmierzających do stworzenia mieszkańcom wsi warunków niezbędnych do odnowy społecznej i godnego życia. </w:t>
      </w:r>
    </w:p>
    <w:p w14:paraId="52152377" w14:textId="77777777" w:rsidR="0081660F" w:rsidRPr="0081660F" w:rsidRDefault="0081660F" w:rsidP="0081660F">
      <w:pPr>
        <w:spacing w:after="0"/>
        <w:rPr>
          <w:u w:val="single"/>
        </w:rPr>
      </w:pPr>
      <w:r>
        <w:t>W</w:t>
      </w:r>
      <w:r w:rsidRPr="002119AB">
        <w:t xml:space="preserve"> </w:t>
      </w:r>
      <w:r>
        <w:t>obszarze</w:t>
      </w:r>
      <w:r w:rsidRPr="006511CF">
        <w:t xml:space="preserve"> </w:t>
      </w:r>
      <w:r>
        <w:t xml:space="preserve">konieczne jest prowadzenie działań streetworkerów we współpracy ze Stowarzyszeniem Rodzin Abstynenckich „Familia”. Dotyczy to działań profilaktycznych i prewencyjnych, zmierzających do zmotywowania do podjęcia leczenia przez osoby uzależnione od alkoholu oraz skierowanie po pomoc specjalistyczną rodziny osób uzależnionych. Niezbędne jest także prowadzenie warsztatów umiejętności wychowawczych dla rodziców, za mieszkujących rewitalizowane obszary. Dużą zmianą byłoby zatrudnienie animatora społecznego, którego zadaniem byłaby nauka rodziców konstruktywnego spędzania wolnego – w tym również czasu z dziećmi,  powrót do społeczności i nauka prowadzenia zdrowego, trzeźwego trybu życia. </w:t>
      </w:r>
    </w:p>
    <w:p w14:paraId="0FFE7163" w14:textId="77777777" w:rsidR="0013519A" w:rsidRPr="00925A3E" w:rsidRDefault="00316463" w:rsidP="00D7105B">
      <w:pPr>
        <w:spacing w:after="0"/>
        <w:rPr>
          <w:color w:val="000000" w:themeColor="text1"/>
          <w:lang w:eastAsia="pl-PL"/>
        </w:rPr>
      </w:pPr>
      <w:r w:rsidRPr="004E6F79">
        <w:rPr>
          <w:color w:val="000000" w:themeColor="text1"/>
          <w:lang w:eastAsia="pl-PL"/>
        </w:rPr>
        <w:t xml:space="preserve">Wymaga to jednak podjęcia szeregu działań o charakterze infrastrukturalnym. </w:t>
      </w:r>
      <w:r w:rsidR="0013519A" w:rsidRPr="004E6F79">
        <w:rPr>
          <w:color w:val="000000" w:themeColor="text1"/>
          <w:lang w:eastAsia="pl-PL"/>
        </w:rPr>
        <w:t>Sołectwo charakteryzują relatywnie dobre wsk</w:t>
      </w:r>
      <w:r w:rsidR="0013519A" w:rsidRPr="00925A3E">
        <w:rPr>
          <w:color w:val="000000" w:themeColor="text1"/>
          <w:lang w:eastAsia="pl-PL"/>
        </w:rPr>
        <w:t>aźniki, niepokojący jest jednak fakt, iż ich poziom stopniowo się pogarsza. W obszarze niezbędne jest podjęcie działań wyprzedzających, które ograniczą niekorzystny kierunek zmian. Oznacza to konieczność</w:t>
      </w:r>
      <w:r w:rsidR="009658A5">
        <w:rPr>
          <w:color w:val="000000" w:themeColor="text1"/>
          <w:lang w:eastAsia="pl-PL"/>
        </w:rPr>
        <w:t xml:space="preserve"> podejmowania takich działań jak</w:t>
      </w:r>
      <w:r w:rsidR="0013519A" w:rsidRPr="00925A3E">
        <w:rPr>
          <w:color w:val="000000" w:themeColor="text1"/>
          <w:lang w:eastAsia="pl-PL"/>
        </w:rPr>
        <w:t>:</w:t>
      </w:r>
    </w:p>
    <w:p w14:paraId="2F509EAF" w14:textId="77777777" w:rsidR="0013519A" w:rsidRPr="00925A3E" w:rsidRDefault="009658A5" w:rsidP="00D7105B">
      <w:pPr>
        <w:pStyle w:val="Akapitzlist"/>
        <w:numPr>
          <w:ilvl w:val="0"/>
          <w:numId w:val="143"/>
        </w:numPr>
        <w:contextualSpacing/>
        <w:rPr>
          <w:color w:val="000000" w:themeColor="text1"/>
          <w:lang w:eastAsia="pl-PL"/>
        </w:rPr>
      </w:pPr>
      <w:r>
        <w:rPr>
          <w:color w:val="000000" w:themeColor="text1"/>
          <w:lang w:eastAsia="pl-PL"/>
        </w:rPr>
        <w:t>modernizacja</w:t>
      </w:r>
      <w:r w:rsidR="0013519A" w:rsidRPr="00925A3E">
        <w:rPr>
          <w:color w:val="000000" w:themeColor="text1"/>
          <w:lang w:eastAsia="pl-PL"/>
        </w:rPr>
        <w:t xml:space="preserve"> i reh</w:t>
      </w:r>
      <w:r>
        <w:rPr>
          <w:color w:val="000000" w:themeColor="text1"/>
          <w:lang w:eastAsia="pl-PL"/>
        </w:rPr>
        <w:t>abilitacja</w:t>
      </w:r>
      <w:r w:rsidR="00F8616E" w:rsidRPr="00925A3E">
        <w:rPr>
          <w:color w:val="000000" w:themeColor="text1"/>
          <w:lang w:eastAsia="pl-PL"/>
        </w:rPr>
        <w:t xml:space="preserve"> zabudowy oraz popraw</w:t>
      </w:r>
      <w:r w:rsidR="00112B50">
        <w:rPr>
          <w:color w:val="000000" w:themeColor="text1"/>
          <w:lang w:eastAsia="pl-PL"/>
        </w:rPr>
        <w:t>a</w:t>
      </w:r>
      <w:r w:rsidR="0013519A" w:rsidRPr="00925A3E">
        <w:rPr>
          <w:color w:val="000000" w:themeColor="text1"/>
          <w:lang w:eastAsia="pl-PL"/>
        </w:rPr>
        <w:t xml:space="preserve"> wizerunku miejscowo</w:t>
      </w:r>
      <w:r w:rsidR="0013519A" w:rsidRPr="00925A3E">
        <w:rPr>
          <w:rFonts w:ascii="TimesNewRoman" w:eastAsia="TimesNewRoman" w:cs="TimesNewRoman" w:hint="eastAsia"/>
          <w:color w:val="000000" w:themeColor="text1"/>
          <w:lang w:eastAsia="pl-PL"/>
        </w:rPr>
        <w:t>ś</w:t>
      </w:r>
      <w:r w:rsidR="00F8616E" w:rsidRPr="00925A3E">
        <w:rPr>
          <w:color w:val="000000" w:themeColor="text1"/>
          <w:lang w:eastAsia="pl-PL"/>
        </w:rPr>
        <w:t>ci na terenach wiejskich w północnej części gminy</w:t>
      </w:r>
      <w:r w:rsidR="00112B50">
        <w:rPr>
          <w:color w:val="000000" w:themeColor="text1"/>
          <w:lang w:eastAsia="pl-PL"/>
        </w:rPr>
        <w:t>,</w:t>
      </w:r>
    </w:p>
    <w:p w14:paraId="42E4707F" w14:textId="77777777" w:rsidR="00F8616E" w:rsidRPr="00925A3E" w:rsidRDefault="00F8616E" w:rsidP="00D7105B">
      <w:pPr>
        <w:pStyle w:val="Akapitzlist"/>
        <w:numPr>
          <w:ilvl w:val="0"/>
          <w:numId w:val="143"/>
        </w:numPr>
        <w:contextualSpacing/>
        <w:rPr>
          <w:color w:val="000000" w:themeColor="text1"/>
          <w:lang w:eastAsia="pl-PL"/>
        </w:rPr>
      </w:pPr>
      <w:r w:rsidRPr="00925A3E">
        <w:rPr>
          <w:color w:val="000000" w:themeColor="text1"/>
          <w:lang w:eastAsia="pl-PL"/>
        </w:rPr>
        <w:t>systematyczne uzupełnianie wyposa</w:t>
      </w:r>
      <w:r w:rsidRPr="00925A3E">
        <w:rPr>
          <w:rFonts w:ascii="TimesNewRoman" w:eastAsia="TimesNewRoman" w:cs="TimesNewRoman" w:hint="eastAsia"/>
          <w:color w:val="000000" w:themeColor="text1"/>
          <w:lang w:eastAsia="pl-PL"/>
        </w:rPr>
        <w:t>ż</w:t>
      </w:r>
      <w:r w:rsidRPr="00925A3E">
        <w:rPr>
          <w:color w:val="000000" w:themeColor="text1"/>
          <w:lang w:eastAsia="pl-PL"/>
        </w:rPr>
        <w:t>enia terenów w obiekty infrastruktury społecznej, które wpłynie pozytywnie na aktywność społeczn</w:t>
      </w:r>
      <w:r w:rsidR="00E114CC">
        <w:rPr>
          <w:color w:val="000000" w:themeColor="text1"/>
          <w:lang w:eastAsia="pl-PL"/>
        </w:rPr>
        <w:t>ą</w:t>
      </w:r>
      <w:r w:rsidRPr="00925A3E">
        <w:rPr>
          <w:color w:val="000000" w:themeColor="text1"/>
          <w:lang w:eastAsia="pl-PL"/>
        </w:rPr>
        <w:t xml:space="preserve"> i gospodarczą mieszkańców – wprowadzenie funkcji </w:t>
      </w:r>
      <w:proofErr w:type="spellStart"/>
      <w:r w:rsidRPr="00925A3E">
        <w:rPr>
          <w:color w:val="000000" w:themeColor="text1"/>
          <w:lang w:eastAsia="pl-PL"/>
        </w:rPr>
        <w:t>centrotwórczych</w:t>
      </w:r>
      <w:proofErr w:type="spellEnd"/>
      <w:r w:rsidRPr="00925A3E">
        <w:rPr>
          <w:color w:val="000000" w:themeColor="text1"/>
          <w:lang w:eastAsia="pl-PL"/>
        </w:rPr>
        <w:t xml:space="preserve"> w północnej cz</w:t>
      </w:r>
      <w:r w:rsidRPr="00925A3E">
        <w:rPr>
          <w:rFonts w:ascii="TimesNewRoman" w:eastAsia="TimesNewRoman" w:cs="TimesNewRoman" w:hint="eastAsia"/>
          <w:color w:val="000000" w:themeColor="text1"/>
          <w:lang w:eastAsia="pl-PL"/>
        </w:rPr>
        <w:t>ęś</w:t>
      </w:r>
      <w:r w:rsidRPr="00925A3E">
        <w:rPr>
          <w:color w:val="000000" w:themeColor="text1"/>
          <w:lang w:eastAsia="pl-PL"/>
        </w:rPr>
        <w:t>ci gminy,</w:t>
      </w:r>
    </w:p>
    <w:p w14:paraId="50BC9892" w14:textId="77777777" w:rsidR="0013519A" w:rsidRPr="00925A3E" w:rsidRDefault="0013519A" w:rsidP="008D6BD7">
      <w:pPr>
        <w:pStyle w:val="Akapitzlist"/>
        <w:numPr>
          <w:ilvl w:val="0"/>
          <w:numId w:val="143"/>
        </w:numPr>
        <w:spacing w:after="120"/>
        <w:contextualSpacing/>
        <w:rPr>
          <w:color w:val="000000" w:themeColor="text1"/>
          <w:lang w:eastAsia="pl-PL"/>
        </w:rPr>
      </w:pPr>
      <w:r w:rsidRPr="00925A3E">
        <w:rPr>
          <w:color w:val="000000" w:themeColor="text1"/>
          <w:lang w:eastAsia="pl-PL"/>
        </w:rPr>
        <w:t>wyznaczenie obszarów rozwojowych, jako kompleksów terenów predysponowanych do zabudowy mieszkaniowo-usługowej oraz rekreacyjno-wypoczynkowej</w:t>
      </w:r>
      <w:r w:rsidR="00E114CC">
        <w:rPr>
          <w:color w:val="000000" w:themeColor="text1"/>
          <w:lang w:eastAsia="pl-PL"/>
        </w:rPr>
        <w:t>,</w:t>
      </w:r>
    </w:p>
    <w:p w14:paraId="6E35EA1C" w14:textId="77777777" w:rsidR="0013519A" w:rsidRPr="00925A3E" w:rsidRDefault="0013519A" w:rsidP="008D6BD7">
      <w:pPr>
        <w:pStyle w:val="Akapitzlist"/>
        <w:numPr>
          <w:ilvl w:val="0"/>
          <w:numId w:val="143"/>
        </w:numPr>
        <w:spacing w:after="120"/>
        <w:contextualSpacing/>
        <w:rPr>
          <w:color w:val="000000" w:themeColor="text1"/>
          <w:lang w:eastAsia="pl-PL"/>
        </w:rPr>
      </w:pPr>
      <w:r w:rsidRPr="00925A3E">
        <w:rPr>
          <w:color w:val="000000" w:themeColor="text1"/>
          <w:lang w:eastAsia="pl-PL"/>
        </w:rPr>
        <w:lastRenderedPageBreak/>
        <w:t>przygotowanie terenów  dla rozwoju zorganizowanych działa</w:t>
      </w:r>
      <w:r w:rsidRPr="00925A3E">
        <w:rPr>
          <w:rFonts w:ascii="TimesNewRoman" w:eastAsia="TimesNewRoman" w:cs="TimesNewRoman" w:hint="eastAsia"/>
          <w:color w:val="000000" w:themeColor="text1"/>
          <w:lang w:eastAsia="pl-PL"/>
        </w:rPr>
        <w:t>ń</w:t>
      </w:r>
      <w:r w:rsidRPr="00925A3E">
        <w:rPr>
          <w:rFonts w:ascii="TimesNewRoman" w:eastAsia="TimesNewRoman" w:cs="TimesNewRoman"/>
          <w:color w:val="000000" w:themeColor="text1"/>
          <w:lang w:eastAsia="pl-PL"/>
        </w:rPr>
        <w:t xml:space="preserve"> </w:t>
      </w:r>
      <w:r w:rsidRPr="00925A3E">
        <w:rPr>
          <w:color w:val="000000" w:themeColor="text1"/>
          <w:lang w:eastAsia="pl-PL"/>
        </w:rPr>
        <w:t>inwestycyjnych z</w:t>
      </w:r>
      <w:r w:rsidR="00E114CC">
        <w:rPr>
          <w:color w:val="000000" w:themeColor="text1"/>
          <w:lang w:eastAsia="pl-PL"/>
        </w:rPr>
        <w:t xml:space="preserve">abudowy mieszkaniowo-usługowej, </w:t>
      </w:r>
      <w:r w:rsidRPr="00925A3E">
        <w:rPr>
          <w:color w:val="000000" w:themeColor="text1"/>
          <w:lang w:eastAsia="pl-PL"/>
        </w:rPr>
        <w:t>funkcji rekreacyjno-wypoczynkowej oraz terenów słu</w:t>
      </w:r>
      <w:r w:rsidRPr="00925A3E">
        <w:rPr>
          <w:rFonts w:ascii="TimesNewRoman" w:eastAsia="TimesNewRoman" w:cs="TimesNewRoman" w:hint="eastAsia"/>
          <w:color w:val="000000" w:themeColor="text1"/>
          <w:lang w:eastAsia="pl-PL"/>
        </w:rPr>
        <w:t>żą</w:t>
      </w:r>
      <w:r w:rsidRPr="00925A3E">
        <w:rPr>
          <w:color w:val="000000" w:themeColor="text1"/>
          <w:lang w:eastAsia="pl-PL"/>
        </w:rPr>
        <w:t>cych organizacji imprez masowych z obowi</w:t>
      </w:r>
      <w:r w:rsidRPr="00925A3E">
        <w:rPr>
          <w:rFonts w:ascii="TimesNewRoman" w:eastAsia="TimesNewRoman" w:cs="TimesNewRoman" w:hint="eastAsia"/>
          <w:color w:val="000000" w:themeColor="text1"/>
          <w:lang w:eastAsia="pl-PL"/>
        </w:rPr>
        <w:t>ą</w:t>
      </w:r>
      <w:r w:rsidRPr="00925A3E">
        <w:rPr>
          <w:color w:val="000000" w:themeColor="text1"/>
          <w:lang w:eastAsia="pl-PL"/>
        </w:rPr>
        <w:t>zkiem wyprzedzaj</w:t>
      </w:r>
      <w:r w:rsidRPr="00925A3E">
        <w:rPr>
          <w:rFonts w:ascii="TimesNewRoman" w:eastAsia="TimesNewRoman" w:cs="TimesNewRoman" w:hint="eastAsia"/>
          <w:color w:val="000000" w:themeColor="text1"/>
          <w:lang w:eastAsia="pl-PL"/>
        </w:rPr>
        <w:t>ą</w:t>
      </w:r>
      <w:r w:rsidRPr="00925A3E">
        <w:rPr>
          <w:color w:val="000000" w:themeColor="text1"/>
          <w:lang w:eastAsia="pl-PL"/>
        </w:rPr>
        <w:t xml:space="preserve">cego przygotowania technicznego terenu w rejonie północnym gminy – zapoczątkowane we wsi Stare Kłudno (ze stopniowym rozszerzaniem działań na miejscowości Chlebnia, Kłudzienko, Tłuste i </w:t>
      </w:r>
      <w:r w:rsidRPr="00925A3E">
        <w:rPr>
          <w:rFonts w:ascii="TimesNewRoman" w:eastAsia="TimesNewRoman" w:cs="TimesNewRoman" w:hint="eastAsia"/>
          <w:color w:val="000000" w:themeColor="text1"/>
          <w:lang w:eastAsia="pl-PL"/>
        </w:rPr>
        <w:t>Ż</w:t>
      </w:r>
      <w:r w:rsidRPr="00925A3E">
        <w:rPr>
          <w:color w:val="000000" w:themeColor="text1"/>
          <w:lang w:eastAsia="pl-PL"/>
        </w:rPr>
        <w:t>uków)</w:t>
      </w:r>
      <w:r w:rsidR="00E114CC">
        <w:rPr>
          <w:color w:val="000000" w:themeColor="text1"/>
          <w:lang w:eastAsia="pl-PL"/>
        </w:rPr>
        <w:t>,</w:t>
      </w:r>
    </w:p>
    <w:p w14:paraId="2563228B" w14:textId="77777777" w:rsidR="0013519A" w:rsidRPr="00925A3E" w:rsidRDefault="0013519A" w:rsidP="008D6BD7">
      <w:pPr>
        <w:pStyle w:val="Akapitzlist"/>
        <w:numPr>
          <w:ilvl w:val="0"/>
          <w:numId w:val="143"/>
        </w:numPr>
        <w:spacing w:after="120"/>
        <w:contextualSpacing/>
        <w:rPr>
          <w:color w:val="000000" w:themeColor="text1"/>
          <w:lang w:eastAsia="pl-PL"/>
        </w:rPr>
      </w:pPr>
      <w:r w:rsidRPr="00925A3E">
        <w:rPr>
          <w:color w:val="000000" w:themeColor="text1"/>
          <w:lang w:eastAsia="pl-PL"/>
        </w:rPr>
        <w:t>przygotowanie terenu pod budow</w:t>
      </w:r>
      <w:r w:rsidRPr="00925A3E">
        <w:rPr>
          <w:rFonts w:ascii="TimesNewRoman" w:eastAsia="TimesNewRoman" w:cs="TimesNewRoman" w:hint="eastAsia"/>
          <w:color w:val="000000" w:themeColor="text1"/>
          <w:lang w:eastAsia="pl-PL"/>
        </w:rPr>
        <w:t>ę</w:t>
      </w:r>
      <w:r w:rsidRPr="00925A3E">
        <w:rPr>
          <w:rFonts w:ascii="TimesNewRoman" w:eastAsia="TimesNewRoman" w:cs="TimesNewRoman"/>
          <w:color w:val="000000" w:themeColor="text1"/>
          <w:lang w:eastAsia="pl-PL"/>
        </w:rPr>
        <w:t xml:space="preserve"> </w:t>
      </w:r>
      <w:r w:rsidRPr="00925A3E">
        <w:rPr>
          <w:rFonts w:ascii="TimesNewRoman" w:eastAsia="TimesNewRoman" w:cs="TimesNewRoman" w:hint="eastAsia"/>
          <w:color w:val="000000" w:themeColor="text1"/>
          <w:lang w:eastAsia="pl-PL"/>
        </w:rPr>
        <w:t>ś</w:t>
      </w:r>
      <w:r w:rsidRPr="00925A3E">
        <w:rPr>
          <w:color w:val="000000" w:themeColor="text1"/>
          <w:lang w:eastAsia="pl-PL"/>
        </w:rPr>
        <w:t>cie</w:t>
      </w:r>
      <w:r w:rsidRPr="00925A3E">
        <w:rPr>
          <w:rFonts w:ascii="TimesNewRoman" w:eastAsia="TimesNewRoman" w:cs="TimesNewRoman" w:hint="eastAsia"/>
          <w:color w:val="000000" w:themeColor="text1"/>
          <w:lang w:eastAsia="pl-PL"/>
        </w:rPr>
        <w:t>ż</w:t>
      </w:r>
      <w:r w:rsidRPr="00925A3E">
        <w:rPr>
          <w:color w:val="000000" w:themeColor="text1"/>
          <w:lang w:eastAsia="pl-PL"/>
        </w:rPr>
        <w:t>ek rowerowych wzdłu</w:t>
      </w:r>
      <w:r w:rsidRPr="00925A3E">
        <w:rPr>
          <w:rFonts w:ascii="TimesNewRoman" w:eastAsia="TimesNewRoman" w:cs="TimesNewRoman" w:hint="eastAsia"/>
          <w:color w:val="000000" w:themeColor="text1"/>
          <w:lang w:eastAsia="pl-PL"/>
        </w:rPr>
        <w:t>ż</w:t>
      </w:r>
      <w:r w:rsidRPr="00925A3E">
        <w:rPr>
          <w:rFonts w:ascii="TimesNewRoman" w:eastAsia="TimesNewRoman" w:cs="TimesNewRoman"/>
          <w:color w:val="000000" w:themeColor="text1"/>
          <w:lang w:eastAsia="pl-PL"/>
        </w:rPr>
        <w:t xml:space="preserve"> </w:t>
      </w:r>
      <w:r w:rsidR="007B6ABA" w:rsidRPr="00925A3E">
        <w:rPr>
          <w:color w:val="000000" w:themeColor="text1"/>
          <w:lang w:eastAsia="pl-PL"/>
        </w:rPr>
        <w:t>głównych ulic o </w:t>
      </w:r>
      <w:r w:rsidRPr="00925A3E">
        <w:rPr>
          <w:color w:val="000000" w:themeColor="text1"/>
          <w:lang w:eastAsia="pl-PL"/>
        </w:rPr>
        <w:t>du</w:t>
      </w:r>
      <w:r w:rsidRPr="00925A3E">
        <w:rPr>
          <w:rFonts w:ascii="TimesNewRoman" w:eastAsia="TimesNewRoman" w:cs="TimesNewRoman" w:hint="eastAsia"/>
          <w:color w:val="000000" w:themeColor="text1"/>
          <w:lang w:eastAsia="pl-PL"/>
        </w:rPr>
        <w:t>ż</w:t>
      </w:r>
      <w:r w:rsidRPr="00925A3E">
        <w:rPr>
          <w:color w:val="000000" w:themeColor="text1"/>
          <w:lang w:eastAsia="pl-PL"/>
        </w:rPr>
        <w:t>ym nat</w:t>
      </w:r>
      <w:r w:rsidRPr="00925A3E">
        <w:rPr>
          <w:rFonts w:ascii="TimesNewRoman" w:eastAsia="TimesNewRoman" w:cs="TimesNewRoman" w:hint="eastAsia"/>
          <w:color w:val="000000" w:themeColor="text1"/>
          <w:lang w:eastAsia="pl-PL"/>
        </w:rPr>
        <w:t>ęż</w:t>
      </w:r>
      <w:r w:rsidRPr="00925A3E">
        <w:rPr>
          <w:color w:val="000000" w:themeColor="text1"/>
          <w:lang w:eastAsia="pl-PL"/>
        </w:rPr>
        <w:t>eniu ruchu drogowego</w:t>
      </w:r>
      <w:r w:rsidR="00E114CC">
        <w:rPr>
          <w:color w:val="000000" w:themeColor="text1"/>
          <w:lang w:eastAsia="pl-PL"/>
        </w:rPr>
        <w:t>.</w:t>
      </w:r>
    </w:p>
    <w:p w14:paraId="6730F766" w14:textId="77777777" w:rsidR="00E114CC" w:rsidRDefault="0013519A" w:rsidP="0013519A">
      <w:pPr>
        <w:rPr>
          <w:color w:val="000000" w:themeColor="text1"/>
          <w:lang w:eastAsia="pl-PL"/>
        </w:rPr>
      </w:pPr>
      <w:r w:rsidRPr="00925A3E">
        <w:rPr>
          <w:color w:val="000000" w:themeColor="text1"/>
        </w:rPr>
        <w:t>Północna część gminy jest znacznie bogatsza w obiekty zabytkowe niż obszar południowy. Zespoły dworsko-parkowe znajdują się w Chlebni, Izdebnie Kości</w:t>
      </w:r>
      <w:r w:rsidR="007B6ABA" w:rsidRPr="00925A3E">
        <w:rPr>
          <w:color w:val="000000" w:themeColor="text1"/>
        </w:rPr>
        <w:t>elnym i </w:t>
      </w:r>
      <w:r w:rsidRPr="00925A3E">
        <w:rPr>
          <w:color w:val="000000" w:themeColor="text1"/>
        </w:rPr>
        <w:t xml:space="preserve">Żukowie. Wpisane do rejestru zabytków kościoły mieszczą się w dwóch ostatnich wymienionych sołectwach. Zabytkowe parki – obok Kłudna Starego – również w Kłudzienku i </w:t>
      </w:r>
      <w:proofErr w:type="spellStart"/>
      <w:r w:rsidRPr="00925A3E">
        <w:rPr>
          <w:color w:val="000000" w:themeColor="text1"/>
        </w:rPr>
        <w:t>Kraśniczej</w:t>
      </w:r>
      <w:proofErr w:type="spellEnd"/>
      <w:r w:rsidRPr="00925A3E">
        <w:rPr>
          <w:color w:val="000000" w:themeColor="text1"/>
        </w:rPr>
        <w:t xml:space="preserve"> Woli. </w:t>
      </w:r>
      <w:r w:rsidRPr="00925A3E">
        <w:rPr>
          <w:color w:val="000000" w:themeColor="text1"/>
          <w:lang w:eastAsia="pl-PL"/>
        </w:rPr>
        <w:t>Obszary w północnej części gminy w pobli</w:t>
      </w:r>
      <w:r w:rsidRPr="00925A3E">
        <w:rPr>
          <w:rFonts w:hint="eastAsia"/>
          <w:color w:val="000000" w:themeColor="text1"/>
          <w:lang w:eastAsia="pl-PL"/>
        </w:rPr>
        <w:t>ż</w:t>
      </w:r>
      <w:r w:rsidRPr="00925A3E">
        <w:rPr>
          <w:color w:val="000000" w:themeColor="text1"/>
          <w:lang w:eastAsia="pl-PL"/>
        </w:rPr>
        <w:t>u lokalizacji w</w:t>
      </w:r>
      <w:r w:rsidRPr="00925A3E">
        <w:rPr>
          <w:rFonts w:ascii="TimesNewRoman" w:eastAsia="TimesNewRoman" w:cs="TimesNewRoman" w:hint="eastAsia"/>
          <w:color w:val="000000" w:themeColor="text1"/>
          <w:lang w:eastAsia="pl-PL"/>
        </w:rPr>
        <w:t>ę</w:t>
      </w:r>
      <w:r w:rsidRPr="00925A3E">
        <w:rPr>
          <w:color w:val="000000" w:themeColor="text1"/>
          <w:lang w:eastAsia="pl-PL"/>
        </w:rPr>
        <w:t>zła autostradowego stanowi</w:t>
      </w:r>
      <w:r w:rsidRPr="00925A3E">
        <w:rPr>
          <w:rFonts w:ascii="TimesNewRoman" w:eastAsia="TimesNewRoman" w:cs="TimesNewRoman" w:hint="eastAsia"/>
          <w:color w:val="000000" w:themeColor="text1"/>
          <w:lang w:eastAsia="pl-PL"/>
        </w:rPr>
        <w:t>ą</w:t>
      </w:r>
      <w:r w:rsidRPr="00925A3E">
        <w:rPr>
          <w:color w:val="000000" w:themeColor="text1"/>
          <w:lang w:eastAsia="pl-PL"/>
        </w:rPr>
        <w:t xml:space="preserve"> cz</w:t>
      </w:r>
      <w:r w:rsidRPr="00925A3E">
        <w:rPr>
          <w:rFonts w:ascii="TimesNewRoman" w:eastAsia="TimesNewRoman" w:cs="TimesNewRoman" w:hint="eastAsia"/>
          <w:color w:val="000000" w:themeColor="text1"/>
          <w:lang w:eastAsia="pl-PL"/>
        </w:rPr>
        <w:t>ęść</w:t>
      </w:r>
      <w:r w:rsidRPr="00925A3E">
        <w:rPr>
          <w:rFonts w:ascii="TimesNewRoman" w:eastAsia="TimesNewRoman" w:cs="TimesNewRoman"/>
          <w:color w:val="000000" w:themeColor="text1"/>
          <w:lang w:eastAsia="pl-PL"/>
        </w:rPr>
        <w:t xml:space="preserve"> </w:t>
      </w:r>
      <w:r w:rsidRPr="00925A3E">
        <w:rPr>
          <w:color w:val="000000" w:themeColor="text1"/>
          <w:lang w:eastAsia="pl-PL"/>
        </w:rPr>
        <w:t>obszarów strategicznego rozwoju gminy – są to główne obszary działa</w:t>
      </w:r>
      <w:r w:rsidRPr="00925A3E">
        <w:rPr>
          <w:rFonts w:ascii="TimesNewRoman" w:eastAsia="TimesNewRoman" w:cs="TimesNewRoman" w:hint="eastAsia"/>
          <w:color w:val="000000" w:themeColor="text1"/>
          <w:lang w:eastAsia="pl-PL"/>
        </w:rPr>
        <w:t>ń</w:t>
      </w:r>
      <w:r w:rsidRPr="00925A3E">
        <w:rPr>
          <w:rFonts w:ascii="TimesNewRoman" w:eastAsia="TimesNewRoman" w:cs="TimesNewRoman"/>
          <w:color w:val="000000" w:themeColor="text1"/>
          <w:lang w:eastAsia="pl-PL"/>
        </w:rPr>
        <w:t xml:space="preserve"> </w:t>
      </w:r>
      <w:r w:rsidRPr="00925A3E">
        <w:rPr>
          <w:color w:val="000000" w:themeColor="text1"/>
          <w:lang w:eastAsia="pl-PL"/>
        </w:rPr>
        <w:t>przekształce</w:t>
      </w:r>
      <w:r w:rsidRPr="00925A3E">
        <w:rPr>
          <w:rFonts w:ascii="TimesNewRoman" w:eastAsia="TimesNewRoman" w:cs="TimesNewRoman" w:hint="eastAsia"/>
          <w:color w:val="000000" w:themeColor="text1"/>
          <w:lang w:eastAsia="pl-PL"/>
        </w:rPr>
        <w:t>ń</w:t>
      </w:r>
      <w:r w:rsidRPr="00925A3E">
        <w:rPr>
          <w:rFonts w:ascii="TimesNewRoman" w:eastAsia="TimesNewRoman" w:cs="TimesNewRoman"/>
          <w:color w:val="000000" w:themeColor="text1"/>
          <w:lang w:eastAsia="pl-PL"/>
        </w:rPr>
        <w:t xml:space="preserve"> </w:t>
      </w:r>
      <w:proofErr w:type="spellStart"/>
      <w:r w:rsidRPr="00925A3E">
        <w:rPr>
          <w:color w:val="000000" w:themeColor="text1"/>
          <w:lang w:eastAsia="pl-PL"/>
        </w:rPr>
        <w:t>funkcjonalno</w:t>
      </w:r>
      <w:proofErr w:type="spellEnd"/>
      <w:r w:rsidRPr="00925A3E">
        <w:rPr>
          <w:color w:val="000000" w:themeColor="text1"/>
          <w:lang w:eastAsia="pl-PL"/>
        </w:rPr>
        <w:t xml:space="preserve"> – przestrzennych – zwłaszcza w zakresie terenów zieleni, sportu i rekreacji oraz terenów rekreacyjno-wypoczynkowych oraz terenów słu</w:t>
      </w:r>
      <w:r w:rsidRPr="00925A3E">
        <w:rPr>
          <w:rFonts w:ascii="TimesNewRoman" w:eastAsia="TimesNewRoman" w:cs="TimesNewRoman" w:hint="eastAsia"/>
          <w:color w:val="000000" w:themeColor="text1"/>
          <w:lang w:eastAsia="pl-PL"/>
        </w:rPr>
        <w:t>żą</w:t>
      </w:r>
      <w:r w:rsidRPr="00925A3E">
        <w:rPr>
          <w:color w:val="000000" w:themeColor="text1"/>
          <w:lang w:eastAsia="pl-PL"/>
        </w:rPr>
        <w:t xml:space="preserve">cych organizacji imprez masowych. </w:t>
      </w:r>
      <w:r w:rsidR="00E101BD" w:rsidRPr="00925A3E">
        <w:rPr>
          <w:color w:val="000000" w:themeColor="text1"/>
          <w:lang w:eastAsia="pl-PL"/>
        </w:rPr>
        <w:t>Konieczne jest również podjęcie działań, które ograniczą negatywne skutki oddzielenia tej części gminy przez autostradę A2.</w:t>
      </w:r>
      <w:r w:rsidR="009428AF">
        <w:rPr>
          <w:color w:val="4F81BD" w:themeColor="accent1"/>
          <w:lang w:eastAsia="pl-PL"/>
        </w:rPr>
        <w:t xml:space="preserve"> </w:t>
      </w:r>
      <w:r w:rsidR="009428AF" w:rsidRPr="004E6F79">
        <w:rPr>
          <w:color w:val="000000" w:themeColor="text1"/>
          <w:lang w:eastAsia="pl-PL"/>
        </w:rPr>
        <w:t xml:space="preserve">Oznacza to </w:t>
      </w:r>
      <w:r w:rsidR="00896EB1">
        <w:rPr>
          <w:color w:val="000000" w:themeColor="text1"/>
          <w:lang w:eastAsia="pl-PL"/>
        </w:rPr>
        <w:t xml:space="preserve">zarówno konieczność </w:t>
      </w:r>
      <w:r w:rsidR="009428AF" w:rsidRPr="004E6F79">
        <w:rPr>
          <w:color w:val="000000" w:themeColor="text1"/>
          <w:lang w:eastAsia="pl-PL"/>
        </w:rPr>
        <w:t>pop</w:t>
      </w:r>
      <w:r w:rsidR="00896EB1">
        <w:rPr>
          <w:color w:val="000000" w:themeColor="text1"/>
          <w:lang w:eastAsia="pl-PL"/>
        </w:rPr>
        <w:t xml:space="preserve">rawy jakości życia mieszkańców, jak też </w:t>
      </w:r>
      <w:r w:rsidR="009428AF" w:rsidRPr="004E6F79">
        <w:rPr>
          <w:color w:val="000000" w:themeColor="text1"/>
          <w:lang w:eastAsia="pl-PL"/>
        </w:rPr>
        <w:t xml:space="preserve">eliminowania negatywnych </w:t>
      </w:r>
      <w:proofErr w:type="spellStart"/>
      <w:r w:rsidR="009428AF" w:rsidRPr="004E6F79">
        <w:rPr>
          <w:color w:val="000000" w:themeColor="text1"/>
          <w:lang w:eastAsia="pl-PL"/>
        </w:rPr>
        <w:t>zachowań</w:t>
      </w:r>
      <w:proofErr w:type="spellEnd"/>
      <w:r w:rsidR="009428AF" w:rsidRPr="004E6F79">
        <w:rPr>
          <w:color w:val="000000" w:themeColor="text1"/>
          <w:lang w:eastAsia="pl-PL"/>
        </w:rPr>
        <w:t xml:space="preserve">. Włączenie mieszkańców </w:t>
      </w:r>
      <w:r w:rsidR="009658A5">
        <w:rPr>
          <w:color w:val="000000" w:themeColor="text1"/>
          <w:lang w:eastAsia="pl-PL"/>
        </w:rPr>
        <w:t>Kłudna Starego oddzielonego</w:t>
      </w:r>
      <w:r w:rsidR="009428AF" w:rsidRPr="004E6F79">
        <w:rPr>
          <w:color w:val="000000" w:themeColor="text1"/>
          <w:lang w:eastAsia="pl-PL"/>
        </w:rPr>
        <w:t xml:space="preserve"> torami i autostradą wymaga realizacji zarówno projektów społecznych, jak też infrastrukturalnych. </w:t>
      </w:r>
    </w:p>
    <w:p w14:paraId="5C8FFA24" w14:textId="77777777" w:rsidR="0013519A" w:rsidRDefault="009428AF" w:rsidP="0013519A">
      <w:pPr>
        <w:rPr>
          <w:color w:val="000000" w:themeColor="text1"/>
          <w:lang w:eastAsia="pl-PL"/>
        </w:rPr>
      </w:pPr>
      <w:r w:rsidRPr="004E6F79">
        <w:rPr>
          <w:color w:val="000000" w:themeColor="text1"/>
          <w:lang w:eastAsia="pl-PL"/>
        </w:rPr>
        <w:t>Funkcjonująca świetlica i działalność OSP na tym terenie stanowi dob</w:t>
      </w:r>
      <w:r w:rsidR="00896EB1">
        <w:rPr>
          <w:color w:val="000000" w:themeColor="text1"/>
          <w:lang w:eastAsia="pl-PL"/>
        </w:rPr>
        <w:t>r</w:t>
      </w:r>
      <w:r w:rsidRPr="004E6F79">
        <w:rPr>
          <w:color w:val="000000" w:themeColor="text1"/>
          <w:lang w:eastAsia="pl-PL"/>
        </w:rPr>
        <w:t>ą bazę do realizacji programów społecznych z zakresu wsparcia rodzin zamieszkujących na tym terenie oraz pomocy dzieciom. Dalszy rozwój</w:t>
      </w:r>
      <w:r w:rsidR="00E114CC">
        <w:rPr>
          <w:color w:val="000000" w:themeColor="text1"/>
          <w:lang w:eastAsia="pl-PL"/>
        </w:rPr>
        <w:t>,</w:t>
      </w:r>
      <w:r w:rsidRPr="004E6F79">
        <w:rPr>
          <w:color w:val="000000" w:themeColor="text1"/>
          <w:lang w:eastAsia="pl-PL"/>
        </w:rPr>
        <w:t xml:space="preserve"> w tym również </w:t>
      </w:r>
      <w:r w:rsidR="00E114CC">
        <w:rPr>
          <w:color w:val="000000" w:themeColor="text1"/>
          <w:lang w:eastAsia="pl-PL"/>
        </w:rPr>
        <w:t xml:space="preserve">planowane </w:t>
      </w:r>
      <w:r w:rsidRPr="004E6F79">
        <w:rPr>
          <w:color w:val="000000" w:themeColor="text1"/>
          <w:lang w:eastAsia="pl-PL"/>
        </w:rPr>
        <w:t>zagospodarowani</w:t>
      </w:r>
      <w:r w:rsidR="00E114CC">
        <w:rPr>
          <w:color w:val="000000" w:themeColor="text1"/>
          <w:lang w:eastAsia="pl-PL"/>
        </w:rPr>
        <w:t>e</w:t>
      </w:r>
      <w:r w:rsidRPr="004E6F79">
        <w:rPr>
          <w:color w:val="000000" w:themeColor="text1"/>
          <w:lang w:eastAsia="pl-PL"/>
        </w:rPr>
        <w:t xml:space="preserve"> </w:t>
      </w:r>
      <w:r w:rsidR="009E04A2" w:rsidRPr="004E6F79">
        <w:rPr>
          <w:color w:val="000000" w:themeColor="text1"/>
          <w:lang w:eastAsia="pl-PL"/>
        </w:rPr>
        <w:t>zdegradowanego parku podworskiego na atrakcyjne miejsce publiczne</w:t>
      </w:r>
      <w:r w:rsidR="00E114CC">
        <w:rPr>
          <w:color w:val="000000" w:themeColor="text1"/>
          <w:lang w:eastAsia="pl-PL"/>
        </w:rPr>
        <w:t xml:space="preserve"> (Z</w:t>
      </w:r>
      <w:r w:rsidR="00E114CC" w:rsidRPr="004E6F79">
        <w:rPr>
          <w:color w:val="000000" w:themeColor="text1"/>
          <w:lang w:eastAsia="pl-PL"/>
        </w:rPr>
        <w:t xml:space="preserve">adanie </w:t>
      </w:r>
      <w:r w:rsidR="00E114CC">
        <w:rPr>
          <w:color w:val="000000" w:themeColor="text1"/>
          <w:lang w:eastAsia="pl-PL"/>
        </w:rPr>
        <w:t xml:space="preserve">5.2), </w:t>
      </w:r>
      <w:r w:rsidR="009E04A2" w:rsidRPr="004E6F79">
        <w:rPr>
          <w:color w:val="000000" w:themeColor="text1"/>
          <w:lang w:eastAsia="pl-PL"/>
        </w:rPr>
        <w:t xml:space="preserve"> pozwoli na kształtowanie właściwych postaw.  </w:t>
      </w:r>
      <w:r w:rsidR="00E114CC">
        <w:rPr>
          <w:color w:val="000000" w:themeColor="text1"/>
          <w:lang w:eastAsia="pl-PL"/>
        </w:rPr>
        <w:t>S</w:t>
      </w:r>
      <w:r w:rsidR="009E04A2" w:rsidRPr="004E6F79">
        <w:rPr>
          <w:color w:val="000000" w:themeColor="text1"/>
          <w:lang w:eastAsia="pl-PL"/>
        </w:rPr>
        <w:t>tworzon</w:t>
      </w:r>
      <w:r w:rsidR="00E114CC">
        <w:rPr>
          <w:color w:val="000000" w:themeColor="text1"/>
          <w:lang w:eastAsia="pl-PL"/>
        </w:rPr>
        <w:t>a</w:t>
      </w:r>
      <w:r w:rsidR="009E04A2" w:rsidRPr="004E6F79">
        <w:rPr>
          <w:color w:val="000000" w:themeColor="text1"/>
          <w:lang w:eastAsia="pl-PL"/>
        </w:rPr>
        <w:t xml:space="preserve"> baz</w:t>
      </w:r>
      <w:r w:rsidR="00E114CC">
        <w:rPr>
          <w:color w:val="000000" w:themeColor="text1"/>
          <w:lang w:eastAsia="pl-PL"/>
        </w:rPr>
        <w:t>a</w:t>
      </w:r>
      <w:r w:rsidR="009E04A2" w:rsidRPr="004E6F79">
        <w:rPr>
          <w:color w:val="000000" w:themeColor="text1"/>
          <w:lang w:eastAsia="pl-PL"/>
        </w:rPr>
        <w:t xml:space="preserve"> rekreacyjno-sportow</w:t>
      </w:r>
      <w:r w:rsidR="00E114CC">
        <w:rPr>
          <w:color w:val="000000" w:themeColor="text1"/>
          <w:lang w:eastAsia="pl-PL"/>
        </w:rPr>
        <w:t>a</w:t>
      </w:r>
      <w:r w:rsidR="009E04A2" w:rsidRPr="004E6F79">
        <w:rPr>
          <w:color w:val="000000" w:themeColor="text1"/>
          <w:lang w:eastAsia="pl-PL"/>
        </w:rPr>
        <w:t xml:space="preserve"> wraz z ciągami pieszymi i rowerowymi da możliwość realizacji przedsięwzięć integrujących mieszkańców tej części gminy. </w:t>
      </w:r>
      <w:r w:rsidR="00E114CC">
        <w:rPr>
          <w:color w:val="000000" w:themeColor="text1"/>
          <w:lang w:eastAsia="pl-PL"/>
        </w:rPr>
        <w:t>Zrewitalizowana p</w:t>
      </w:r>
      <w:r w:rsidR="009E04A2" w:rsidRPr="004E6F79">
        <w:rPr>
          <w:color w:val="000000" w:themeColor="text1"/>
          <w:lang w:eastAsia="pl-PL"/>
        </w:rPr>
        <w:t xml:space="preserve">rzestrzeń pozwoli na wprowadzenie na ten obszar nowych osób, a </w:t>
      </w:r>
      <w:r w:rsidR="009658A5">
        <w:rPr>
          <w:color w:val="000000" w:themeColor="text1"/>
          <w:lang w:eastAsia="pl-PL"/>
        </w:rPr>
        <w:t>po</w:t>
      </w:r>
      <w:r w:rsidR="00E114CC">
        <w:rPr>
          <w:color w:val="000000" w:themeColor="text1"/>
          <w:lang w:eastAsia="pl-PL"/>
        </w:rPr>
        <w:t>w</w:t>
      </w:r>
      <w:r w:rsidR="009658A5">
        <w:rPr>
          <w:color w:val="000000" w:themeColor="text1"/>
          <w:lang w:eastAsia="pl-PL"/>
        </w:rPr>
        <w:t>stałe</w:t>
      </w:r>
      <w:r w:rsidR="009E04A2" w:rsidRPr="004E6F79">
        <w:rPr>
          <w:color w:val="000000" w:themeColor="text1"/>
          <w:lang w:eastAsia="pl-PL"/>
        </w:rPr>
        <w:t xml:space="preserve"> </w:t>
      </w:r>
      <w:r w:rsidR="00E114CC">
        <w:rPr>
          <w:color w:val="000000" w:themeColor="text1"/>
          <w:lang w:eastAsia="pl-PL"/>
        </w:rPr>
        <w:t xml:space="preserve">nowe </w:t>
      </w:r>
      <w:r w:rsidR="009E04A2" w:rsidRPr="004E6F79">
        <w:rPr>
          <w:color w:val="000000" w:themeColor="text1"/>
          <w:lang w:eastAsia="pl-PL"/>
        </w:rPr>
        <w:t>możliwości spędzania czasu wolnego</w:t>
      </w:r>
      <w:r w:rsidR="00E114CC">
        <w:rPr>
          <w:color w:val="000000" w:themeColor="text1"/>
          <w:lang w:eastAsia="pl-PL"/>
        </w:rPr>
        <w:t xml:space="preserve">, </w:t>
      </w:r>
      <w:r w:rsidR="009E04A2" w:rsidRPr="004E6F79">
        <w:rPr>
          <w:color w:val="000000" w:themeColor="text1"/>
          <w:lang w:eastAsia="pl-PL"/>
        </w:rPr>
        <w:t xml:space="preserve"> wsparte monitoringiem</w:t>
      </w:r>
      <w:r w:rsidR="00E114CC">
        <w:rPr>
          <w:color w:val="000000" w:themeColor="text1"/>
          <w:lang w:eastAsia="pl-PL"/>
        </w:rPr>
        <w:t xml:space="preserve">, </w:t>
      </w:r>
      <w:r w:rsidR="009E04A2" w:rsidRPr="004E6F79">
        <w:rPr>
          <w:color w:val="000000" w:themeColor="text1"/>
          <w:lang w:eastAsia="pl-PL"/>
        </w:rPr>
        <w:t xml:space="preserve"> podniosą poziom bezpieczeństwa w sołectwie.  </w:t>
      </w:r>
    </w:p>
    <w:p w14:paraId="1A7C1B1C" w14:textId="77777777" w:rsidR="00112B50" w:rsidRDefault="00112B50" w:rsidP="0013519A">
      <w:pPr>
        <w:rPr>
          <w:color w:val="000000" w:themeColor="text1"/>
          <w:lang w:eastAsia="pl-PL"/>
        </w:rPr>
      </w:pPr>
    </w:p>
    <w:p w14:paraId="2628C775" w14:textId="77777777" w:rsidR="00112B50" w:rsidRPr="004E6F79" w:rsidRDefault="00112B50" w:rsidP="0013519A">
      <w:pPr>
        <w:rPr>
          <w:color w:val="000000" w:themeColor="text1"/>
          <w:lang w:eastAsia="pl-PL"/>
        </w:rPr>
      </w:pPr>
    </w:p>
    <w:p w14:paraId="05789585" w14:textId="77777777" w:rsidR="00330C63" w:rsidRDefault="00330C63" w:rsidP="00330C63">
      <w:pPr>
        <w:spacing w:after="0" w:line="240" w:lineRule="auto"/>
        <w:ind w:firstLine="0"/>
        <w:jc w:val="left"/>
        <w:rPr>
          <w:b/>
          <w:color w:val="FF0000"/>
        </w:rPr>
      </w:pPr>
      <w:r w:rsidRPr="00433AC6">
        <w:rPr>
          <w:b/>
          <w:color w:val="FF0000"/>
        </w:rPr>
        <w:t xml:space="preserve">Podobszar </w:t>
      </w:r>
      <w:r w:rsidR="00112B50">
        <w:rPr>
          <w:b/>
          <w:color w:val="FF0000"/>
        </w:rPr>
        <w:t xml:space="preserve">VIII </w:t>
      </w:r>
      <w:r w:rsidRPr="00433AC6">
        <w:rPr>
          <w:b/>
          <w:color w:val="FF0000"/>
        </w:rPr>
        <w:t xml:space="preserve"> – </w:t>
      </w:r>
      <w:r>
        <w:rPr>
          <w:b/>
          <w:color w:val="FF0000"/>
        </w:rPr>
        <w:t xml:space="preserve">z </w:t>
      </w:r>
      <w:r w:rsidRPr="00433AC6">
        <w:rPr>
          <w:b/>
          <w:color w:val="FF0000"/>
        </w:rPr>
        <w:t>lokalizacją przewidzianych do realizacji zadań rewitalizacyjnych</w:t>
      </w:r>
    </w:p>
    <w:p w14:paraId="7E0CC3C3" w14:textId="77777777" w:rsidR="00112B50" w:rsidRDefault="00112B50" w:rsidP="00330C63">
      <w:pPr>
        <w:spacing w:after="0" w:line="240" w:lineRule="auto"/>
        <w:ind w:firstLine="0"/>
        <w:jc w:val="left"/>
        <w:rPr>
          <w:b/>
          <w:color w:val="FF0000"/>
        </w:rPr>
      </w:pPr>
    </w:p>
    <w:p w14:paraId="4ABF15BD" w14:textId="77777777" w:rsidR="00D7105B" w:rsidRDefault="00D7105B" w:rsidP="00F44EA2">
      <w:pPr>
        <w:ind w:firstLine="0"/>
        <w:rPr>
          <w:b/>
          <w:color w:val="FF0000"/>
        </w:rPr>
      </w:pPr>
    </w:p>
    <w:p w14:paraId="1FB1BDEB" w14:textId="77777777" w:rsidR="00D7105B" w:rsidRDefault="00D7105B" w:rsidP="00F44EA2">
      <w:pPr>
        <w:ind w:firstLine="0"/>
        <w:rPr>
          <w:b/>
          <w:color w:val="FF0000"/>
        </w:rPr>
      </w:pPr>
    </w:p>
    <w:p w14:paraId="00CF9413" w14:textId="77777777" w:rsidR="00D7105B" w:rsidRDefault="00D7105B" w:rsidP="00F44EA2">
      <w:pPr>
        <w:ind w:firstLine="0"/>
        <w:rPr>
          <w:b/>
          <w:color w:val="FF0000"/>
        </w:rPr>
      </w:pPr>
    </w:p>
    <w:p w14:paraId="36705D1E" w14:textId="77777777" w:rsidR="00D7105B" w:rsidRDefault="00D7105B" w:rsidP="00F44EA2">
      <w:pPr>
        <w:ind w:firstLine="0"/>
        <w:rPr>
          <w:b/>
          <w:color w:val="FF0000"/>
        </w:rPr>
      </w:pPr>
    </w:p>
    <w:p w14:paraId="0FB114EE" w14:textId="77777777" w:rsidR="00D7105B" w:rsidRDefault="00D7105B" w:rsidP="00F44EA2">
      <w:pPr>
        <w:ind w:firstLine="0"/>
        <w:rPr>
          <w:b/>
          <w:color w:val="FF0000"/>
        </w:rPr>
      </w:pPr>
    </w:p>
    <w:p w14:paraId="177CA2EA" w14:textId="77777777" w:rsidR="00D7105B" w:rsidRDefault="00D7105B" w:rsidP="00F44EA2">
      <w:pPr>
        <w:ind w:firstLine="0"/>
        <w:rPr>
          <w:b/>
          <w:color w:val="FF0000"/>
        </w:rPr>
      </w:pPr>
    </w:p>
    <w:p w14:paraId="2382A42E" w14:textId="77777777" w:rsidR="00D7105B" w:rsidRDefault="00D7105B" w:rsidP="00F44EA2">
      <w:pPr>
        <w:ind w:firstLine="0"/>
        <w:rPr>
          <w:b/>
          <w:color w:val="FF0000"/>
        </w:rPr>
      </w:pPr>
    </w:p>
    <w:p w14:paraId="65E142E3" w14:textId="77777777" w:rsidR="00D7105B" w:rsidRDefault="00D7105B" w:rsidP="00F44EA2">
      <w:pPr>
        <w:ind w:firstLine="0"/>
        <w:rPr>
          <w:b/>
          <w:color w:val="FF0000"/>
        </w:rPr>
      </w:pPr>
    </w:p>
    <w:p w14:paraId="0DCFF7ED" w14:textId="77777777" w:rsidR="00D7105B" w:rsidRDefault="00D7105B" w:rsidP="00F44EA2">
      <w:pPr>
        <w:ind w:firstLine="0"/>
        <w:rPr>
          <w:b/>
          <w:color w:val="FF0000"/>
        </w:rPr>
      </w:pPr>
    </w:p>
    <w:p w14:paraId="7E67036E" w14:textId="77777777" w:rsidR="00D7105B" w:rsidRDefault="00D7105B" w:rsidP="00F44EA2">
      <w:pPr>
        <w:ind w:firstLine="0"/>
        <w:rPr>
          <w:b/>
          <w:color w:val="FF0000"/>
        </w:rPr>
      </w:pPr>
    </w:p>
    <w:p w14:paraId="50FB85FA" w14:textId="77777777" w:rsidR="00D7105B" w:rsidRDefault="00D7105B" w:rsidP="00F44EA2">
      <w:pPr>
        <w:ind w:firstLine="0"/>
        <w:rPr>
          <w:b/>
          <w:color w:val="FF0000"/>
        </w:rPr>
      </w:pPr>
    </w:p>
    <w:p w14:paraId="5C4F9AC4" w14:textId="77777777" w:rsidR="00D7105B" w:rsidRDefault="00D7105B" w:rsidP="00F44EA2">
      <w:pPr>
        <w:ind w:firstLine="0"/>
        <w:rPr>
          <w:b/>
          <w:color w:val="FF0000"/>
        </w:rPr>
      </w:pPr>
    </w:p>
    <w:p w14:paraId="74F12DF6" w14:textId="77777777" w:rsidR="00D7105B" w:rsidRDefault="00D7105B" w:rsidP="00F44EA2">
      <w:pPr>
        <w:ind w:firstLine="0"/>
        <w:rPr>
          <w:b/>
          <w:color w:val="FF0000"/>
        </w:rPr>
      </w:pPr>
    </w:p>
    <w:p w14:paraId="637D319F" w14:textId="77777777" w:rsidR="00D7105B" w:rsidRDefault="00D7105B" w:rsidP="00F44EA2">
      <w:pPr>
        <w:ind w:firstLine="0"/>
        <w:rPr>
          <w:b/>
          <w:color w:val="FF0000"/>
        </w:rPr>
      </w:pPr>
    </w:p>
    <w:p w14:paraId="54E59952" w14:textId="77777777" w:rsidR="00D7105B" w:rsidRDefault="00D7105B" w:rsidP="00F44EA2">
      <w:pPr>
        <w:ind w:firstLine="0"/>
        <w:rPr>
          <w:b/>
          <w:color w:val="FF0000"/>
        </w:rPr>
      </w:pPr>
    </w:p>
    <w:p w14:paraId="0737C299" w14:textId="77777777" w:rsidR="00D7105B" w:rsidRDefault="00D7105B" w:rsidP="00F44EA2">
      <w:pPr>
        <w:ind w:firstLine="0"/>
        <w:rPr>
          <w:b/>
          <w:color w:val="FF0000"/>
        </w:rPr>
      </w:pPr>
    </w:p>
    <w:p w14:paraId="013118F7" w14:textId="77777777" w:rsidR="00D7105B" w:rsidRDefault="00D7105B" w:rsidP="00F44EA2">
      <w:pPr>
        <w:ind w:firstLine="0"/>
        <w:rPr>
          <w:b/>
          <w:color w:val="FF0000"/>
        </w:rPr>
      </w:pPr>
    </w:p>
    <w:p w14:paraId="539763BE" w14:textId="77777777" w:rsidR="00D7105B" w:rsidRDefault="00D7105B" w:rsidP="00F44EA2">
      <w:pPr>
        <w:ind w:firstLine="0"/>
        <w:rPr>
          <w:b/>
          <w:color w:val="FF0000"/>
        </w:rPr>
      </w:pPr>
    </w:p>
    <w:p w14:paraId="71DA49B6" w14:textId="77777777" w:rsidR="00D7105B" w:rsidRDefault="00D7105B" w:rsidP="00F44EA2">
      <w:pPr>
        <w:ind w:firstLine="0"/>
        <w:rPr>
          <w:b/>
          <w:color w:val="FF0000"/>
        </w:rPr>
      </w:pPr>
    </w:p>
    <w:p w14:paraId="5E4AC0AE" w14:textId="77777777" w:rsidR="00D7105B" w:rsidRDefault="00D7105B" w:rsidP="00F44EA2">
      <w:pPr>
        <w:ind w:firstLine="0"/>
        <w:rPr>
          <w:b/>
          <w:color w:val="FF0000"/>
        </w:rPr>
      </w:pPr>
    </w:p>
    <w:p w14:paraId="74CEACE6" w14:textId="77777777" w:rsidR="00D7105B" w:rsidRDefault="00D7105B" w:rsidP="00F44EA2">
      <w:pPr>
        <w:ind w:firstLine="0"/>
        <w:rPr>
          <w:b/>
          <w:color w:val="FF0000"/>
        </w:rPr>
      </w:pPr>
    </w:p>
    <w:p w14:paraId="37CBDDA7" w14:textId="77777777" w:rsidR="00D7105B" w:rsidRDefault="00D7105B" w:rsidP="00F44EA2">
      <w:pPr>
        <w:ind w:firstLine="0"/>
        <w:rPr>
          <w:b/>
          <w:color w:val="FF0000"/>
        </w:rPr>
      </w:pPr>
    </w:p>
    <w:p w14:paraId="2303314D" w14:textId="77777777" w:rsidR="00D7105B" w:rsidRDefault="00D7105B" w:rsidP="00F44EA2">
      <w:pPr>
        <w:ind w:firstLine="0"/>
        <w:rPr>
          <w:b/>
          <w:color w:val="FF0000"/>
        </w:rPr>
      </w:pPr>
    </w:p>
    <w:p w14:paraId="4C872473" w14:textId="77777777" w:rsidR="00F44EA2" w:rsidRPr="00112B50" w:rsidRDefault="00112B50" w:rsidP="00F44EA2">
      <w:pPr>
        <w:ind w:firstLine="0"/>
        <w:rPr>
          <w:b/>
          <w:caps/>
          <w:color w:val="1F497D" w:themeColor="text2"/>
        </w:rPr>
      </w:pPr>
      <w:r w:rsidRPr="00112B50">
        <w:rPr>
          <w:b/>
          <w:color w:val="1F497D" w:themeColor="text2"/>
        </w:rPr>
        <w:lastRenderedPageBreak/>
        <w:t>Podobszar</w:t>
      </w:r>
      <w:r w:rsidR="00997D6A" w:rsidRPr="00112B50">
        <w:rPr>
          <w:b/>
          <w:caps/>
          <w:color w:val="1F497D" w:themeColor="text2"/>
        </w:rPr>
        <w:t xml:space="preserve"> IX – </w:t>
      </w:r>
      <w:r w:rsidR="00F44EA2" w:rsidRPr="00112B50">
        <w:rPr>
          <w:b/>
          <w:caps/>
          <w:color w:val="1F497D" w:themeColor="text2"/>
        </w:rPr>
        <w:t xml:space="preserve">Adamowizna </w:t>
      </w:r>
    </w:p>
    <w:p w14:paraId="778E2292" w14:textId="77777777" w:rsidR="00E114CC" w:rsidRDefault="00F44EA2" w:rsidP="000946BD">
      <w:pPr>
        <w:rPr>
          <w:color w:val="000000" w:themeColor="text1"/>
        </w:rPr>
      </w:pPr>
      <w:r w:rsidRPr="00925A3E">
        <w:rPr>
          <w:color w:val="000000" w:themeColor="text1"/>
        </w:rPr>
        <w:t>Podobsz</w:t>
      </w:r>
      <w:r w:rsidR="00997D6A">
        <w:rPr>
          <w:color w:val="000000" w:themeColor="text1"/>
        </w:rPr>
        <w:t>a</w:t>
      </w:r>
      <w:r w:rsidRPr="00925A3E">
        <w:rPr>
          <w:color w:val="000000" w:themeColor="text1"/>
        </w:rPr>
        <w:t>r</w:t>
      </w:r>
      <w:r w:rsidR="00112B50">
        <w:rPr>
          <w:color w:val="000000" w:themeColor="text1"/>
        </w:rPr>
        <w:t xml:space="preserve"> IX</w:t>
      </w:r>
      <w:r w:rsidRPr="00925A3E">
        <w:rPr>
          <w:color w:val="000000" w:themeColor="text1"/>
        </w:rPr>
        <w:t xml:space="preserve"> zlokalizowany jest na terenie sołectwa Adamowizna. Sołectwo Adamowizna o powierzchni 250,5</w:t>
      </w:r>
      <w:r w:rsidR="00997D6A">
        <w:rPr>
          <w:color w:val="000000" w:themeColor="text1"/>
        </w:rPr>
        <w:t xml:space="preserve"> </w:t>
      </w:r>
      <w:r w:rsidRPr="00925A3E">
        <w:rPr>
          <w:color w:val="000000" w:themeColor="text1"/>
        </w:rPr>
        <w:t xml:space="preserve">ha położone jest w południowej części gminy Grodzisk Mazowiecki. Należy do największych i najbardziej zaludnionych sołectw gminy. Charakteryzuje się zabudową mieszkaniową jednorodzinną wpisaną w krajobraz łąk, pól uprawnych, </w:t>
      </w:r>
      <w:proofErr w:type="spellStart"/>
      <w:r w:rsidRPr="00925A3E">
        <w:rPr>
          <w:color w:val="000000" w:themeColor="text1"/>
        </w:rPr>
        <w:t>zadrzewień</w:t>
      </w:r>
      <w:proofErr w:type="spellEnd"/>
      <w:r w:rsidRPr="00925A3E">
        <w:rPr>
          <w:color w:val="000000" w:themeColor="text1"/>
        </w:rPr>
        <w:t xml:space="preserve"> śródpolnych i lasów. W ostatnich 20 latach na tym terenie zaznaczył się duży napływ nowych mieszkańców, głównie młodych rodzin. Stale zwiększająca się liczba mieszkańców sołectwa określa potrzeby </w:t>
      </w:r>
      <w:r w:rsidR="00E114CC">
        <w:rPr>
          <w:color w:val="000000" w:themeColor="text1"/>
        </w:rPr>
        <w:t xml:space="preserve">infrastrukturalne </w:t>
      </w:r>
      <w:r w:rsidRPr="00925A3E">
        <w:rPr>
          <w:color w:val="000000" w:themeColor="text1"/>
        </w:rPr>
        <w:t xml:space="preserve">w zakresie </w:t>
      </w:r>
      <w:r w:rsidR="00E114CC">
        <w:rPr>
          <w:color w:val="000000" w:themeColor="text1"/>
        </w:rPr>
        <w:t xml:space="preserve">rozbudowy </w:t>
      </w:r>
      <w:r w:rsidRPr="00925A3E">
        <w:rPr>
          <w:color w:val="000000" w:themeColor="text1"/>
        </w:rPr>
        <w:t>sieci wodno</w:t>
      </w:r>
      <w:r w:rsidR="00E114CC">
        <w:rPr>
          <w:color w:val="000000" w:themeColor="text1"/>
        </w:rPr>
        <w:t>-</w:t>
      </w:r>
      <w:r w:rsidRPr="00925A3E">
        <w:rPr>
          <w:color w:val="000000" w:themeColor="text1"/>
        </w:rPr>
        <w:t>kanal</w:t>
      </w:r>
      <w:r w:rsidR="006F7E05" w:rsidRPr="00925A3E">
        <w:rPr>
          <w:color w:val="000000" w:themeColor="text1"/>
        </w:rPr>
        <w:t xml:space="preserve">izacyjnej, </w:t>
      </w:r>
      <w:r w:rsidRPr="00925A3E">
        <w:rPr>
          <w:color w:val="000000" w:themeColor="text1"/>
        </w:rPr>
        <w:t>budowy i remontów dróg</w:t>
      </w:r>
      <w:r w:rsidR="00E114CC">
        <w:rPr>
          <w:color w:val="000000" w:themeColor="text1"/>
        </w:rPr>
        <w:t xml:space="preserve"> (</w:t>
      </w:r>
      <w:r w:rsidRPr="00925A3E">
        <w:rPr>
          <w:color w:val="000000" w:themeColor="text1"/>
        </w:rPr>
        <w:t>w tym oświetlenia</w:t>
      </w:r>
      <w:r w:rsidR="00E114CC">
        <w:rPr>
          <w:color w:val="000000" w:themeColor="text1"/>
        </w:rPr>
        <w:t>)</w:t>
      </w:r>
      <w:r w:rsidRPr="00925A3E">
        <w:rPr>
          <w:color w:val="000000" w:themeColor="text1"/>
        </w:rPr>
        <w:t xml:space="preserve">, podniesienia usług komunikacji miejskiej, budowy parkingów, placów zabaw dla dzieci, miejsc wypoczynkowych dla mieszkańców z ofertą kulturalną, turystyczną i sportową. </w:t>
      </w:r>
    </w:p>
    <w:p w14:paraId="22D1303B" w14:textId="77777777" w:rsidR="00F44EA2" w:rsidRPr="00925A3E" w:rsidRDefault="00F44EA2" w:rsidP="000946BD">
      <w:pPr>
        <w:rPr>
          <w:color w:val="000000" w:themeColor="text1"/>
        </w:rPr>
      </w:pPr>
      <w:r w:rsidRPr="00925A3E">
        <w:rPr>
          <w:color w:val="000000" w:themeColor="text1"/>
        </w:rPr>
        <w:t>Zmiany demograficzne zachodzące na terenie sołectwa powodują dysproporcje w zakresie poziomu wykształcenia i standardu życia mieszkańców.</w:t>
      </w:r>
      <w:r w:rsidR="000946BD" w:rsidRPr="00925A3E">
        <w:rPr>
          <w:color w:val="000000" w:themeColor="text1"/>
        </w:rPr>
        <w:t xml:space="preserve"> </w:t>
      </w:r>
      <w:r w:rsidRPr="00925A3E">
        <w:rPr>
          <w:color w:val="000000" w:themeColor="text1"/>
        </w:rPr>
        <w:t xml:space="preserve">Na terenie sołectwa znajduje się szkoła podstawowa o blisko 100-letniej tradycji. Szkołę założył </w:t>
      </w:r>
      <w:r w:rsidR="00E114CC">
        <w:rPr>
          <w:color w:val="000000" w:themeColor="text1"/>
        </w:rPr>
        <w:t xml:space="preserve">dr </w:t>
      </w:r>
      <w:r w:rsidRPr="00925A3E">
        <w:rPr>
          <w:color w:val="000000" w:themeColor="text1"/>
        </w:rPr>
        <w:t>Mateusz Chełmoński, właściciel pobliskiego dworku i parku. Szkoła, do której uczęszczały pokolenia mieszkańców wsi</w:t>
      </w:r>
      <w:r w:rsidR="00E114CC">
        <w:rPr>
          <w:color w:val="000000" w:themeColor="text1"/>
        </w:rPr>
        <w:t xml:space="preserve">, </w:t>
      </w:r>
      <w:r w:rsidRPr="00925A3E">
        <w:rPr>
          <w:color w:val="000000" w:themeColor="text1"/>
        </w:rPr>
        <w:t xml:space="preserve"> jest modernizowana i rozbudowywana w odpowiedzi na rosnące potrzeby demograficzne. Część zabytkowego parku wraz z dworkiem dr Mateusza Cheł</w:t>
      </w:r>
      <w:r w:rsidR="00997D6A">
        <w:rPr>
          <w:color w:val="000000" w:themeColor="text1"/>
        </w:rPr>
        <w:t>mońskiego zakupiła w roku 2006 g</w:t>
      </w:r>
      <w:r w:rsidRPr="00925A3E">
        <w:rPr>
          <w:color w:val="000000" w:themeColor="text1"/>
        </w:rPr>
        <w:t>mina Grodzisk Mazowiecki</w:t>
      </w:r>
      <w:r w:rsidR="00A860C4">
        <w:rPr>
          <w:color w:val="000000" w:themeColor="text1"/>
        </w:rPr>
        <w:t xml:space="preserve">, </w:t>
      </w:r>
      <w:r w:rsidRPr="00925A3E">
        <w:rPr>
          <w:color w:val="000000" w:themeColor="text1"/>
        </w:rPr>
        <w:t xml:space="preserve"> z zamiarem zrewitalizowania dworku </w:t>
      </w:r>
      <w:r w:rsidR="00A860C4">
        <w:rPr>
          <w:color w:val="000000" w:themeColor="text1"/>
        </w:rPr>
        <w:t>i</w:t>
      </w:r>
      <w:r w:rsidRPr="00925A3E">
        <w:rPr>
          <w:color w:val="000000" w:themeColor="text1"/>
        </w:rPr>
        <w:t xml:space="preserve"> park</w:t>
      </w:r>
      <w:r w:rsidR="00A860C4">
        <w:rPr>
          <w:color w:val="000000" w:themeColor="text1"/>
        </w:rPr>
        <w:t xml:space="preserve">u </w:t>
      </w:r>
      <w:r w:rsidRPr="00925A3E">
        <w:rPr>
          <w:color w:val="000000" w:themeColor="text1"/>
        </w:rPr>
        <w:t xml:space="preserve"> </w:t>
      </w:r>
      <w:r w:rsidR="00A860C4">
        <w:rPr>
          <w:color w:val="000000" w:themeColor="text1"/>
        </w:rPr>
        <w:t xml:space="preserve"> oraz </w:t>
      </w:r>
      <w:r w:rsidRPr="00925A3E">
        <w:rPr>
          <w:color w:val="000000" w:themeColor="text1"/>
        </w:rPr>
        <w:t>udostępnienia go społeczności gminy. Na terenie sołectwa znajdują się jeszcze dwa zabytkowe dwory związane z rodziną i kręgiem znajomych rodziny Chełmońskich, oprócz tego w teren wsi wpisana jest bogato historia II</w:t>
      </w:r>
      <w:r w:rsidR="00A860C4">
        <w:rPr>
          <w:color w:val="000000" w:themeColor="text1"/>
        </w:rPr>
        <w:t xml:space="preserve"> </w:t>
      </w:r>
      <w:r w:rsidRPr="00925A3E">
        <w:rPr>
          <w:color w:val="000000" w:themeColor="text1"/>
        </w:rPr>
        <w:t>wojny światowej. Istnieje społ</w:t>
      </w:r>
      <w:r w:rsidR="006F7E05" w:rsidRPr="00925A3E">
        <w:rPr>
          <w:color w:val="000000" w:themeColor="text1"/>
        </w:rPr>
        <w:t>eczna potrzeba zabezpieczenia i </w:t>
      </w:r>
      <w:r w:rsidRPr="00925A3E">
        <w:rPr>
          <w:color w:val="000000" w:themeColor="text1"/>
        </w:rPr>
        <w:t>odnowienia miejsc znaczących dla pamięci kulturowej miejsca.</w:t>
      </w:r>
    </w:p>
    <w:p w14:paraId="4E33FE35" w14:textId="77777777" w:rsidR="00A07D3E" w:rsidRPr="00925A3E" w:rsidRDefault="0013519A" w:rsidP="00A07D3E">
      <w:pPr>
        <w:rPr>
          <w:color w:val="000000" w:themeColor="text1"/>
        </w:rPr>
      </w:pPr>
      <w:r w:rsidRPr="00925A3E">
        <w:rPr>
          <w:color w:val="000000" w:themeColor="text1"/>
        </w:rPr>
        <w:t>W południowej części gminy zespół dworski w Adamowiźnie jest najcenniejszym obiektem zabytkowym. Oprócz niego wśród zabytków wpisanych do rejestru wymienić należy ze</w:t>
      </w:r>
      <w:r w:rsidR="006F7E05" w:rsidRPr="00925A3E">
        <w:rPr>
          <w:color w:val="000000" w:themeColor="text1"/>
        </w:rPr>
        <w:t xml:space="preserve">spół dworsko-parkowy w Opypach </w:t>
      </w:r>
      <w:r w:rsidRPr="00925A3E">
        <w:rPr>
          <w:color w:val="000000" w:themeColor="text1"/>
        </w:rPr>
        <w:t>oraz w Radoniach</w:t>
      </w:r>
      <w:r w:rsidR="006F7E05" w:rsidRPr="00925A3E">
        <w:rPr>
          <w:color w:val="000000" w:themeColor="text1"/>
        </w:rPr>
        <w:t xml:space="preserve"> (obydwa są własnością prywatną)</w:t>
      </w:r>
      <w:r w:rsidR="00A860C4">
        <w:rPr>
          <w:color w:val="000000" w:themeColor="text1"/>
        </w:rPr>
        <w:t xml:space="preserve"> i</w:t>
      </w:r>
      <w:r w:rsidRPr="00925A3E">
        <w:rPr>
          <w:color w:val="000000" w:themeColor="text1"/>
        </w:rPr>
        <w:t xml:space="preserve"> Park Chełmo</w:t>
      </w:r>
      <w:r w:rsidRPr="00925A3E">
        <w:rPr>
          <w:rFonts w:hint="eastAsia"/>
          <w:color w:val="000000" w:themeColor="text1"/>
        </w:rPr>
        <w:t>ń</w:t>
      </w:r>
      <w:r w:rsidRPr="00925A3E">
        <w:rPr>
          <w:color w:val="000000" w:themeColor="text1"/>
        </w:rPr>
        <w:t>skiego w Adamowi</w:t>
      </w:r>
      <w:r w:rsidRPr="00925A3E">
        <w:rPr>
          <w:rFonts w:hint="eastAsia"/>
          <w:color w:val="000000" w:themeColor="text1"/>
        </w:rPr>
        <w:t>ź</w:t>
      </w:r>
      <w:r w:rsidRPr="00925A3E">
        <w:rPr>
          <w:color w:val="000000" w:themeColor="text1"/>
        </w:rPr>
        <w:t>nie z fragmentem ci</w:t>
      </w:r>
      <w:r w:rsidRPr="00925A3E">
        <w:rPr>
          <w:rFonts w:hint="eastAsia"/>
          <w:color w:val="000000" w:themeColor="text1"/>
        </w:rPr>
        <w:t>ą</w:t>
      </w:r>
      <w:r w:rsidRPr="00925A3E">
        <w:rPr>
          <w:color w:val="000000" w:themeColor="text1"/>
        </w:rPr>
        <w:t>gu spacerowego wzdłu</w:t>
      </w:r>
      <w:r w:rsidRPr="00925A3E">
        <w:rPr>
          <w:rFonts w:hint="eastAsia"/>
          <w:color w:val="000000" w:themeColor="text1"/>
        </w:rPr>
        <w:t>ż</w:t>
      </w:r>
      <w:r w:rsidRPr="00925A3E">
        <w:rPr>
          <w:color w:val="000000" w:themeColor="text1"/>
        </w:rPr>
        <w:t xml:space="preserve"> rzeki </w:t>
      </w:r>
      <w:proofErr w:type="spellStart"/>
      <w:r w:rsidRPr="00925A3E">
        <w:rPr>
          <w:color w:val="000000" w:themeColor="text1"/>
        </w:rPr>
        <w:t>Mrowny</w:t>
      </w:r>
      <w:proofErr w:type="spellEnd"/>
      <w:r w:rsidRPr="00925A3E">
        <w:rPr>
          <w:color w:val="000000" w:themeColor="text1"/>
        </w:rPr>
        <w:t>.</w:t>
      </w:r>
      <w:r w:rsidR="00A07D3E" w:rsidRPr="00925A3E">
        <w:rPr>
          <w:color w:val="000000" w:themeColor="text1"/>
        </w:rPr>
        <w:t xml:space="preserve"> Wyznaczony obszar rewitalizacji obejmuje jedynie zdegradowany zabytkowy dworek oraz teren parku, pozbawiony walorów użyteczności społecznej, kulturowej, gospodarczej, czy środowiskowo –  rekreacyjnej.</w:t>
      </w:r>
      <w:r w:rsidR="007B77D2" w:rsidRPr="00925A3E">
        <w:rPr>
          <w:color w:val="000000" w:themeColor="text1"/>
        </w:rPr>
        <w:t xml:space="preserve"> Uznano, iż jest to inwestycja, która przyczyni się do pozytywnych zmian społecznych na obszarze całej gminy. U podstaw takiego przekonania leżą następujące czynniki:</w:t>
      </w:r>
    </w:p>
    <w:p w14:paraId="3BAC08A0" w14:textId="77777777" w:rsidR="00A07D3E" w:rsidRPr="00925A3E" w:rsidRDefault="007B77D2" w:rsidP="008D6BD7">
      <w:pPr>
        <w:pStyle w:val="Akapitzlist"/>
        <w:numPr>
          <w:ilvl w:val="0"/>
          <w:numId w:val="145"/>
        </w:numPr>
        <w:rPr>
          <w:color w:val="000000" w:themeColor="text1"/>
        </w:rPr>
      </w:pPr>
      <w:r w:rsidRPr="00925A3E">
        <w:rPr>
          <w:color w:val="000000" w:themeColor="text1"/>
        </w:rPr>
        <w:lastRenderedPageBreak/>
        <w:t xml:space="preserve">południowa część gminy rozwija się dynamicznie pod względem demograficznym, co powoduje, iż rosną oczekiwania społeczne w zakresie nie tylko odpowiedniego zagospodarowania w urządzenia infrastruktury technicznej, ale również społecznej. Tymczasem, poza terenem miasta, w gminie brakuje miejsc  pozwalających na realizację działań istotnych z punktu widzenia rozwoju całej gminy – </w:t>
      </w:r>
      <w:r w:rsidR="00A07D3E" w:rsidRPr="00925A3E">
        <w:rPr>
          <w:color w:val="000000" w:themeColor="text1"/>
        </w:rPr>
        <w:t xml:space="preserve">uboga </w:t>
      </w:r>
      <w:r w:rsidRPr="00925A3E">
        <w:rPr>
          <w:color w:val="000000" w:themeColor="text1"/>
        </w:rPr>
        <w:t xml:space="preserve">jest (zwłaszcza w na ternach wiejskich) oferta </w:t>
      </w:r>
      <w:r w:rsidR="00A07D3E" w:rsidRPr="00925A3E">
        <w:rPr>
          <w:color w:val="000000" w:themeColor="text1"/>
        </w:rPr>
        <w:t>usług na poziomie społeczności  lokalnej, umożliwiających  aktywizację, integrację społeczną  i czynny wypoczynek, promujących  zdrowy tryb życia,</w:t>
      </w:r>
    </w:p>
    <w:p w14:paraId="51D3C601" w14:textId="77777777" w:rsidR="007B77D2" w:rsidRPr="00925A3E" w:rsidRDefault="007B77D2" w:rsidP="008D6BD7">
      <w:pPr>
        <w:pStyle w:val="Akapitzlist"/>
        <w:numPr>
          <w:ilvl w:val="0"/>
          <w:numId w:val="145"/>
        </w:numPr>
        <w:rPr>
          <w:color w:val="000000" w:themeColor="text1"/>
        </w:rPr>
      </w:pPr>
      <w:r w:rsidRPr="00925A3E">
        <w:rPr>
          <w:color w:val="000000" w:themeColor="text1"/>
        </w:rPr>
        <w:t xml:space="preserve">integracja społeczna wymaga tworzenia warunków, w których mieszkańcy będą mogli wspólnie działać i spędzać czas – w południowej części gminy brak jest odpowiedniego obiektu, umożliwiającego organizowanie  dużych imprez kulturalnych, w tym  imprez plenerowych, </w:t>
      </w:r>
    </w:p>
    <w:p w14:paraId="445FF313" w14:textId="77777777" w:rsidR="00F44EA2" w:rsidRPr="00925A3E" w:rsidRDefault="007B77D2" w:rsidP="008D6BD7">
      <w:pPr>
        <w:pStyle w:val="Akapitzlist"/>
        <w:numPr>
          <w:ilvl w:val="0"/>
          <w:numId w:val="145"/>
        </w:numPr>
        <w:rPr>
          <w:color w:val="000000" w:themeColor="text1"/>
        </w:rPr>
      </w:pPr>
      <w:r w:rsidRPr="00925A3E">
        <w:rPr>
          <w:color w:val="000000" w:themeColor="text1"/>
        </w:rPr>
        <w:t xml:space="preserve">przeprowadzona analiza pokazała, iż w na terenie gminy stosunkowo duża jest </w:t>
      </w:r>
      <w:r w:rsidR="00A07D3E" w:rsidRPr="00925A3E">
        <w:rPr>
          <w:color w:val="000000" w:themeColor="text1"/>
        </w:rPr>
        <w:t xml:space="preserve">liczba mieszkańców  narażonych na wykluczenie </w:t>
      </w:r>
      <w:r w:rsidRPr="00925A3E">
        <w:rPr>
          <w:color w:val="000000" w:themeColor="text1"/>
        </w:rPr>
        <w:t xml:space="preserve"> </w:t>
      </w:r>
      <w:r w:rsidR="00A07D3E" w:rsidRPr="00925A3E">
        <w:rPr>
          <w:color w:val="000000" w:themeColor="text1"/>
        </w:rPr>
        <w:t xml:space="preserve">społeczne,  z ograniczonymi możliwościami korzystania z życia kulturalnego, aktywnego wypoczynku, </w:t>
      </w:r>
      <w:r w:rsidRPr="00925A3E">
        <w:rPr>
          <w:color w:val="000000" w:themeColor="text1"/>
        </w:rPr>
        <w:t xml:space="preserve">rozwijania zainteresowań – wyznaczony obszar kryzysowy, ze względu na </w:t>
      </w:r>
      <w:r w:rsidR="000A659E" w:rsidRPr="00925A3E">
        <w:rPr>
          <w:color w:val="000000" w:themeColor="text1"/>
        </w:rPr>
        <w:t xml:space="preserve">posiadane </w:t>
      </w:r>
      <w:r w:rsidRPr="00925A3E">
        <w:rPr>
          <w:color w:val="000000" w:themeColor="text1"/>
        </w:rPr>
        <w:t xml:space="preserve">walory </w:t>
      </w:r>
      <w:r w:rsidR="000A659E" w:rsidRPr="00925A3E">
        <w:rPr>
          <w:color w:val="000000" w:themeColor="text1"/>
        </w:rPr>
        <w:t>mógłby stać się miejscem</w:t>
      </w:r>
      <w:r w:rsidR="00A07D3E" w:rsidRPr="00925A3E">
        <w:rPr>
          <w:color w:val="000000" w:themeColor="text1"/>
        </w:rPr>
        <w:t xml:space="preserve">, gdzie dzieci i młodzież </w:t>
      </w:r>
      <w:r w:rsidR="000A659E" w:rsidRPr="00925A3E">
        <w:rPr>
          <w:color w:val="000000" w:themeColor="text1"/>
        </w:rPr>
        <w:t xml:space="preserve">oraz osoby dorosłe w różnym wieku </w:t>
      </w:r>
      <w:r w:rsidR="00A07D3E" w:rsidRPr="00925A3E">
        <w:rPr>
          <w:color w:val="000000" w:themeColor="text1"/>
        </w:rPr>
        <w:t>miałyby szanse na zdobywanie wiedzy w sposób czynny  i empiryczny, na  rozwijanie potencjału umiejętności i zainteresowań oraz wymianę doświadczeń.</w:t>
      </w:r>
    </w:p>
    <w:p w14:paraId="2FFCEA28" w14:textId="77777777" w:rsidR="00A860C4" w:rsidRDefault="00A860C4" w:rsidP="00997D6A"/>
    <w:p w14:paraId="14AFDA99" w14:textId="77777777" w:rsidR="0081660F" w:rsidRPr="00997D6A" w:rsidRDefault="00D0398B" w:rsidP="00997D6A">
      <w:pPr>
        <w:rPr>
          <w:color w:val="000000" w:themeColor="text1"/>
        </w:rPr>
      </w:pPr>
      <w:commentRangeStart w:id="413"/>
      <w:r>
        <w:t>Obszar wyznaczony do rewitalizacji</w:t>
      </w:r>
      <w:commentRangeEnd w:id="413"/>
      <w:r w:rsidR="00ED5C46">
        <w:rPr>
          <w:rStyle w:val="Odwoaniedokomentarza"/>
        </w:rPr>
        <w:commentReference w:id="413"/>
      </w:r>
      <w:r>
        <w:t xml:space="preserve">, </w:t>
      </w:r>
      <w:r w:rsidR="00A860C4">
        <w:t xml:space="preserve">obecnie </w:t>
      </w:r>
      <w:r>
        <w:t xml:space="preserve">wykorzystywany jest przez mieszkańców miasta i gminy. Co roku na terenie ogrodu przez dworkiem </w:t>
      </w:r>
      <w:r w:rsidR="00997D6A">
        <w:t xml:space="preserve">Chełmońskiego </w:t>
      </w:r>
      <w:r>
        <w:t xml:space="preserve">odbywa się impreza pod nazwą  </w:t>
      </w:r>
      <w:r w:rsidR="00A860C4">
        <w:t>„</w:t>
      </w:r>
      <w:r>
        <w:t>Letnia Galeria Sztuk – Chełmonie</w:t>
      </w:r>
      <w:r w:rsidR="00A860C4">
        <w:t>”</w:t>
      </w:r>
      <w:r>
        <w:t xml:space="preserve">. Organizuje ją Stowarzyszenie </w:t>
      </w:r>
      <w:r w:rsidR="00A860C4">
        <w:t>D</w:t>
      </w:r>
      <w:r>
        <w:t xml:space="preserve">ziałań </w:t>
      </w:r>
      <w:r w:rsidR="00A860C4">
        <w:t>T</w:t>
      </w:r>
      <w:r>
        <w:t xml:space="preserve">wórczych </w:t>
      </w:r>
      <w:r w:rsidR="00A860C4">
        <w:t>„</w:t>
      </w:r>
      <w:proofErr w:type="spellStart"/>
      <w:r>
        <w:t>Parabuch</w:t>
      </w:r>
      <w:proofErr w:type="spellEnd"/>
      <w:r w:rsidR="00A860C4">
        <w:t>”</w:t>
      </w:r>
      <w:r>
        <w:t>. Na polanie przed dworkiem organi</w:t>
      </w:r>
      <w:r w:rsidR="00997D6A">
        <w:t xml:space="preserve">zowane są w miesiącach letnich </w:t>
      </w:r>
      <w:r>
        <w:t xml:space="preserve">zajęcia artystyczne, z muzyką w tle </w:t>
      </w:r>
      <w:r w:rsidR="00E34B6C">
        <w:t>(</w:t>
      </w:r>
      <w:r>
        <w:t>przede wszystkim zajęcia plastyczne i teatralne, przeznaczone dla różnych grup wiekowych</w:t>
      </w:r>
      <w:r w:rsidR="00E34B6C">
        <w:t>)</w:t>
      </w:r>
      <w:r>
        <w:t xml:space="preserve">. </w:t>
      </w:r>
      <w:r w:rsidR="00E34B6C">
        <w:t xml:space="preserve">Ponadto w dworku organizowane są stałe wystawy i ekspozycje.  </w:t>
      </w:r>
      <w:r>
        <w:t xml:space="preserve">Rewitalizacja dworku znacznie rozszerzyłaby zarówno ofertę organizowanych imprez, jak też otworzyłaby nowe możliwości do organizacji zajęć dla wybranych grup problemowych.  </w:t>
      </w:r>
      <w:r w:rsidR="000A659E" w:rsidRPr="00925A3E">
        <w:rPr>
          <w:color w:val="000000" w:themeColor="text1"/>
        </w:rPr>
        <w:t xml:space="preserve">Wpisany do rejestru zabytków dworek i położony w jego otoczeniu park stanowi dziedzictwo kulturowe i przyrodnicze gminy. Świadczy również o jej bogatej historii. Tym samym </w:t>
      </w:r>
      <w:r w:rsidR="00E34B6C">
        <w:rPr>
          <w:color w:val="000000" w:themeColor="text1"/>
        </w:rPr>
        <w:t xml:space="preserve">mógłby </w:t>
      </w:r>
      <w:r w:rsidR="001724DC" w:rsidRPr="00925A3E">
        <w:rPr>
          <w:color w:val="000000" w:themeColor="text1"/>
        </w:rPr>
        <w:t xml:space="preserve">stać </w:t>
      </w:r>
      <w:r w:rsidR="00E34B6C">
        <w:rPr>
          <w:color w:val="000000" w:themeColor="text1"/>
        </w:rPr>
        <w:t xml:space="preserve">się </w:t>
      </w:r>
      <w:r w:rsidR="001724DC" w:rsidRPr="00925A3E">
        <w:rPr>
          <w:color w:val="000000" w:themeColor="text1"/>
        </w:rPr>
        <w:t xml:space="preserve">nie tylko miejscem zapewnienia nowych form spędzania wolnego czasu, ale również przyczynić się do rozpropagowania nowych form </w:t>
      </w:r>
      <w:r w:rsidR="001724DC" w:rsidRPr="00925A3E">
        <w:rPr>
          <w:color w:val="000000" w:themeColor="text1"/>
        </w:rPr>
        <w:lastRenderedPageBreak/>
        <w:t>aktywności oraz kształtowania stosunków międzyludzkich – integracji społecznej, więzi rodzinnych, układów towarzyskich w  grupach rekreacyjnych. Jego powstanie jest również zgodne z działaniami podejmowanymi na terenie gminy w zakresie przełamywa</w:t>
      </w:r>
      <w:r w:rsidR="006F7E05" w:rsidRPr="00925A3E">
        <w:rPr>
          <w:color w:val="000000" w:themeColor="text1"/>
        </w:rPr>
        <w:t>nia stereotypów związanych z </w:t>
      </w:r>
      <w:r w:rsidR="001724DC" w:rsidRPr="00925A3E">
        <w:rPr>
          <w:color w:val="000000" w:themeColor="text1"/>
        </w:rPr>
        <w:t>osobami wykluczonymi lub zagrożonymi wykluczeniem społecznym.</w:t>
      </w:r>
    </w:p>
    <w:p w14:paraId="3961DFCC" w14:textId="77777777" w:rsidR="00F44EA2" w:rsidRDefault="00F44EA2" w:rsidP="00F44EA2">
      <w:pPr>
        <w:ind w:firstLine="0"/>
        <w:rPr>
          <w:b/>
          <w:caps/>
          <w:color w:val="1F497D" w:themeColor="text2"/>
        </w:rPr>
      </w:pPr>
    </w:p>
    <w:p w14:paraId="7AD36222" w14:textId="77777777" w:rsidR="00E34B6C" w:rsidRDefault="00E34B6C" w:rsidP="00F44EA2">
      <w:pPr>
        <w:ind w:firstLine="0"/>
        <w:rPr>
          <w:b/>
          <w:caps/>
          <w:color w:val="1F497D" w:themeColor="text2"/>
        </w:rPr>
      </w:pPr>
    </w:p>
    <w:p w14:paraId="1A68A811" w14:textId="77777777" w:rsidR="00E34B6C" w:rsidRDefault="00E34B6C" w:rsidP="00F44EA2">
      <w:pPr>
        <w:ind w:firstLine="0"/>
        <w:rPr>
          <w:b/>
          <w:caps/>
          <w:color w:val="1F497D" w:themeColor="text2"/>
        </w:rPr>
      </w:pPr>
    </w:p>
    <w:p w14:paraId="3C045570" w14:textId="77777777" w:rsidR="00E34B6C" w:rsidRDefault="00E34B6C" w:rsidP="00F44EA2">
      <w:pPr>
        <w:ind w:firstLine="0"/>
        <w:rPr>
          <w:b/>
          <w:caps/>
          <w:color w:val="1F497D" w:themeColor="text2"/>
        </w:rPr>
      </w:pPr>
    </w:p>
    <w:p w14:paraId="0D4E8B8C" w14:textId="77777777" w:rsidR="00E34B6C" w:rsidRDefault="00E34B6C" w:rsidP="00F44EA2">
      <w:pPr>
        <w:ind w:firstLine="0"/>
        <w:rPr>
          <w:b/>
          <w:caps/>
          <w:color w:val="1F497D" w:themeColor="text2"/>
        </w:rPr>
      </w:pPr>
    </w:p>
    <w:p w14:paraId="194C35E1" w14:textId="77777777" w:rsidR="00E34B6C" w:rsidRDefault="00E34B6C" w:rsidP="00F44EA2">
      <w:pPr>
        <w:ind w:firstLine="0"/>
        <w:rPr>
          <w:b/>
          <w:caps/>
          <w:color w:val="1F497D" w:themeColor="text2"/>
        </w:rPr>
      </w:pPr>
    </w:p>
    <w:p w14:paraId="1BBBBF2C" w14:textId="77777777" w:rsidR="00E34B6C" w:rsidRDefault="00E34B6C" w:rsidP="00F44EA2">
      <w:pPr>
        <w:ind w:firstLine="0"/>
        <w:rPr>
          <w:b/>
          <w:caps/>
          <w:color w:val="1F497D" w:themeColor="text2"/>
        </w:rPr>
      </w:pPr>
    </w:p>
    <w:p w14:paraId="0CA1CAF0" w14:textId="77777777" w:rsidR="00E34B6C" w:rsidRDefault="00E34B6C" w:rsidP="00F44EA2">
      <w:pPr>
        <w:ind w:firstLine="0"/>
        <w:rPr>
          <w:b/>
          <w:caps/>
          <w:color w:val="1F497D" w:themeColor="text2"/>
        </w:rPr>
      </w:pPr>
    </w:p>
    <w:p w14:paraId="35F30565" w14:textId="77777777" w:rsidR="00E34B6C" w:rsidRDefault="00E34B6C" w:rsidP="00F44EA2">
      <w:pPr>
        <w:ind w:firstLine="0"/>
        <w:rPr>
          <w:b/>
          <w:caps/>
          <w:color w:val="1F497D" w:themeColor="text2"/>
        </w:rPr>
      </w:pPr>
    </w:p>
    <w:p w14:paraId="4722D3F9" w14:textId="77777777" w:rsidR="00E34B6C" w:rsidRDefault="00E34B6C" w:rsidP="00F44EA2">
      <w:pPr>
        <w:ind w:firstLine="0"/>
        <w:rPr>
          <w:b/>
          <w:caps/>
          <w:color w:val="1F497D" w:themeColor="text2"/>
        </w:rPr>
      </w:pPr>
    </w:p>
    <w:p w14:paraId="1E2AE0F5" w14:textId="77777777" w:rsidR="00E34B6C" w:rsidRDefault="00E34B6C" w:rsidP="00F44EA2">
      <w:pPr>
        <w:ind w:firstLine="0"/>
        <w:rPr>
          <w:b/>
          <w:caps/>
          <w:color w:val="1F497D" w:themeColor="text2"/>
        </w:rPr>
      </w:pPr>
    </w:p>
    <w:p w14:paraId="6E04E740" w14:textId="77777777" w:rsidR="00E34B6C" w:rsidRDefault="00E34B6C" w:rsidP="00F44EA2">
      <w:pPr>
        <w:ind w:firstLine="0"/>
        <w:rPr>
          <w:b/>
          <w:caps/>
          <w:color w:val="1F497D" w:themeColor="text2"/>
        </w:rPr>
      </w:pPr>
    </w:p>
    <w:p w14:paraId="4D2870B2" w14:textId="77777777" w:rsidR="00E34B6C" w:rsidRDefault="00E34B6C" w:rsidP="00F44EA2">
      <w:pPr>
        <w:ind w:firstLine="0"/>
        <w:rPr>
          <w:b/>
          <w:caps/>
          <w:color w:val="1F497D" w:themeColor="text2"/>
        </w:rPr>
      </w:pPr>
    </w:p>
    <w:p w14:paraId="23782C9D" w14:textId="77777777" w:rsidR="00E34B6C" w:rsidRDefault="00E34B6C" w:rsidP="00F44EA2">
      <w:pPr>
        <w:ind w:firstLine="0"/>
        <w:rPr>
          <w:b/>
          <w:caps/>
          <w:color w:val="1F497D" w:themeColor="text2"/>
        </w:rPr>
      </w:pPr>
    </w:p>
    <w:p w14:paraId="5454559B" w14:textId="77777777" w:rsidR="00E34B6C" w:rsidRDefault="00E34B6C" w:rsidP="00F44EA2">
      <w:pPr>
        <w:ind w:firstLine="0"/>
        <w:rPr>
          <w:b/>
          <w:caps/>
          <w:color w:val="1F497D" w:themeColor="text2"/>
        </w:rPr>
      </w:pPr>
    </w:p>
    <w:p w14:paraId="4264FB97" w14:textId="77777777" w:rsidR="00E34B6C" w:rsidRDefault="00E34B6C" w:rsidP="00F44EA2">
      <w:pPr>
        <w:ind w:firstLine="0"/>
        <w:rPr>
          <w:b/>
          <w:caps/>
          <w:color w:val="1F497D" w:themeColor="text2"/>
        </w:rPr>
      </w:pPr>
    </w:p>
    <w:p w14:paraId="3714B95B" w14:textId="77777777" w:rsidR="00E34B6C" w:rsidRDefault="00E34B6C" w:rsidP="00F44EA2">
      <w:pPr>
        <w:ind w:firstLine="0"/>
        <w:rPr>
          <w:b/>
          <w:caps/>
          <w:color w:val="1F497D" w:themeColor="text2"/>
        </w:rPr>
      </w:pPr>
    </w:p>
    <w:p w14:paraId="3117A84F" w14:textId="77777777" w:rsidR="00E34B6C" w:rsidRDefault="00E34B6C" w:rsidP="00F44EA2">
      <w:pPr>
        <w:ind w:firstLine="0"/>
        <w:rPr>
          <w:b/>
          <w:caps/>
          <w:color w:val="1F497D" w:themeColor="text2"/>
        </w:rPr>
      </w:pPr>
    </w:p>
    <w:p w14:paraId="73A0A6C7" w14:textId="77777777" w:rsidR="00E34B6C" w:rsidRDefault="00E34B6C" w:rsidP="00F44EA2">
      <w:pPr>
        <w:ind w:firstLine="0"/>
        <w:rPr>
          <w:b/>
          <w:caps/>
          <w:color w:val="1F497D" w:themeColor="text2"/>
        </w:rPr>
      </w:pPr>
    </w:p>
    <w:p w14:paraId="752B1674" w14:textId="77777777" w:rsidR="00E34B6C" w:rsidRDefault="00E34B6C" w:rsidP="00F44EA2">
      <w:pPr>
        <w:ind w:firstLine="0"/>
        <w:rPr>
          <w:b/>
          <w:caps/>
          <w:color w:val="1F497D" w:themeColor="text2"/>
        </w:rPr>
      </w:pPr>
    </w:p>
    <w:p w14:paraId="11094B37" w14:textId="77777777" w:rsidR="00E34B6C" w:rsidRDefault="00E34B6C" w:rsidP="00F44EA2">
      <w:pPr>
        <w:ind w:firstLine="0"/>
        <w:rPr>
          <w:b/>
          <w:caps/>
          <w:color w:val="1F497D" w:themeColor="text2"/>
        </w:rPr>
      </w:pPr>
    </w:p>
    <w:p w14:paraId="2C974630" w14:textId="77777777" w:rsidR="00E34B6C" w:rsidRDefault="00E34B6C" w:rsidP="00F44EA2">
      <w:pPr>
        <w:ind w:firstLine="0"/>
        <w:rPr>
          <w:b/>
          <w:caps/>
          <w:color w:val="1F497D" w:themeColor="text2"/>
        </w:rPr>
      </w:pPr>
    </w:p>
    <w:p w14:paraId="426C64AC" w14:textId="77777777" w:rsidR="00E34B6C" w:rsidRPr="00433AC6" w:rsidRDefault="00E34B6C" w:rsidP="00E34B6C">
      <w:pPr>
        <w:spacing w:after="0" w:line="240" w:lineRule="auto"/>
        <w:ind w:firstLine="0"/>
        <w:jc w:val="left"/>
        <w:rPr>
          <w:b/>
          <w:color w:val="FF0000"/>
        </w:rPr>
      </w:pPr>
      <w:r w:rsidRPr="00433AC6">
        <w:rPr>
          <w:b/>
          <w:color w:val="FF0000"/>
        </w:rPr>
        <w:t xml:space="preserve">Podobszar </w:t>
      </w:r>
      <w:r>
        <w:rPr>
          <w:b/>
          <w:color w:val="FF0000"/>
        </w:rPr>
        <w:t>IX</w:t>
      </w:r>
      <w:r w:rsidRPr="00433AC6">
        <w:rPr>
          <w:b/>
          <w:color w:val="FF0000"/>
        </w:rPr>
        <w:t xml:space="preserve"> – </w:t>
      </w:r>
      <w:r>
        <w:rPr>
          <w:b/>
          <w:color w:val="FF0000"/>
        </w:rPr>
        <w:t xml:space="preserve">z </w:t>
      </w:r>
      <w:r w:rsidRPr="00433AC6">
        <w:rPr>
          <w:b/>
          <w:color w:val="FF0000"/>
        </w:rPr>
        <w:t>lokalizacją przewidzianych do realizacji zadań rewitalizacyjnych</w:t>
      </w:r>
    </w:p>
    <w:p w14:paraId="535EEE07" w14:textId="77777777" w:rsidR="00E34B6C" w:rsidRDefault="00E34B6C" w:rsidP="00E34B6C">
      <w:pPr>
        <w:spacing w:after="0" w:line="240" w:lineRule="auto"/>
        <w:ind w:firstLine="0"/>
        <w:jc w:val="left"/>
        <w:rPr>
          <w:color w:val="000000"/>
        </w:rPr>
      </w:pPr>
    </w:p>
    <w:p w14:paraId="7BDE70AF" w14:textId="77777777" w:rsidR="00E34B6C" w:rsidRDefault="00E34B6C" w:rsidP="00F44EA2">
      <w:pPr>
        <w:ind w:firstLine="0"/>
        <w:rPr>
          <w:b/>
          <w:caps/>
          <w:color w:val="1F497D" w:themeColor="text2"/>
        </w:rPr>
      </w:pPr>
    </w:p>
    <w:p w14:paraId="1F95EA3A" w14:textId="77777777" w:rsidR="00E34B6C" w:rsidRDefault="00E34B6C" w:rsidP="00F44EA2">
      <w:pPr>
        <w:ind w:firstLine="0"/>
        <w:rPr>
          <w:b/>
          <w:caps/>
          <w:color w:val="1F497D" w:themeColor="text2"/>
        </w:rPr>
      </w:pPr>
    </w:p>
    <w:p w14:paraId="55478843" w14:textId="77777777" w:rsidR="00E34B6C" w:rsidRDefault="00E34B6C" w:rsidP="00F44EA2">
      <w:pPr>
        <w:ind w:firstLine="0"/>
        <w:rPr>
          <w:b/>
          <w:caps/>
          <w:color w:val="1F497D" w:themeColor="text2"/>
        </w:rPr>
      </w:pPr>
    </w:p>
    <w:p w14:paraId="34436056" w14:textId="77777777" w:rsidR="00E34B6C" w:rsidRDefault="00E34B6C" w:rsidP="00F44EA2">
      <w:pPr>
        <w:ind w:firstLine="0"/>
        <w:rPr>
          <w:b/>
          <w:caps/>
          <w:color w:val="1F497D" w:themeColor="text2"/>
        </w:rPr>
      </w:pPr>
    </w:p>
    <w:p w14:paraId="17D38F99" w14:textId="77777777" w:rsidR="00E34B6C" w:rsidRDefault="00E34B6C" w:rsidP="00F44EA2">
      <w:pPr>
        <w:ind w:firstLine="0"/>
        <w:rPr>
          <w:b/>
          <w:caps/>
          <w:color w:val="1F497D" w:themeColor="text2"/>
        </w:rPr>
      </w:pPr>
    </w:p>
    <w:p w14:paraId="2A389795" w14:textId="77777777" w:rsidR="00E34B6C" w:rsidRDefault="00E34B6C" w:rsidP="00F44EA2">
      <w:pPr>
        <w:ind w:firstLine="0"/>
        <w:rPr>
          <w:b/>
          <w:caps/>
          <w:color w:val="1F497D" w:themeColor="text2"/>
        </w:rPr>
      </w:pPr>
    </w:p>
    <w:p w14:paraId="581BEF0B" w14:textId="77777777" w:rsidR="00E34B6C" w:rsidRDefault="00E34B6C" w:rsidP="00F44EA2">
      <w:pPr>
        <w:ind w:firstLine="0"/>
        <w:rPr>
          <w:b/>
          <w:caps/>
          <w:color w:val="1F497D" w:themeColor="text2"/>
        </w:rPr>
      </w:pPr>
    </w:p>
    <w:p w14:paraId="42AE5083" w14:textId="77777777" w:rsidR="00E34B6C" w:rsidRDefault="00E34B6C" w:rsidP="00F44EA2">
      <w:pPr>
        <w:ind w:firstLine="0"/>
        <w:rPr>
          <w:b/>
          <w:caps/>
          <w:color w:val="1F497D" w:themeColor="text2"/>
        </w:rPr>
      </w:pPr>
    </w:p>
    <w:p w14:paraId="3453916D" w14:textId="77777777" w:rsidR="00E34B6C" w:rsidRDefault="00E34B6C" w:rsidP="00F44EA2">
      <w:pPr>
        <w:ind w:firstLine="0"/>
        <w:rPr>
          <w:b/>
          <w:caps/>
          <w:color w:val="1F497D" w:themeColor="text2"/>
        </w:rPr>
      </w:pPr>
    </w:p>
    <w:p w14:paraId="04FEC24A" w14:textId="77777777" w:rsidR="00E34B6C" w:rsidRDefault="00E34B6C" w:rsidP="00F44EA2">
      <w:pPr>
        <w:ind w:firstLine="0"/>
        <w:rPr>
          <w:b/>
          <w:caps/>
          <w:color w:val="1F497D" w:themeColor="text2"/>
        </w:rPr>
      </w:pPr>
    </w:p>
    <w:p w14:paraId="3C70537F" w14:textId="77777777" w:rsidR="00E34B6C" w:rsidRDefault="00E34B6C" w:rsidP="00F44EA2">
      <w:pPr>
        <w:ind w:firstLine="0"/>
        <w:rPr>
          <w:b/>
          <w:caps/>
          <w:color w:val="1F497D" w:themeColor="text2"/>
        </w:rPr>
      </w:pPr>
    </w:p>
    <w:p w14:paraId="3C3FF4F8" w14:textId="77777777" w:rsidR="00E34B6C" w:rsidRDefault="00E34B6C" w:rsidP="00F44EA2">
      <w:pPr>
        <w:ind w:firstLine="0"/>
        <w:rPr>
          <w:b/>
          <w:caps/>
          <w:color w:val="1F497D" w:themeColor="text2"/>
        </w:rPr>
      </w:pPr>
    </w:p>
    <w:p w14:paraId="7CA5B305" w14:textId="77777777" w:rsidR="00E34B6C" w:rsidRDefault="00E34B6C" w:rsidP="00F44EA2">
      <w:pPr>
        <w:ind w:firstLine="0"/>
        <w:rPr>
          <w:b/>
          <w:caps/>
          <w:color w:val="1F497D" w:themeColor="text2"/>
        </w:rPr>
      </w:pPr>
    </w:p>
    <w:p w14:paraId="7BD1BA5A" w14:textId="77777777" w:rsidR="00E34B6C" w:rsidRDefault="00E34B6C" w:rsidP="00F44EA2">
      <w:pPr>
        <w:ind w:firstLine="0"/>
        <w:rPr>
          <w:b/>
          <w:caps/>
          <w:color w:val="1F497D" w:themeColor="text2"/>
        </w:rPr>
      </w:pPr>
    </w:p>
    <w:p w14:paraId="37E7127F" w14:textId="77777777" w:rsidR="00E34B6C" w:rsidRDefault="00E34B6C" w:rsidP="00F44EA2">
      <w:pPr>
        <w:ind w:firstLine="0"/>
        <w:rPr>
          <w:b/>
          <w:caps/>
          <w:color w:val="1F497D" w:themeColor="text2"/>
        </w:rPr>
      </w:pPr>
    </w:p>
    <w:p w14:paraId="36BD5918" w14:textId="77777777" w:rsidR="00E34B6C" w:rsidRDefault="00E34B6C" w:rsidP="00F44EA2">
      <w:pPr>
        <w:ind w:firstLine="0"/>
        <w:rPr>
          <w:b/>
          <w:caps/>
          <w:color w:val="1F497D" w:themeColor="text2"/>
        </w:rPr>
      </w:pPr>
    </w:p>
    <w:p w14:paraId="190FC816" w14:textId="77777777" w:rsidR="00E34B6C" w:rsidRDefault="00E34B6C" w:rsidP="00F44EA2">
      <w:pPr>
        <w:ind w:firstLine="0"/>
        <w:rPr>
          <w:b/>
          <w:caps/>
          <w:color w:val="1F497D" w:themeColor="text2"/>
        </w:rPr>
      </w:pPr>
    </w:p>
    <w:p w14:paraId="0D7BA9B8" w14:textId="77777777" w:rsidR="00E34B6C" w:rsidRDefault="00E34B6C" w:rsidP="00F44EA2">
      <w:pPr>
        <w:ind w:firstLine="0"/>
        <w:rPr>
          <w:b/>
          <w:caps/>
          <w:color w:val="1F497D" w:themeColor="text2"/>
        </w:rPr>
      </w:pPr>
    </w:p>
    <w:p w14:paraId="5C2AB462" w14:textId="77777777" w:rsidR="00E34B6C" w:rsidRDefault="00E34B6C" w:rsidP="00F44EA2">
      <w:pPr>
        <w:ind w:firstLine="0"/>
        <w:rPr>
          <w:b/>
          <w:caps/>
          <w:color w:val="1F497D" w:themeColor="text2"/>
        </w:rPr>
      </w:pPr>
    </w:p>
    <w:p w14:paraId="6D570ACF" w14:textId="77777777" w:rsidR="00E34B6C" w:rsidRDefault="00E34B6C" w:rsidP="00F44EA2">
      <w:pPr>
        <w:ind w:firstLine="0"/>
        <w:rPr>
          <w:b/>
          <w:caps/>
          <w:color w:val="1F497D" w:themeColor="text2"/>
        </w:rPr>
      </w:pPr>
    </w:p>
    <w:p w14:paraId="3F46A707" w14:textId="77777777" w:rsidR="00E34B6C" w:rsidRDefault="00E34B6C" w:rsidP="00F44EA2">
      <w:pPr>
        <w:ind w:firstLine="0"/>
        <w:rPr>
          <w:b/>
          <w:caps/>
          <w:color w:val="1F497D" w:themeColor="text2"/>
        </w:rPr>
      </w:pPr>
    </w:p>
    <w:p w14:paraId="14828CE4" w14:textId="77777777" w:rsidR="00E34B6C" w:rsidRDefault="00E34B6C" w:rsidP="00F44EA2">
      <w:pPr>
        <w:ind w:firstLine="0"/>
        <w:rPr>
          <w:b/>
          <w:caps/>
          <w:color w:val="1F497D" w:themeColor="text2"/>
        </w:rPr>
      </w:pPr>
    </w:p>
    <w:p w14:paraId="6F63B608" w14:textId="77777777" w:rsidR="00E34B6C" w:rsidRDefault="00E34B6C" w:rsidP="00F44EA2">
      <w:pPr>
        <w:ind w:firstLine="0"/>
        <w:rPr>
          <w:b/>
          <w:caps/>
          <w:color w:val="1F497D" w:themeColor="text2"/>
        </w:rPr>
      </w:pPr>
    </w:p>
    <w:p w14:paraId="5F4B3B61" w14:textId="77777777" w:rsidR="00E34B6C" w:rsidRDefault="00E34B6C" w:rsidP="00F44EA2">
      <w:pPr>
        <w:ind w:firstLine="0"/>
        <w:rPr>
          <w:b/>
          <w:caps/>
          <w:color w:val="1F497D" w:themeColor="text2"/>
        </w:rPr>
      </w:pPr>
    </w:p>
    <w:p w14:paraId="6431D66C" w14:textId="77777777" w:rsidR="001A3BD5" w:rsidRPr="001A3BD5" w:rsidRDefault="001A3BD5" w:rsidP="00413164">
      <w:pPr>
        <w:pStyle w:val="Nagwek2"/>
        <w:numPr>
          <w:ilvl w:val="1"/>
          <w:numId w:val="157"/>
        </w:numPr>
      </w:pPr>
      <w:bookmarkStart w:id="414" w:name="_Toc452890480"/>
      <w:r w:rsidRPr="001A3BD5">
        <w:t>Komplementarność działań podejmowanych na obszarach kryzysowych</w:t>
      </w:r>
      <w:bookmarkEnd w:id="414"/>
    </w:p>
    <w:p w14:paraId="66FBD36F" w14:textId="77777777" w:rsidR="000F30B4" w:rsidRDefault="001A3BD5" w:rsidP="00F50882">
      <w:r w:rsidRPr="001A3BD5">
        <w:t xml:space="preserve">Równoległa realizacja działań podejmowanych na wskazanych wyżej wyodrębnionych </w:t>
      </w:r>
      <w:r w:rsidR="000F30B4">
        <w:t>pod</w:t>
      </w:r>
      <w:r w:rsidRPr="001A3BD5">
        <w:t>obszarach pozwoli na osi</w:t>
      </w:r>
      <w:r w:rsidRPr="001A3BD5">
        <w:rPr>
          <w:rFonts w:eastAsia="TimesNewRoman"/>
        </w:rPr>
        <w:t>ą</w:t>
      </w:r>
      <w:r w:rsidRPr="001A3BD5">
        <w:t>gni</w:t>
      </w:r>
      <w:r w:rsidRPr="001A3BD5">
        <w:rPr>
          <w:rFonts w:eastAsia="TimesNewRoman"/>
        </w:rPr>
        <w:t>ę</w:t>
      </w:r>
      <w:r w:rsidRPr="001A3BD5">
        <w:t>cie kompleksowego podej</w:t>
      </w:r>
      <w:r w:rsidRPr="001A3BD5">
        <w:rPr>
          <w:rFonts w:eastAsia="TimesNewRoman"/>
        </w:rPr>
        <w:t>ś</w:t>
      </w:r>
      <w:r w:rsidRPr="001A3BD5">
        <w:t xml:space="preserve">cia do procesu rewitalizacji na obszarze </w:t>
      </w:r>
      <w:r w:rsidR="000F30B4">
        <w:t xml:space="preserve">całej </w:t>
      </w:r>
      <w:r w:rsidR="00F50882">
        <w:t>gminy</w:t>
      </w:r>
      <w:r w:rsidRPr="001A3BD5">
        <w:t>. Uwzględniając zró</w:t>
      </w:r>
      <w:r w:rsidRPr="001A3BD5">
        <w:rPr>
          <w:rFonts w:eastAsia="TimesNewRoman"/>
        </w:rPr>
        <w:t>ż</w:t>
      </w:r>
      <w:r w:rsidRPr="001A3BD5">
        <w:t xml:space="preserve">nicowanie w zakresie warunków </w:t>
      </w:r>
      <w:r w:rsidRPr="001A3BD5">
        <w:rPr>
          <w:rFonts w:eastAsia="TimesNewRoman"/>
        </w:rPr>
        <w:t>ż</w:t>
      </w:r>
      <w:r w:rsidRPr="001A3BD5">
        <w:t>ycia, podejmowane działania zmierzają do zniwelowaniu ró</w:t>
      </w:r>
      <w:r w:rsidRPr="001A3BD5">
        <w:rPr>
          <w:rFonts w:eastAsia="TimesNewRoman"/>
        </w:rPr>
        <w:t>ż</w:t>
      </w:r>
      <w:r w:rsidRPr="001A3BD5">
        <w:t>nic i uzyskani</w:t>
      </w:r>
      <w:r w:rsidR="000F30B4">
        <w:t>a</w:t>
      </w:r>
      <w:r w:rsidRPr="001A3BD5">
        <w:t xml:space="preserve"> trwałej poprawy nie tylko w jakości przestrzeni publicznej, ale </w:t>
      </w:r>
      <w:r w:rsidR="00862141">
        <w:t>przede wszystkim w sferze</w:t>
      </w:r>
      <w:r w:rsidRPr="001A3BD5">
        <w:t xml:space="preserve"> społecznej. </w:t>
      </w:r>
    </w:p>
    <w:p w14:paraId="65EB403C" w14:textId="77777777" w:rsidR="001A3BD5" w:rsidRDefault="00F50882" w:rsidP="00C45237">
      <w:commentRangeStart w:id="415"/>
      <w:r>
        <w:t>Nie wszystkie planowane przez gminę do realizacji w ramach rewitalizacji projekty znalazły się na wyznaczonych podobszarach</w:t>
      </w:r>
      <w:commentRangeEnd w:id="415"/>
      <w:r w:rsidR="00ED5C46">
        <w:rPr>
          <w:rStyle w:val="Odwoaniedokomentarza"/>
        </w:rPr>
        <w:commentReference w:id="415"/>
      </w:r>
      <w:r>
        <w:t>. Pomimo tego one również służą realizacji celów wynikających z programu rewitalizacji i</w:t>
      </w:r>
      <w:r w:rsidR="004E0BF5">
        <w:t> </w:t>
      </w:r>
      <w:r w:rsidR="001A3BD5" w:rsidRPr="001A3BD5">
        <w:t xml:space="preserve">jednocześnie stanowią realizację zasady komplementarności podejmowanych działań rewitalizacyjnych. Do tych projektów należy m.in. budowa bulwaru spacerowego wzdłuż rzeki </w:t>
      </w:r>
      <w:proofErr w:type="spellStart"/>
      <w:r w:rsidR="001A3BD5" w:rsidRPr="001A3BD5">
        <w:t>Rokicianki</w:t>
      </w:r>
      <w:proofErr w:type="spellEnd"/>
      <w:r w:rsidR="001A3BD5" w:rsidRPr="001A3BD5">
        <w:t xml:space="preserve"> (łączącego Park im. hr. Skarbków, teren rekreacyjno-sportowy Stawów </w:t>
      </w:r>
      <w:proofErr w:type="spellStart"/>
      <w:r w:rsidR="001A3BD5" w:rsidRPr="001A3BD5">
        <w:t>Goliana</w:t>
      </w:r>
      <w:proofErr w:type="spellEnd"/>
      <w:r w:rsidR="001A3BD5" w:rsidRPr="001A3BD5">
        <w:t xml:space="preserve"> oraz Stawy Walczewskiego), budowa ciągu spacerowo-rowerowego wzdłuż rzeki </w:t>
      </w:r>
      <w:proofErr w:type="spellStart"/>
      <w:r w:rsidR="001A3BD5" w:rsidRPr="001A3BD5">
        <w:t>Mrownej</w:t>
      </w:r>
      <w:proofErr w:type="spellEnd"/>
      <w:r w:rsidR="001A3BD5" w:rsidRPr="001A3BD5">
        <w:t xml:space="preserve"> (od ulicy 1 Maja do ulicy Dalekiej oraz na odcinku od Bulwaru Sobieskiego do północnych granic Grodziska Mazowieckiego). </w:t>
      </w:r>
      <w:r w:rsidR="00C45237">
        <w:t xml:space="preserve">                 </w:t>
      </w:r>
      <w:r w:rsidR="001A3BD5" w:rsidRPr="001A3BD5">
        <w:t xml:space="preserve">W ramach tych </w:t>
      </w:r>
      <w:r w:rsidR="00147669">
        <w:t>zadań</w:t>
      </w:r>
      <w:r w:rsidR="001A3BD5" w:rsidRPr="001A3BD5">
        <w:t xml:space="preserve"> realizowane będą także projekty bezpośrednio związane z rozwojem terenów zieleni. </w:t>
      </w:r>
      <w:r w:rsidR="000F30B4">
        <w:t>Planowane d</w:t>
      </w:r>
      <w:r w:rsidR="001A3BD5" w:rsidRPr="001A3BD5">
        <w:t xml:space="preserve">ziałania będą przyczyniać się do powstrzymania fragmentacji przestrzeni miast i będą pozytywnie wpływać na jakość życia mieszkańców – wyznaczone tereny zieleni pełnią istotne dla mieszkańców funkcje zdrowotne i rekreacyjne. Wspomniane zapobieganie fragmentacji miejskich terenów zieleni wiąże się z tworzeniem i odnowieniem połączeń między istniejącymi terenami zieleni. </w:t>
      </w:r>
    </w:p>
    <w:p w14:paraId="0D0C21C1" w14:textId="77777777" w:rsidR="007F2159" w:rsidRPr="00AD65BC" w:rsidRDefault="007F2159" w:rsidP="007F2159">
      <w:pPr>
        <w:rPr>
          <w:color w:val="000000" w:themeColor="text1"/>
          <w:lang w:eastAsia="pl-PL"/>
        </w:rPr>
      </w:pPr>
      <w:r w:rsidRPr="00AD65BC">
        <w:rPr>
          <w:color w:val="000000" w:themeColor="text1"/>
          <w:lang w:eastAsia="pl-PL"/>
        </w:rPr>
        <w:t xml:space="preserve">Zakres </w:t>
      </w:r>
      <w:r w:rsidR="00896EB1">
        <w:rPr>
          <w:color w:val="000000" w:themeColor="text1"/>
          <w:lang w:eastAsia="pl-PL"/>
        </w:rPr>
        <w:t xml:space="preserve">celów </w:t>
      </w:r>
      <w:r w:rsidRPr="00AD65BC">
        <w:rPr>
          <w:color w:val="000000" w:themeColor="text1"/>
          <w:lang w:eastAsia="pl-PL"/>
        </w:rPr>
        <w:t xml:space="preserve">realizowanych przez </w:t>
      </w:r>
      <w:r w:rsidR="00896EB1">
        <w:rPr>
          <w:color w:val="000000" w:themeColor="text1"/>
          <w:lang w:eastAsia="pl-PL"/>
        </w:rPr>
        <w:t xml:space="preserve">wybrane zadania </w:t>
      </w:r>
      <w:r w:rsidRPr="00AD65BC">
        <w:rPr>
          <w:color w:val="000000" w:themeColor="text1"/>
          <w:lang w:eastAsia="pl-PL"/>
        </w:rPr>
        <w:t xml:space="preserve">pokazuje, iż łączą one konieczność podjęcia wszechstronnych działań. Zadania te skoncentrowane są na osiągnięciu wyznaczonych celów szczegółowych – można zatem powiedzieć, iż zachowują wymogi wzajemnej komplementarności. Jest to komplementarność przestrzenna, bowiem projekty przewidziane są dla wyznaczonych obszarów zdegradowanych, przy czym ich działanie wykracza poza dotknięty kryzysem obszar. Zadania realizowane w poszczególnych obszarach realizują różne cele szczegółowe, wzajemnie uzupełniając się w </w:t>
      </w:r>
      <w:r w:rsidR="000F30B4">
        <w:rPr>
          <w:color w:val="000000" w:themeColor="text1"/>
          <w:lang w:eastAsia="pl-PL"/>
        </w:rPr>
        <w:t xml:space="preserve">spełnianiu </w:t>
      </w:r>
      <w:r w:rsidRPr="00AD65BC">
        <w:rPr>
          <w:color w:val="000000" w:themeColor="text1"/>
          <w:lang w:eastAsia="pl-PL"/>
        </w:rPr>
        <w:t xml:space="preserve"> wyznaczonych celów operacyjnych. Dopełnianie to dodatkowo implikuje efekt synergii pomiędzy nimi. </w:t>
      </w:r>
      <w:r w:rsidRPr="00AD65BC">
        <w:rPr>
          <w:color w:val="000000" w:themeColor="text1"/>
          <w:lang w:eastAsia="pl-PL"/>
        </w:rPr>
        <w:lastRenderedPageBreak/>
        <w:t xml:space="preserve">Starano się również, aby lokalizacja zadań w poszczególnych obszarach pozwalała na minimalizowanie lub likwidowanie zjawisk kryzysowych – nie ma zatem zagrożenia, iż będzie mieć miejsce przesuwaniem problemów na inne obszary. Z kolei komplementarność problemowa oznacza, że projekty nie tylko realizują zbieżne cele operacyjne, ale również dopełniają się tematycznie. Ponieważ w wielu obszarach  realizowane są różne projekty, zakłada się, że  podejmowane działania rewitalizacyjne będą oddziaływać na obszar zdegradowany we wszystkich aspektach (społecznym, gospodarczym, przestrzennym, środowiskowym). Projekty pozwalają na określenie pożądanego stanu – zgodnie z wizją programu rewitalizacji. </w:t>
      </w:r>
    </w:p>
    <w:p w14:paraId="2577A86E" w14:textId="77777777" w:rsidR="001A3BD5" w:rsidRPr="001A3BD5" w:rsidRDefault="001A3BD5" w:rsidP="001A3BD5">
      <w:commentRangeStart w:id="416"/>
      <w:r w:rsidRPr="001A3BD5">
        <w:rPr>
          <w:color w:val="000000" w:themeColor="text1"/>
        </w:rPr>
        <w:t>Podczas projektowania programu rewitalizacji uwzględniono konieczność zachowania komplementarności międzyokresowej i przestrzennej, dlatego też pomiędzy poszczególnymi projektami istnieją wzajemne powiązania, umożliwiające efektywne oddziaływanie na cały obszar dotknięty kryzysem i rozwiązywanie problemów bez ich przenoszenia na inne obszary.  Projekty rewitalizacyjne są również komplementarne problemowo, uzupełniając się tematyczni i pozwalając na oddziaływanie na obszar rewitalizacji we wszystkich aspektach (społecznym, gospodarczym, przestrzenno-funkcjonalnym, technicznym i środowiskowym). Dla uzyskania lepszych efektów komplementarności w tym zakresie dokonano analizy zjawisk na terenie całego miasta. Program rewitalizacji jest również komplementarny pod względem proceduralno-instytucjonalnym, bowiem pozwala</w:t>
      </w:r>
      <w:r w:rsidRPr="001A3BD5">
        <w:rPr>
          <w:color w:val="FF0000"/>
        </w:rPr>
        <w:t xml:space="preserve"> </w:t>
      </w:r>
      <w:r w:rsidRPr="001A3BD5">
        <w:rPr>
          <w:color w:val="000000" w:themeColor="text1"/>
        </w:rPr>
        <w:t xml:space="preserve">na efektywne współdziałanie  różnych jednostek organizacyjnych gminy (w tym m.in. Ośrodka Kultury, OPS, </w:t>
      </w:r>
      <w:proofErr w:type="spellStart"/>
      <w:r w:rsidRPr="001A3BD5">
        <w:rPr>
          <w:color w:val="000000" w:themeColor="text1"/>
        </w:rPr>
        <w:t>OSiR</w:t>
      </w:r>
      <w:proofErr w:type="spellEnd"/>
      <w:r w:rsidR="00147669">
        <w:rPr>
          <w:color w:val="000000" w:themeColor="text1"/>
        </w:rPr>
        <w:t>, Straży Miejskiej) oraz Policji</w:t>
      </w:r>
      <w:r w:rsidRPr="001A3BD5">
        <w:rPr>
          <w:color w:val="000000" w:themeColor="text1"/>
        </w:rPr>
        <w:t xml:space="preserve"> i PUP.</w:t>
      </w:r>
      <w:r w:rsidRPr="001A3BD5">
        <w:rPr>
          <w:color w:val="FF0000"/>
        </w:rPr>
        <w:t xml:space="preserve"> </w:t>
      </w:r>
      <w:r w:rsidRPr="001A3BD5">
        <w:rPr>
          <w:color w:val="000000" w:themeColor="text1"/>
        </w:rPr>
        <w:t xml:space="preserve">Zachowując zasadę komplementarności źródeł finansowania wskazano możliwości łączenia środków publicznych ze wsparciem ze środków funduszy unijnych. </w:t>
      </w:r>
      <w:r w:rsidRPr="001A3BD5">
        <w:t>Program oparty jest o zasadę partnerstwa i partycypacji, bowiem opracowany został przez samorząd gminny w oparciu o diagnozę loka</w:t>
      </w:r>
      <w:r w:rsidR="004E0BF5">
        <w:t>lnych problemów we współpracy z </w:t>
      </w:r>
      <w:r w:rsidRPr="001A3BD5">
        <w:t>różnymi grupami interesariuszy, na kolejnych etapach tego procesu (diagnozowanie, programowanie, wdrażanie). Realizacja wyznaczonych zadań jest mo</w:t>
      </w:r>
      <w:r w:rsidRPr="001A3BD5">
        <w:rPr>
          <w:rFonts w:eastAsia="TimesNewRoman"/>
        </w:rPr>
        <w:t>ż</w:t>
      </w:r>
      <w:r w:rsidRPr="001A3BD5">
        <w:t>liwa w obr</w:t>
      </w:r>
      <w:r w:rsidRPr="001A3BD5">
        <w:rPr>
          <w:rFonts w:eastAsia="TimesNewRoman"/>
        </w:rPr>
        <w:t>ę</w:t>
      </w:r>
      <w:r w:rsidRPr="001A3BD5">
        <w:t>bie posiadanych przez miasto kompetencji o charakterz</w:t>
      </w:r>
      <w:r w:rsidR="004E0BF5">
        <w:t>e regulacyjnym, inwestycyjnym i </w:t>
      </w:r>
      <w:r w:rsidRPr="001A3BD5">
        <w:t>właścicielskim poprzez mo</w:t>
      </w:r>
      <w:r w:rsidRPr="001A3BD5">
        <w:rPr>
          <w:rFonts w:eastAsia="TimesNewRoman"/>
        </w:rPr>
        <w:t>ż</w:t>
      </w:r>
      <w:r w:rsidRPr="001A3BD5">
        <w:t>liwo</w:t>
      </w:r>
      <w:r w:rsidRPr="001A3BD5">
        <w:rPr>
          <w:rFonts w:eastAsia="TimesNewRoman"/>
        </w:rPr>
        <w:t xml:space="preserve">ść </w:t>
      </w:r>
      <w:r w:rsidRPr="001A3BD5">
        <w:t>zastosowania odpowiednich przepisów prawa lokalnego, podj</w:t>
      </w:r>
      <w:r w:rsidRPr="001A3BD5">
        <w:rPr>
          <w:rFonts w:eastAsia="TimesNewRoman"/>
        </w:rPr>
        <w:t>ę</w:t>
      </w:r>
      <w:r w:rsidRPr="001A3BD5">
        <w:t>cia interwencji publicznej oraz dysponowania maj</w:t>
      </w:r>
      <w:r w:rsidRPr="001A3BD5">
        <w:rPr>
          <w:rFonts w:eastAsia="TimesNewRoman"/>
        </w:rPr>
        <w:t>ą</w:t>
      </w:r>
      <w:r w:rsidRPr="001A3BD5">
        <w:t xml:space="preserve">tkiem publicznym. </w:t>
      </w:r>
    </w:p>
    <w:commentRangeEnd w:id="416"/>
    <w:p w14:paraId="7A854A17" w14:textId="77777777" w:rsidR="001A3BD5" w:rsidRPr="00067C5F" w:rsidRDefault="00ED5C46" w:rsidP="00067C5F">
      <w:pPr>
        <w:sectPr w:rsidR="001A3BD5" w:rsidRPr="00067C5F" w:rsidSect="00E84B69">
          <w:endnotePr>
            <w:numFmt w:val="decimal"/>
            <w:numStart w:val="3"/>
          </w:endnotePr>
          <w:pgSz w:w="11907" w:h="16839" w:code="9"/>
          <w:pgMar w:top="1418" w:right="1134" w:bottom="1418" w:left="1701" w:header="709" w:footer="709" w:gutter="0"/>
          <w:cols w:space="708"/>
          <w:titlePg/>
          <w:docGrid w:linePitch="360"/>
        </w:sectPr>
      </w:pPr>
      <w:r>
        <w:rPr>
          <w:rStyle w:val="Odwoaniedokomentarza"/>
        </w:rPr>
        <w:commentReference w:id="416"/>
      </w:r>
    </w:p>
    <w:p w14:paraId="66785528" w14:textId="77777777" w:rsidR="00EB31E2" w:rsidRPr="00AD65BC" w:rsidRDefault="00EB31E2" w:rsidP="00413164">
      <w:pPr>
        <w:pStyle w:val="Nagwek1"/>
        <w:numPr>
          <w:ilvl w:val="0"/>
          <w:numId w:val="157"/>
        </w:numPr>
        <w:rPr>
          <w:color w:val="000000" w:themeColor="text1"/>
        </w:rPr>
      </w:pPr>
      <w:bookmarkStart w:id="417" w:name="_Toc452890481"/>
      <w:r w:rsidRPr="00AD65BC">
        <w:rPr>
          <w:color w:val="000000" w:themeColor="text1"/>
        </w:rPr>
        <w:lastRenderedPageBreak/>
        <w:t>ZAŁOŻENIA PROGRAMU REWITALIZACJI</w:t>
      </w:r>
      <w:r w:rsidR="003D164F" w:rsidRPr="00AD65BC">
        <w:rPr>
          <w:color w:val="000000" w:themeColor="text1"/>
        </w:rPr>
        <w:t xml:space="preserve"> – MISJA, WIZJA I CELE PROCESU</w:t>
      </w:r>
      <w:bookmarkEnd w:id="417"/>
    </w:p>
    <w:p w14:paraId="3167C2AA" w14:textId="77777777" w:rsidR="00EB31E2" w:rsidRPr="00AD65BC" w:rsidRDefault="00EB31E2" w:rsidP="003D164F">
      <w:pPr>
        <w:rPr>
          <w:color w:val="000000" w:themeColor="text1"/>
        </w:rPr>
      </w:pPr>
      <w:r w:rsidRPr="00AD65BC">
        <w:rPr>
          <w:color w:val="000000" w:themeColor="text1"/>
        </w:rPr>
        <w:t>Horyzont czasowy</w:t>
      </w:r>
      <w:r w:rsidRPr="00AD65BC">
        <w:rPr>
          <w:b/>
          <w:bCs/>
          <w:color w:val="000000" w:themeColor="text1"/>
        </w:rPr>
        <w:t xml:space="preserve"> </w:t>
      </w:r>
      <w:r w:rsidRPr="00AD65BC">
        <w:rPr>
          <w:color w:val="000000" w:themeColor="text1"/>
        </w:rPr>
        <w:t>Lokalnego Programu Rewitalizacji został określony na podstawie okresów programowania funduszy europejskich. Okres wdrożenia, czyli realizacji Lokalnego Programu Rewitalizacji obejmuje przedział czasowy: lata 2014 – 2020,</w:t>
      </w:r>
      <w:r w:rsidRPr="00AD65BC">
        <w:rPr>
          <w:b/>
          <w:bCs/>
          <w:color w:val="000000" w:themeColor="text1"/>
        </w:rPr>
        <w:t xml:space="preserve"> </w:t>
      </w:r>
      <w:r w:rsidRPr="00AD65BC">
        <w:rPr>
          <w:color w:val="000000" w:themeColor="text1"/>
        </w:rPr>
        <w:t>odnoszące się do nowego okresu programowania w Unii Europejskiej.</w:t>
      </w:r>
      <w:r w:rsidR="003D164F" w:rsidRPr="00AD65BC">
        <w:rPr>
          <w:color w:val="000000" w:themeColor="text1"/>
        </w:rPr>
        <w:t xml:space="preserve"> </w:t>
      </w:r>
      <w:r w:rsidRPr="00AD65BC">
        <w:rPr>
          <w:color w:val="000000" w:themeColor="text1"/>
        </w:rPr>
        <w:t>Obszar rewitalizacji</w:t>
      </w:r>
      <w:r w:rsidR="003D164F" w:rsidRPr="00AD65BC">
        <w:rPr>
          <w:color w:val="000000" w:themeColor="text1"/>
        </w:rPr>
        <w:t xml:space="preserve"> </w:t>
      </w:r>
      <w:r w:rsidRPr="00AD65BC">
        <w:rPr>
          <w:color w:val="000000" w:themeColor="text1"/>
        </w:rPr>
        <w:t>wyodrębniony w gr</w:t>
      </w:r>
      <w:r w:rsidR="00565DDB">
        <w:rPr>
          <w:color w:val="000000" w:themeColor="text1"/>
        </w:rPr>
        <w:t xml:space="preserve">anicach </w:t>
      </w:r>
      <w:r w:rsidR="00C45237">
        <w:rPr>
          <w:color w:val="000000" w:themeColor="text1"/>
        </w:rPr>
        <w:t>gminy</w:t>
      </w:r>
      <w:r w:rsidR="00565DDB">
        <w:rPr>
          <w:color w:val="000000" w:themeColor="text1"/>
        </w:rPr>
        <w:t xml:space="preserve"> dotyczy działań społecznych i inwestycyjnych</w:t>
      </w:r>
      <w:r w:rsidRPr="00AD65BC">
        <w:rPr>
          <w:color w:val="000000" w:themeColor="text1"/>
        </w:rPr>
        <w:t xml:space="preserve">, które zostaną przeprowadzone w wielu miejscach i pozwolą na poprawę funkcjonowania poszczególnych czynników (bezpieczeństwo publiczne, podniesienie konkurencyjności przedsiębiorstw, podniesienie konkurencyjności </w:t>
      </w:r>
      <w:r w:rsidR="00565DDB">
        <w:rPr>
          <w:color w:val="000000" w:themeColor="text1"/>
        </w:rPr>
        <w:t>gminy</w:t>
      </w:r>
      <w:r w:rsidRPr="00AD65BC">
        <w:rPr>
          <w:color w:val="000000" w:themeColor="text1"/>
        </w:rPr>
        <w:t>), wpływających na życie wszystkich mieszkańców Grodziska Mazowieckiego.</w:t>
      </w:r>
    </w:p>
    <w:p w14:paraId="74A3B325" w14:textId="77777777" w:rsidR="00EB31E2" w:rsidRPr="00AD65BC" w:rsidRDefault="00EB31E2" w:rsidP="00D01DC8">
      <w:pPr>
        <w:rPr>
          <w:color w:val="000000" w:themeColor="text1"/>
        </w:rPr>
      </w:pPr>
      <w:r w:rsidRPr="00AD65BC">
        <w:rPr>
          <w:color w:val="000000" w:themeColor="text1"/>
        </w:rPr>
        <w:t xml:space="preserve">Lokalny Program Rewitalizacji stanowi dokument otwarty, który powinien odzwierciedlać potrzeby i priorytetowe działania związane z rozwojem społecznym, gospodarczym i przestrzennym </w:t>
      </w:r>
      <w:r w:rsidR="00C45237">
        <w:rPr>
          <w:color w:val="000000" w:themeColor="text1"/>
        </w:rPr>
        <w:t>gminy</w:t>
      </w:r>
      <w:r w:rsidRPr="00AD65BC">
        <w:rPr>
          <w:color w:val="000000" w:themeColor="text1"/>
        </w:rPr>
        <w:t xml:space="preserve"> oraz lokalnej społeczności. Elastyczność programu rewitalizacji jest zgodna z zasadami długookresowego planowania i jest warunkiem skuteczności jego realizacji. W praktyce oznacza możliwość wprowadzania korekt różnych jego elementów w kolejnych okresach jego realizacji. </w:t>
      </w:r>
      <w:r w:rsidR="00CC33FA">
        <w:rPr>
          <w:color w:val="000000" w:themeColor="text1"/>
        </w:rPr>
        <w:t>Is</w:t>
      </w:r>
      <w:r w:rsidRPr="00AD65BC">
        <w:rPr>
          <w:color w:val="000000" w:themeColor="text1"/>
        </w:rPr>
        <w:t>totną przesłanką potrzeby dokonywania zmian jest przewidywana zmienność uwarunkowań na poziomie ponadregionalnym, regionalnym i lokalnym.</w:t>
      </w:r>
    </w:p>
    <w:p w14:paraId="471C85E8" w14:textId="77777777" w:rsidR="00EB31E2" w:rsidRPr="00AD65BC" w:rsidRDefault="00EB31E2" w:rsidP="00D01DC8">
      <w:pPr>
        <w:rPr>
          <w:color w:val="000000" w:themeColor="text1"/>
        </w:rPr>
      </w:pPr>
      <w:r w:rsidRPr="00AD65BC">
        <w:rPr>
          <w:color w:val="000000" w:themeColor="text1"/>
        </w:rPr>
        <w:t>Lokalny Program Rewitalizacji powstał z udziałem partnerów społecznych. Do jego opracowania zaproszono wszystkie zainteresowane strony. W wyniku konsultacji społecznych oraz prac Zespołu ds. Rewitalizacji powstał program, który zawiera zbiór projektów służących realizacji jego celów. Zakłada się przyjęcie projektów, co do których będzie możliwe zapewnienie finansowania, a w przypadku założeń współfinansowania zewnętrznego, zapewnienie wkładu własnego i płynności finansowej.</w:t>
      </w:r>
    </w:p>
    <w:p w14:paraId="2C49EBAD" w14:textId="77777777" w:rsidR="00EB31E2" w:rsidRPr="00AD65BC" w:rsidRDefault="00EB31E2" w:rsidP="00D01DC8">
      <w:pPr>
        <w:rPr>
          <w:color w:val="000000" w:themeColor="text1"/>
        </w:rPr>
      </w:pPr>
      <w:r w:rsidRPr="00AD65BC">
        <w:rPr>
          <w:color w:val="000000" w:themeColor="text1"/>
        </w:rPr>
        <w:t>Celem LPR jest rewitalizacja obszarów zdegradowanych i funkcjonalnie z nimi powiązanych</w:t>
      </w:r>
      <w:r w:rsidR="00C45237">
        <w:rPr>
          <w:color w:val="000000" w:themeColor="text1"/>
        </w:rPr>
        <w:t xml:space="preserve">, </w:t>
      </w:r>
      <w:r w:rsidRPr="00AD65BC">
        <w:rPr>
          <w:color w:val="000000" w:themeColor="text1"/>
        </w:rPr>
        <w:t xml:space="preserve"> zidentyfikowanych</w:t>
      </w:r>
      <w:r w:rsidR="00C45237">
        <w:rPr>
          <w:color w:val="000000" w:themeColor="text1"/>
        </w:rPr>
        <w:t xml:space="preserve"> </w:t>
      </w:r>
      <w:r w:rsidRPr="00AD65BC">
        <w:rPr>
          <w:color w:val="000000" w:themeColor="text1"/>
        </w:rPr>
        <w:t xml:space="preserve">jako problemowe, w celu przywrócenia im walorów użyteczności </w:t>
      </w:r>
      <w:r w:rsidR="00CC33FA">
        <w:rPr>
          <w:color w:val="000000" w:themeColor="text1"/>
        </w:rPr>
        <w:t xml:space="preserve">społecznej, gospodarczej </w:t>
      </w:r>
      <w:r w:rsidRPr="00AD65BC">
        <w:rPr>
          <w:color w:val="000000" w:themeColor="text1"/>
        </w:rPr>
        <w:t xml:space="preserve">oraz rekreacyjnej. Działania rewitalizacyjne powinny być przeprowadzane w sposób kompleksowy, co oznacza, że realizowane będą projekty zintegrowane przynoszące korzyści środowiskowe, ekonomiczne, ale przede wszystkim społeczne. Warunkiem realizacji projektu będzie włączenie elementu społecznego w działania </w:t>
      </w:r>
      <w:r w:rsidRPr="00AD65BC">
        <w:rPr>
          <w:color w:val="000000" w:themeColor="text1"/>
        </w:rPr>
        <w:lastRenderedPageBreak/>
        <w:t xml:space="preserve">infrastrukturalne </w:t>
      </w:r>
      <w:r w:rsidR="00CC33FA">
        <w:rPr>
          <w:color w:val="000000" w:themeColor="text1"/>
        </w:rPr>
        <w:t>na obszarze</w:t>
      </w:r>
      <w:r w:rsidRPr="00AD65BC">
        <w:rPr>
          <w:color w:val="000000" w:themeColor="text1"/>
        </w:rPr>
        <w:t xml:space="preserve"> rewitalizowan</w:t>
      </w:r>
      <w:r w:rsidR="00CC33FA">
        <w:rPr>
          <w:color w:val="000000" w:themeColor="text1"/>
        </w:rPr>
        <w:t>ym</w:t>
      </w:r>
      <w:r w:rsidRPr="00AD65BC">
        <w:rPr>
          <w:rStyle w:val="Odwoanieprzypisudolnego"/>
          <w:rFonts w:ascii="Verdana" w:hAnsi="Verdana" w:cs="Verdana"/>
          <w:color w:val="000000" w:themeColor="text1"/>
        </w:rPr>
        <w:footnoteReference w:id="11"/>
      </w:r>
      <w:r w:rsidR="00CC33FA">
        <w:rPr>
          <w:color w:val="000000" w:themeColor="text1"/>
        </w:rPr>
        <w:t>. Działania rewitalizac</w:t>
      </w:r>
      <w:r w:rsidR="00C45237">
        <w:rPr>
          <w:color w:val="000000" w:themeColor="text1"/>
        </w:rPr>
        <w:t>ji</w:t>
      </w:r>
      <w:r w:rsidRPr="00AD65BC">
        <w:rPr>
          <w:color w:val="000000" w:themeColor="text1"/>
        </w:rPr>
        <w:t xml:space="preserve"> nie mogą być odseparowane od użytkowników przekształcanego terenu, którzy świadomi zmian zachodzących w ich otoczeniu muszą być włączani w ciąg przemian. Celem jest nie tylko zagospodarowanie obszaru będącego polem działań, lecz również aktywizacja społeczności lokalnych</w:t>
      </w:r>
      <w:r w:rsidR="000A139A" w:rsidRPr="00AD65BC">
        <w:rPr>
          <w:rStyle w:val="Odwoanieprzypisudolnego"/>
          <w:color w:val="000000" w:themeColor="text1"/>
        </w:rPr>
        <w:footnoteReference w:id="12"/>
      </w:r>
      <w:r w:rsidRPr="00AD65BC">
        <w:rPr>
          <w:color w:val="000000" w:themeColor="text1"/>
        </w:rPr>
        <w:t>. Dzięki takiemu podejściu następuje poprawa jakości korzystania z przestrzeni, likwidacja izolacji obszarów problemowych oraz poprawa ich estetyki, w szczególności przyrodniczej.</w:t>
      </w:r>
    </w:p>
    <w:p w14:paraId="2AE30FE2" w14:textId="77777777" w:rsidR="00EB31E2" w:rsidRPr="00AD65BC" w:rsidRDefault="00EB31E2" w:rsidP="003D164F">
      <w:pPr>
        <w:rPr>
          <w:color w:val="000000" w:themeColor="text1"/>
        </w:rPr>
      </w:pPr>
      <w:r w:rsidRPr="00AD65BC">
        <w:rPr>
          <w:color w:val="000000" w:themeColor="text1"/>
        </w:rPr>
        <w:t xml:space="preserve">Cel generalny wyraża istotę </w:t>
      </w:r>
      <w:r w:rsidR="003D164F" w:rsidRPr="00AD65BC">
        <w:rPr>
          <w:color w:val="000000" w:themeColor="text1"/>
        </w:rPr>
        <w:t xml:space="preserve">misji i </w:t>
      </w:r>
      <w:r w:rsidRPr="00AD65BC">
        <w:rPr>
          <w:color w:val="000000" w:themeColor="text1"/>
        </w:rPr>
        <w:t xml:space="preserve">wizji rozwoju Grodziska Mazowieckiego, którego osiągnięcie będzie możliwe poprzez realizację odpowiednich </w:t>
      </w:r>
      <w:r w:rsidR="00CC33FA">
        <w:rPr>
          <w:color w:val="000000" w:themeColor="text1"/>
        </w:rPr>
        <w:t>zadań i działań. Cel nadrzędny g</w:t>
      </w:r>
      <w:r w:rsidRPr="00AD65BC">
        <w:rPr>
          <w:color w:val="000000" w:themeColor="text1"/>
        </w:rPr>
        <w:t>miny Grodzisk Mazowiecki to:</w:t>
      </w:r>
    </w:p>
    <w:p w14:paraId="63E5283E" w14:textId="77777777" w:rsidR="00934DDF" w:rsidRPr="00AD65BC" w:rsidRDefault="00934DDF" w:rsidP="003D164F">
      <w:pPr>
        <w:rPr>
          <w:color w:val="000000" w:themeColor="text1"/>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80"/>
      </w:tblGrid>
      <w:tr w:rsidR="00EB31E2" w:rsidRPr="00AD65BC" w14:paraId="325F4D09" w14:textId="77777777" w:rsidTr="00416CFA">
        <w:trPr>
          <w:trHeight w:val="765"/>
        </w:trPr>
        <w:tc>
          <w:tcPr>
            <w:tcW w:w="9212" w:type="dxa"/>
            <w:tcBorders>
              <w:top w:val="thinThickSmallGap" w:sz="24" w:space="0" w:color="auto"/>
              <w:left w:val="thinThickSmallGap" w:sz="24" w:space="0" w:color="auto"/>
              <w:bottom w:val="thinThickSmallGap" w:sz="24" w:space="0" w:color="auto"/>
              <w:right w:val="thinThickSmallGap" w:sz="24" w:space="0" w:color="auto"/>
            </w:tcBorders>
            <w:shd w:val="clear" w:color="auto" w:fill="B3B3B3"/>
          </w:tcPr>
          <w:p w14:paraId="6945B5E0" w14:textId="77777777" w:rsidR="00EB31E2" w:rsidRPr="00AD65BC" w:rsidRDefault="00AD083C" w:rsidP="00416CFA">
            <w:pPr>
              <w:pStyle w:val="NormalnyWeb"/>
              <w:spacing w:before="120" w:beforeAutospacing="0" w:after="120" w:afterAutospacing="0" w:line="240" w:lineRule="auto"/>
              <w:jc w:val="center"/>
              <w:rPr>
                <w:rFonts w:ascii="Verdana" w:hAnsi="Verdana" w:cs="Verdana"/>
                <w:b/>
                <w:bCs/>
                <w:color w:val="000000" w:themeColor="text1"/>
              </w:rPr>
            </w:pPr>
            <w:r w:rsidRPr="00AD65BC">
              <w:rPr>
                <w:rFonts w:ascii="Verdana" w:hAnsi="Verdana" w:cs="Verdana"/>
                <w:b/>
                <w:bCs/>
                <w:color w:val="000000" w:themeColor="text1"/>
              </w:rPr>
              <w:t>POPRAWA</w:t>
            </w:r>
            <w:r w:rsidR="00EB31E2" w:rsidRPr="00AD65BC">
              <w:rPr>
                <w:rFonts w:ascii="Verdana" w:hAnsi="Verdana" w:cs="Verdana"/>
                <w:b/>
                <w:bCs/>
                <w:color w:val="000000" w:themeColor="text1"/>
              </w:rPr>
              <w:t xml:space="preserve"> POZIOMU ŻYCIA MIESZKANCÓW</w:t>
            </w:r>
            <w:r w:rsidRPr="00AD65BC">
              <w:rPr>
                <w:rFonts w:ascii="Verdana" w:hAnsi="Verdana" w:cs="Verdana"/>
                <w:b/>
                <w:bCs/>
                <w:color w:val="000000" w:themeColor="text1"/>
              </w:rPr>
              <w:t xml:space="preserve"> GRODZISKA MAZOWIECKIEGO DZIĘKI OGRANICZENIU PROBLEMÓW I WZMOCNIENIU POTENCJAŁU ENDOGENICZNEGO </w:t>
            </w:r>
          </w:p>
        </w:tc>
      </w:tr>
    </w:tbl>
    <w:p w14:paraId="0D1B1303" w14:textId="77777777" w:rsidR="00EB31E2" w:rsidRPr="00AD65BC" w:rsidRDefault="00EB31E2" w:rsidP="009B3517">
      <w:pPr>
        <w:pStyle w:val="Default"/>
        <w:spacing w:line="360" w:lineRule="auto"/>
        <w:jc w:val="both"/>
        <w:rPr>
          <w:rFonts w:ascii="Verdana" w:hAnsi="Verdana" w:cs="Verdana"/>
          <w:color w:val="000000" w:themeColor="text1"/>
        </w:rPr>
      </w:pPr>
    </w:p>
    <w:p w14:paraId="62B50B2B" w14:textId="77777777" w:rsidR="00934DDF" w:rsidRDefault="003D164F" w:rsidP="00CC33FA">
      <w:pPr>
        <w:rPr>
          <w:color w:val="000000" w:themeColor="text1"/>
        </w:rPr>
      </w:pPr>
      <w:r w:rsidRPr="00AD65BC">
        <w:rPr>
          <w:color w:val="000000" w:themeColor="text1"/>
        </w:rPr>
        <w:t xml:space="preserve">Realizacja procesu rewitalizacji doprowadzić powinna do wprowadzenia pozytywnych zmian w zakresie zidentyfikowanych problemów. </w:t>
      </w:r>
      <w:r w:rsidR="00934DDF" w:rsidRPr="00AD65BC">
        <w:rPr>
          <w:color w:val="000000" w:themeColor="text1"/>
        </w:rPr>
        <w:t>Sformułowana wizja zakłada wyprowadzenie obszarów kryzysowych poprzez stworzenie warunków pozwalających na poszerzenie oferty usług dla społeczności lokalnej oraz ograniczenie lub wyeliminowanie zidentyfikowanych problemów. Wizja zakłada, że:</w:t>
      </w:r>
    </w:p>
    <w:p w14:paraId="567A497C" w14:textId="77777777" w:rsidR="00CC33FA" w:rsidRPr="00AD65BC" w:rsidRDefault="00CC33FA" w:rsidP="00CC33FA">
      <w:pPr>
        <w:rPr>
          <w:color w:val="000000" w:themeColor="text1"/>
        </w:rPr>
      </w:pPr>
    </w:p>
    <w:tbl>
      <w:tblPr>
        <w:tblStyle w:val="Tabela-Siatka"/>
        <w:tblW w:w="0" w:type="auto"/>
        <w:tblLook w:val="04A0" w:firstRow="1" w:lastRow="0" w:firstColumn="1" w:lastColumn="0" w:noHBand="0" w:noVBand="1"/>
      </w:tblPr>
      <w:tblGrid>
        <w:gridCol w:w="8982"/>
      </w:tblGrid>
      <w:tr w:rsidR="003D164F" w:rsidRPr="00AD65BC" w14:paraId="20442677" w14:textId="77777777" w:rsidTr="006C5162">
        <w:tc>
          <w:tcPr>
            <w:tcW w:w="9211" w:type="dxa"/>
            <w:tcBorders>
              <w:top w:val="thinThickSmallGap" w:sz="24" w:space="0" w:color="auto"/>
              <w:left w:val="thinThickSmallGap" w:sz="24" w:space="0" w:color="auto"/>
              <w:bottom w:val="thinThickSmallGap" w:sz="24" w:space="0" w:color="auto"/>
              <w:right w:val="thinThickSmallGap" w:sz="24" w:space="0" w:color="auto"/>
            </w:tcBorders>
            <w:shd w:val="clear" w:color="auto" w:fill="EEECE1" w:themeFill="background2"/>
          </w:tcPr>
          <w:p w14:paraId="2C620439" w14:textId="77777777" w:rsidR="008A6FD8" w:rsidRPr="00AD65BC" w:rsidRDefault="00416CFA" w:rsidP="008A6FD8">
            <w:pPr>
              <w:pStyle w:val="NormalnyWeb"/>
              <w:spacing w:before="120" w:beforeAutospacing="0" w:after="120" w:afterAutospacing="0" w:line="240" w:lineRule="auto"/>
              <w:ind w:firstLine="0"/>
              <w:rPr>
                <w:rFonts w:ascii="Verdana" w:hAnsi="Verdana" w:cs="Verdana"/>
                <w:b/>
                <w:bCs/>
                <w:caps/>
                <w:color w:val="000000" w:themeColor="text1"/>
              </w:rPr>
            </w:pPr>
            <w:r w:rsidRPr="00AD65BC">
              <w:rPr>
                <w:rFonts w:ascii="Verdana" w:hAnsi="Verdana" w:cs="Verdana"/>
                <w:b/>
                <w:bCs/>
                <w:caps/>
                <w:color w:val="000000" w:themeColor="text1"/>
              </w:rPr>
              <w:t>W 2020 roku obszary objęte Lokalnym Programem Rewitalizacji stanowić będą atrakcyjną przestrzeń</w:t>
            </w:r>
            <w:r w:rsidR="008A6FD8" w:rsidRPr="00AD65BC">
              <w:rPr>
                <w:rFonts w:ascii="Verdana" w:hAnsi="Verdana" w:cs="Verdana"/>
                <w:b/>
                <w:bCs/>
                <w:caps/>
                <w:color w:val="000000" w:themeColor="text1"/>
              </w:rPr>
              <w:t xml:space="preserve"> PUBLICZNĄ</w:t>
            </w:r>
            <w:r w:rsidRPr="00AD65BC">
              <w:rPr>
                <w:rFonts w:ascii="Verdana" w:hAnsi="Verdana" w:cs="Verdana"/>
                <w:b/>
                <w:bCs/>
                <w:caps/>
                <w:color w:val="000000" w:themeColor="text1"/>
              </w:rPr>
              <w:t xml:space="preserve">. </w:t>
            </w:r>
          </w:p>
          <w:p w14:paraId="4748C0F2" w14:textId="77777777" w:rsidR="000362C9" w:rsidRPr="00AD65BC" w:rsidRDefault="00416CFA" w:rsidP="008A6FD8">
            <w:pPr>
              <w:pStyle w:val="NormalnyWeb"/>
              <w:spacing w:before="120" w:beforeAutospacing="0" w:after="120" w:afterAutospacing="0" w:line="240" w:lineRule="auto"/>
              <w:ind w:firstLine="0"/>
              <w:rPr>
                <w:rFonts w:ascii="Verdana" w:hAnsi="Verdana" w:cs="Verdana"/>
                <w:b/>
                <w:bCs/>
                <w:caps/>
                <w:color w:val="000000" w:themeColor="text1"/>
              </w:rPr>
            </w:pPr>
            <w:r w:rsidRPr="00AD65BC">
              <w:rPr>
                <w:rFonts w:ascii="Verdana" w:hAnsi="Verdana" w:cs="Verdana"/>
                <w:b/>
                <w:bCs/>
                <w:caps/>
                <w:color w:val="000000" w:themeColor="text1"/>
              </w:rPr>
              <w:lastRenderedPageBreak/>
              <w:t xml:space="preserve">Efektem dokonanych przeobrażeń społecznych, środowiskowych i przestrzennych będzie odczuwalna przez mieszkańców poprawa jakości życia. Dzięki podjętej interwencji na terenach zdegradowanych zmniejszy się problem wykluczenia społecznego i poprawie ulegnie bezpieczeństwo publiczne. </w:t>
            </w:r>
          </w:p>
          <w:p w14:paraId="4D1ECD45" w14:textId="77777777" w:rsidR="00862141" w:rsidRPr="00AD65BC" w:rsidRDefault="00024602" w:rsidP="008A6FD8">
            <w:pPr>
              <w:pStyle w:val="NormalnyWeb"/>
              <w:spacing w:before="120" w:beforeAutospacing="0" w:after="120" w:afterAutospacing="0" w:line="240" w:lineRule="auto"/>
              <w:ind w:firstLine="0"/>
              <w:rPr>
                <w:rFonts w:ascii="Verdana" w:hAnsi="Verdana" w:cs="Verdana"/>
                <w:b/>
                <w:bCs/>
                <w:caps/>
                <w:color w:val="000000" w:themeColor="text1"/>
              </w:rPr>
            </w:pPr>
            <w:r w:rsidRPr="00AD65BC">
              <w:rPr>
                <w:rFonts w:ascii="Verdana" w:hAnsi="Verdana" w:cs="Verdana"/>
                <w:b/>
                <w:bCs/>
                <w:caps/>
                <w:color w:val="000000" w:themeColor="text1"/>
              </w:rPr>
              <w:t xml:space="preserve">Zrealizowane inwestycje </w:t>
            </w:r>
            <w:r w:rsidR="00416CFA" w:rsidRPr="00AD65BC">
              <w:rPr>
                <w:rFonts w:ascii="Verdana" w:hAnsi="Verdana" w:cs="Verdana"/>
                <w:b/>
                <w:bCs/>
                <w:caps/>
                <w:color w:val="000000" w:themeColor="text1"/>
              </w:rPr>
              <w:t xml:space="preserve">w </w:t>
            </w:r>
            <w:r w:rsidRPr="00AD65BC">
              <w:rPr>
                <w:rFonts w:ascii="Verdana" w:hAnsi="Verdana" w:cs="Verdana"/>
                <w:b/>
                <w:bCs/>
                <w:caps/>
                <w:color w:val="000000" w:themeColor="text1"/>
              </w:rPr>
              <w:t>zakresie odnowy</w:t>
            </w:r>
            <w:r w:rsidR="00AD083C" w:rsidRPr="00AD65BC">
              <w:rPr>
                <w:rFonts w:ascii="Verdana" w:hAnsi="Verdana" w:cs="Verdana"/>
                <w:b/>
                <w:bCs/>
                <w:caps/>
                <w:color w:val="000000" w:themeColor="text1"/>
              </w:rPr>
              <w:t xml:space="preserve"> zabudowy oraz wyposażeniA</w:t>
            </w:r>
            <w:r w:rsidR="00416CFA" w:rsidRPr="00AD65BC">
              <w:rPr>
                <w:rFonts w:ascii="Verdana" w:hAnsi="Verdana" w:cs="Verdana"/>
                <w:b/>
                <w:bCs/>
                <w:caps/>
                <w:color w:val="000000" w:themeColor="text1"/>
              </w:rPr>
              <w:t xml:space="preserve"> </w:t>
            </w:r>
            <w:r w:rsidRPr="00AD65BC">
              <w:rPr>
                <w:rFonts w:ascii="Verdana" w:hAnsi="Verdana" w:cs="Verdana"/>
                <w:b/>
                <w:bCs/>
                <w:caps/>
                <w:color w:val="000000" w:themeColor="text1"/>
              </w:rPr>
              <w:t xml:space="preserve">obszarów zdegradowanych </w:t>
            </w:r>
            <w:r w:rsidR="00416CFA" w:rsidRPr="00AD65BC">
              <w:rPr>
                <w:rFonts w:ascii="Verdana" w:hAnsi="Verdana" w:cs="Verdana"/>
                <w:b/>
                <w:bCs/>
                <w:caps/>
                <w:color w:val="000000" w:themeColor="text1"/>
              </w:rPr>
              <w:t xml:space="preserve">w </w:t>
            </w:r>
            <w:r w:rsidR="00416CFA" w:rsidRPr="008366F7">
              <w:rPr>
                <w:rFonts w:ascii="Verdana" w:hAnsi="Verdana" w:cs="Verdana"/>
                <w:b/>
                <w:bCs/>
                <w:caps/>
                <w:color w:val="000000" w:themeColor="text1"/>
              </w:rPr>
              <w:t>infrastrukturę</w:t>
            </w:r>
            <w:r w:rsidR="00416CFA" w:rsidRPr="00AD65BC">
              <w:rPr>
                <w:rFonts w:ascii="Verdana" w:hAnsi="Verdana" w:cs="Verdana"/>
                <w:b/>
                <w:bCs/>
                <w:caps/>
                <w:color w:val="000000" w:themeColor="text1"/>
              </w:rPr>
              <w:t xml:space="preserve"> </w:t>
            </w:r>
            <w:r w:rsidR="00CC33FA">
              <w:rPr>
                <w:rFonts w:ascii="Verdana" w:hAnsi="Verdana" w:cs="Verdana"/>
                <w:b/>
                <w:bCs/>
                <w:caps/>
                <w:color w:val="000000" w:themeColor="text1"/>
              </w:rPr>
              <w:t>stanowić</w:t>
            </w:r>
            <w:r w:rsidR="008366F7">
              <w:rPr>
                <w:rFonts w:ascii="Verdana" w:hAnsi="Verdana" w:cs="Verdana"/>
                <w:b/>
                <w:bCs/>
                <w:caps/>
                <w:color w:val="000000" w:themeColor="text1"/>
              </w:rPr>
              <w:t xml:space="preserve"> będą dobra bazę dla kierowanych </w:t>
            </w:r>
            <w:r w:rsidR="00CC33FA">
              <w:rPr>
                <w:rFonts w:ascii="Verdana" w:hAnsi="Verdana" w:cs="Verdana"/>
                <w:b/>
                <w:bCs/>
                <w:caps/>
                <w:color w:val="000000" w:themeColor="text1"/>
              </w:rPr>
              <w:t>na rzecz</w:t>
            </w:r>
            <w:r w:rsidR="008366F7">
              <w:rPr>
                <w:rFonts w:ascii="Verdana" w:hAnsi="Verdana" w:cs="Verdana"/>
                <w:b/>
                <w:bCs/>
                <w:caps/>
                <w:color w:val="000000" w:themeColor="text1"/>
              </w:rPr>
              <w:t xml:space="preserve"> społecznośc lokalnej programów społecznych zgodnie z potrzebami i oczekiwaniami</w:t>
            </w:r>
          </w:p>
          <w:p w14:paraId="31B5A33D" w14:textId="77777777" w:rsidR="003D164F" w:rsidRPr="00AD65BC" w:rsidRDefault="008366F7" w:rsidP="008366F7">
            <w:pPr>
              <w:pStyle w:val="NormalnyWeb"/>
              <w:spacing w:before="120" w:beforeAutospacing="0" w:after="120" w:afterAutospacing="0" w:line="240" w:lineRule="auto"/>
              <w:ind w:firstLine="0"/>
              <w:rPr>
                <w:b/>
                <w:caps/>
                <w:color w:val="000000" w:themeColor="text1"/>
                <w:lang w:eastAsia="pl-PL"/>
              </w:rPr>
            </w:pPr>
            <w:r>
              <w:rPr>
                <w:rFonts w:ascii="Verdana" w:hAnsi="Verdana" w:cs="Verdana"/>
                <w:b/>
                <w:bCs/>
                <w:caps/>
                <w:color w:val="000000" w:themeColor="text1"/>
              </w:rPr>
              <w:t xml:space="preserve">podejmowane </w:t>
            </w:r>
            <w:r w:rsidR="00862141" w:rsidRPr="00AD65BC">
              <w:rPr>
                <w:rFonts w:ascii="Verdana" w:hAnsi="Verdana" w:cs="Verdana"/>
                <w:b/>
                <w:bCs/>
                <w:caps/>
                <w:color w:val="000000" w:themeColor="text1"/>
              </w:rPr>
              <w:t>działania wpłyną także</w:t>
            </w:r>
            <w:r w:rsidR="00024602" w:rsidRPr="00AD65BC">
              <w:rPr>
                <w:rFonts w:ascii="Verdana" w:hAnsi="Verdana" w:cs="Verdana"/>
                <w:b/>
                <w:bCs/>
                <w:caps/>
                <w:color w:val="000000" w:themeColor="text1"/>
              </w:rPr>
              <w:t xml:space="preserve"> na wzrost</w:t>
            </w:r>
            <w:r w:rsidR="00416CFA" w:rsidRPr="00AD65BC">
              <w:rPr>
                <w:rFonts w:ascii="Verdana" w:hAnsi="Verdana" w:cs="Verdana"/>
                <w:b/>
                <w:bCs/>
                <w:caps/>
                <w:color w:val="000000" w:themeColor="text1"/>
              </w:rPr>
              <w:t xml:space="preserve"> </w:t>
            </w:r>
            <w:r w:rsidR="00024602" w:rsidRPr="00AD65BC">
              <w:rPr>
                <w:rFonts w:ascii="Verdana" w:hAnsi="Verdana" w:cs="Verdana"/>
                <w:b/>
                <w:bCs/>
                <w:caps/>
                <w:color w:val="000000" w:themeColor="text1"/>
              </w:rPr>
              <w:t>atrakcyjności</w:t>
            </w:r>
            <w:r w:rsidR="00416CFA" w:rsidRPr="00AD65BC">
              <w:rPr>
                <w:rFonts w:ascii="Verdana" w:hAnsi="Verdana" w:cs="Verdana"/>
                <w:b/>
                <w:bCs/>
                <w:caps/>
                <w:color w:val="000000" w:themeColor="text1"/>
              </w:rPr>
              <w:t xml:space="preserve"> przestrzeni publicznej</w:t>
            </w:r>
            <w:r w:rsidR="00024602" w:rsidRPr="00AD65BC">
              <w:rPr>
                <w:rFonts w:ascii="Verdana" w:hAnsi="Verdana" w:cs="Verdana"/>
                <w:b/>
                <w:bCs/>
                <w:caps/>
                <w:color w:val="000000" w:themeColor="text1"/>
              </w:rPr>
              <w:t>, zapewniając społeczności lokalnej</w:t>
            </w:r>
            <w:r w:rsidR="00416CFA" w:rsidRPr="00AD65BC">
              <w:rPr>
                <w:rFonts w:ascii="Verdana" w:hAnsi="Verdana" w:cs="Verdana"/>
                <w:b/>
                <w:bCs/>
                <w:caps/>
                <w:color w:val="000000" w:themeColor="text1"/>
              </w:rPr>
              <w:t xml:space="preserve"> miejsce do aktywnego wypoczynku oraz realizacji swoich pasji.</w:t>
            </w:r>
            <w:r w:rsidR="00416CFA" w:rsidRPr="00AD65BC">
              <w:rPr>
                <w:rFonts w:ascii="Verdana" w:hAnsi="Verdana" w:cs="Verdana"/>
                <w:b/>
                <w:bCs/>
                <w:caps/>
                <w:color w:val="000000" w:themeColor="text1"/>
                <w:sz w:val="32"/>
                <w:szCs w:val="32"/>
              </w:rPr>
              <w:t xml:space="preserve"> </w:t>
            </w:r>
          </w:p>
        </w:tc>
      </w:tr>
    </w:tbl>
    <w:p w14:paraId="71846BC2" w14:textId="77777777" w:rsidR="00580776" w:rsidRPr="00AD65BC" w:rsidRDefault="00580776" w:rsidP="00416CFA">
      <w:pPr>
        <w:rPr>
          <w:color w:val="000000" w:themeColor="text1"/>
        </w:rPr>
      </w:pPr>
    </w:p>
    <w:p w14:paraId="0026EB17" w14:textId="77777777" w:rsidR="00EB31E2" w:rsidRPr="00AD65BC" w:rsidRDefault="00EB31E2" w:rsidP="00416CFA">
      <w:pPr>
        <w:rPr>
          <w:color w:val="000000" w:themeColor="text1"/>
        </w:rPr>
      </w:pPr>
      <w:r w:rsidRPr="00AD65BC">
        <w:rPr>
          <w:color w:val="000000" w:themeColor="text1"/>
        </w:rPr>
        <w:t>Aby sprostać wyzwaniom zidentyfikowanym w diagnozie, niezwykle istotnym jest przeprowadzenie działań pozwalających na realizację programów ożywienia gospodarczego, a w szczególności na rzecz rozwiązania kwestii społecznych. Projekty z zakresu rewitalizacji realizowane będą jako zintegrowane przedsięwzięcia dotyczące wszystkich aspektów danego obszaru.</w:t>
      </w:r>
      <w:r w:rsidR="00416CFA" w:rsidRPr="00AD65BC">
        <w:rPr>
          <w:color w:val="000000" w:themeColor="text1"/>
        </w:rPr>
        <w:t xml:space="preserve"> </w:t>
      </w:r>
      <w:r w:rsidR="00CC33FA">
        <w:rPr>
          <w:color w:val="000000" w:themeColor="text1"/>
        </w:rPr>
        <w:t>W celu zapobiegania</w:t>
      </w:r>
      <w:r w:rsidRPr="00AD65BC">
        <w:rPr>
          <w:color w:val="000000" w:themeColor="text1"/>
        </w:rPr>
        <w:t xml:space="preserve"> dalszej degradacji terenu, planowane są działania zmierzające </w:t>
      </w:r>
      <w:r w:rsidR="00CC33FA">
        <w:rPr>
          <w:color w:val="000000" w:themeColor="text1"/>
        </w:rPr>
        <w:t>w kierunku</w:t>
      </w:r>
      <w:r w:rsidRPr="00AD65BC">
        <w:rPr>
          <w:color w:val="000000" w:themeColor="text1"/>
        </w:rPr>
        <w:t xml:space="preserve"> przekształcenia i wykorzystania obszarów problemowych do celów społecznych, gospodarczych, środowiskowych oraz kulturalnych. Rewitalizacja gospodarcza ukierunkowana zostanie na działania w obszarze wsparcia przedsiębiorczości i samozatrudnienia, wspierania gospodarki społecznej, podejmowania lokalnych inicjatyw na rzecz zatrudnienia oraz wspierania mobilności pracowników. Natomiast w zakresie rewitalizacji fizycznej realizowane będą zadania dotyczące głębokiej przebudowy i adaptacji zdegradowanych obiektów i obszarów</w:t>
      </w:r>
      <w:r w:rsidR="00CC33FA">
        <w:rPr>
          <w:color w:val="000000" w:themeColor="text1"/>
        </w:rPr>
        <w:t>, które niezbędne s</w:t>
      </w:r>
      <w:r w:rsidR="00FC1D47">
        <w:rPr>
          <w:color w:val="000000" w:themeColor="text1"/>
        </w:rPr>
        <w:t>ą</w:t>
      </w:r>
      <w:r w:rsidR="00CC33FA">
        <w:rPr>
          <w:color w:val="000000" w:themeColor="text1"/>
        </w:rPr>
        <w:t xml:space="preserve"> do realizacji działań </w:t>
      </w:r>
      <w:r w:rsidR="00FC1D47">
        <w:rPr>
          <w:color w:val="000000" w:themeColor="text1"/>
        </w:rPr>
        <w:t>społecznych</w:t>
      </w:r>
      <w:r w:rsidRPr="00AD65BC">
        <w:rPr>
          <w:color w:val="000000" w:themeColor="text1"/>
        </w:rPr>
        <w:t>.</w:t>
      </w:r>
      <w:r w:rsidRPr="00AD65BC">
        <w:rPr>
          <w:rStyle w:val="Odwoanieprzypisudolnego"/>
          <w:rFonts w:ascii="Verdana" w:hAnsi="Verdana" w:cs="Verdana"/>
          <w:color w:val="000000" w:themeColor="text1"/>
        </w:rPr>
        <w:footnoteReference w:id="13"/>
      </w:r>
    </w:p>
    <w:p w14:paraId="70157D56" w14:textId="77777777" w:rsidR="00EB31E2" w:rsidRPr="00AD65BC" w:rsidRDefault="00EB31E2" w:rsidP="00D01DC8">
      <w:pPr>
        <w:rPr>
          <w:color w:val="000000" w:themeColor="text1"/>
        </w:rPr>
      </w:pPr>
      <w:r w:rsidRPr="00AD65BC">
        <w:rPr>
          <w:color w:val="000000" w:themeColor="text1"/>
        </w:rPr>
        <w:t>Do najważniejszych celów rewitalizacji należą:</w:t>
      </w:r>
    </w:p>
    <w:p w14:paraId="03763DFD" w14:textId="77777777" w:rsidR="00C07C3F" w:rsidRPr="00AD65BC" w:rsidRDefault="00FC1D47" w:rsidP="00C07C3F">
      <w:pPr>
        <w:numPr>
          <w:ilvl w:val="0"/>
          <w:numId w:val="15"/>
        </w:numPr>
        <w:rPr>
          <w:color w:val="000000" w:themeColor="text1"/>
        </w:rPr>
      </w:pPr>
      <w:r>
        <w:rPr>
          <w:color w:val="000000" w:themeColor="text1"/>
        </w:rPr>
        <w:lastRenderedPageBreak/>
        <w:t>W</w:t>
      </w:r>
      <w:r w:rsidR="00C07C3F" w:rsidRPr="00AD65BC">
        <w:rPr>
          <w:color w:val="000000" w:themeColor="text1"/>
        </w:rPr>
        <w:t xml:space="preserve">zmocnienie spójności społecznej i włączenia społecznego, oraz prowadzenie działań prewencyjnych szczególnie w stosunku do dzieci i młodzieży poprzez stworzenie im miejsc spotkań rekreacji, kultury, w tym miejsc w otwartej przestrzeni z dostępem do Internetu (tzw. hot-spoty) place zabaw, zielone ekologiczne skwery itp. Zapewnienie warunków do aktywizacji społeczności lokalnej, zdiagnozowanych grup </w:t>
      </w:r>
      <w:proofErr w:type="spellStart"/>
      <w:r w:rsidR="00C07C3F" w:rsidRPr="00AD65BC">
        <w:rPr>
          <w:color w:val="000000" w:themeColor="text1"/>
        </w:rPr>
        <w:t>defaworyzowanych</w:t>
      </w:r>
      <w:proofErr w:type="spellEnd"/>
      <w:r w:rsidR="00C07C3F" w:rsidRPr="00AD65BC">
        <w:rPr>
          <w:color w:val="000000" w:themeColor="text1"/>
        </w:rPr>
        <w:t>, w tym osób niepełnosprawnych i ubogich zamieszkujących wokół terenów wspólnych.</w:t>
      </w:r>
    </w:p>
    <w:p w14:paraId="6A34CA6E" w14:textId="77777777" w:rsidR="00EB31E2" w:rsidRPr="00AD65BC" w:rsidRDefault="00FC1D47" w:rsidP="008D6BD7">
      <w:pPr>
        <w:numPr>
          <w:ilvl w:val="0"/>
          <w:numId w:val="15"/>
        </w:numPr>
        <w:rPr>
          <w:color w:val="000000" w:themeColor="text1"/>
        </w:rPr>
      </w:pPr>
      <w:r>
        <w:rPr>
          <w:color w:val="000000" w:themeColor="text1"/>
        </w:rPr>
        <w:t>Z</w:t>
      </w:r>
      <w:r w:rsidR="00EB31E2" w:rsidRPr="00AD65BC">
        <w:rPr>
          <w:color w:val="000000" w:themeColor="text1"/>
        </w:rPr>
        <w:t>miana sposobu użytkowania wspólnych przestrzeni miejskich i wiejskich (rynków, placów, skwerów, także z terenami zielonymi), wokół których można koncentrować działalność gospodarczą szczególnie o charakterze usługowo-handlowym, sprzedaży produktów regionalnych w tradycyjny sposób bezpośrednio od producentów, pozwalających na poprawę warunków pracy i utworzenie nowych miejsc pracy, w tym dostosowanych do potrzeb osób niepełnosprawnych, oraz miejsc dla przedsiębiorstw społecznych, inkubatorów przedsiębiorczości itp.</w:t>
      </w:r>
    </w:p>
    <w:p w14:paraId="0646CEA8" w14:textId="77777777" w:rsidR="00EB31E2" w:rsidRPr="00AD65BC" w:rsidRDefault="00FC1D47" w:rsidP="008D6BD7">
      <w:pPr>
        <w:numPr>
          <w:ilvl w:val="0"/>
          <w:numId w:val="15"/>
        </w:numPr>
        <w:rPr>
          <w:color w:val="000000" w:themeColor="text1"/>
        </w:rPr>
      </w:pPr>
      <w:r>
        <w:rPr>
          <w:color w:val="000000" w:themeColor="text1"/>
        </w:rPr>
        <w:t>A</w:t>
      </w:r>
      <w:r w:rsidR="00EB31E2" w:rsidRPr="00AD65BC">
        <w:rPr>
          <w:color w:val="000000" w:themeColor="text1"/>
        </w:rPr>
        <w:t>daptacja, dostosowania budynków, lokali terenów zielonych i placów itp. przestrzeni, w celu umożliwienia świadczenia usług zdrowotnych i socjalnych w różnych formach (dzienne domy pomocy dla osób starszych, świetlice dla dzieci i młodzieży, prowadzenia poradnictwa rodzinnego psychologicznego, prawnego) dostosowanych do zdiagnozowanych problemów i potrzeb społeczności lokalnych, w tym przede wszystkim dla osób wykluczonych, ubogich i ich rodzin.</w:t>
      </w:r>
    </w:p>
    <w:p w14:paraId="6572BDB3" w14:textId="77777777" w:rsidR="00424641" w:rsidRPr="00AD65BC" w:rsidRDefault="00424641">
      <w:pPr>
        <w:spacing w:after="0" w:line="240" w:lineRule="auto"/>
        <w:ind w:firstLine="0"/>
        <w:jc w:val="left"/>
        <w:rPr>
          <w:color w:val="000000" w:themeColor="text1"/>
        </w:rPr>
      </w:pPr>
      <w:commentRangeStart w:id="418"/>
    </w:p>
    <w:p w14:paraId="7DE45E7B" w14:textId="77777777" w:rsidR="00A7685E" w:rsidRPr="00AD65BC" w:rsidRDefault="006F0CB5" w:rsidP="00424641">
      <w:pPr>
        <w:rPr>
          <w:color w:val="000000" w:themeColor="text1"/>
        </w:rPr>
      </w:pPr>
      <w:r w:rsidRPr="00AD65BC">
        <w:rPr>
          <w:color w:val="000000" w:themeColor="text1"/>
        </w:rPr>
        <w:t>Na podstawie zdefiniowanych celów ogólnych sformułowano dwa c</w:t>
      </w:r>
      <w:r w:rsidR="00416CFA" w:rsidRPr="00AD65BC">
        <w:rPr>
          <w:color w:val="000000" w:themeColor="text1"/>
        </w:rPr>
        <w:t>ele strategiczne:</w:t>
      </w:r>
    </w:p>
    <w:p w14:paraId="3D098873" w14:textId="77777777" w:rsidR="00E30C51" w:rsidRPr="00AD65BC" w:rsidRDefault="00E30C51" w:rsidP="00E30C51">
      <w:pPr>
        <w:ind w:firstLine="0"/>
        <w:rPr>
          <w:color w:val="000000" w:themeColor="text1"/>
        </w:rPr>
      </w:pPr>
      <w:r>
        <w:rPr>
          <w:color w:val="000000" w:themeColor="text1"/>
        </w:rPr>
        <w:t xml:space="preserve">CEL </w:t>
      </w:r>
      <w:r w:rsidRPr="00AD65BC">
        <w:rPr>
          <w:color w:val="000000" w:themeColor="text1"/>
        </w:rPr>
        <w:t>I - zwiększenie szans na wszechstronny rozwój lokalny, przekładający się na wzrost komfortu życia mieszkańców Grodziska Mazowieckiego (inwestycje nakierowane na rozwiązywanie problemów społecznych: ograniczenia koncentracji ubóstwa oraz wykluczenia społecznego obszarów rewitalizowanych).</w:t>
      </w:r>
    </w:p>
    <w:p w14:paraId="31C46FAE" w14:textId="77777777" w:rsidR="00416CFA" w:rsidRPr="00AD65BC" w:rsidRDefault="00416CFA" w:rsidP="002C0C43">
      <w:pPr>
        <w:ind w:firstLine="0"/>
        <w:rPr>
          <w:color w:val="000000" w:themeColor="text1"/>
        </w:rPr>
      </w:pPr>
      <w:r w:rsidRPr="00AD65BC">
        <w:rPr>
          <w:color w:val="000000" w:themeColor="text1"/>
        </w:rPr>
        <w:lastRenderedPageBreak/>
        <w:t>CEL I</w:t>
      </w:r>
      <w:r w:rsidR="00E30C51">
        <w:rPr>
          <w:color w:val="000000" w:themeColor="text1"/>
        </w:rPr>
        <w:t>I</w:t>
      </w:r>
      <w:r w:rsidRPr="00AD65BC">
        <w:rPr>
          <w:color w:val="000000" w:themeColor="text1"/>
        </w:rPr>
        <w:t xml:space="preserve"> - ograniczanie zjawiska </w:t>
      </w:r>
      <w:proofErr w:type="spellStart"/>
      <w:r w:rsidRPr="00AD65BC">
        <w:rPr>
          <w:color w:val="000000" w:themeColor="text1"/>
        </w:rPr>
        <w:t>eksurbanizacji</w:t>
      </w:r>
      <w:proofErr w:type="spellEnd"/>
      <w:r w:rsidRPr="00AD65BC">
        <w:rPr>
          <w:color w:val="000000" w:themeColor="text1"/>
        </w:rPr>
        <w:t xml:space="preserve"> (rozmywanie się granic, rozpraszanie zabudowy, a także zaburzenie ładu i porządku przestrzennego) i przywracanie zdegradowanym obszarom</w:t>
      </w:r>
      <w:r w:rsidRPr="00AD65BC">
        <w:rPr>
          <w:color w:val="000000" w:themeColor="text1"/>
          <w:vertAlign w:val="superscript"/>
        </w:rPr>
        <w:footnoteReference w:id="14"/>
      </w:r>
      <w:r w:rsidRPr="00AD65BC">
        <w:rPr>
          <w:color w:val="000000" w:themeColor="text1"/>
        </w:rPr>
        <w:t xml:space="preserve"> walorów użyteczności gospodarczej, społecznej, kulturowej i środowiskowo - rekreacyjnej.</w:t>
      </w:r>
    </w:p>
    <w:p w14:paraId="57FD4020" w14:textId="77777777" w:rsidR="00A228A9" w:rsidRDefault="00F313C7" w:rsidP="00FC1D47">
      <w:pPr>
        <w:rPr>
          <w:color w:val="000000" w:themeColor="text1"/>
        </w:rPr>
      </w:pPr>
      <w:r w:rsidRPr="00AD65BC">
        <w:rPr>
          <w:color w:val="000000" w:themeColor="text1"/>
        </w:rPr>
        <w:t>Komplementarność funkcjonalna i przestrzenna sformułowanych celów strategicznych pozwala na wskazanie wspólnych dla nich celów operacyjnych oraz wyszczególnionych w ich ramach celów szczegółowych:</w:t>
      </w:r>
      <w:commentRangeEnd w:id="418"/>
      <w:r w:rsidR="007430DF">
        <w:rPr>
          <w:rStyle w:val="Odwoaniedokomentarza"/>
        </w:rPr>
        <w:commentReference w:id="418"/>
      </w:r>
    </w:p>
    <w:p w14:paraId="2991E444" w14:textId="77777777" w:rsidR="00FC1D47" w:rsidRPr="00AD65BC" w:rsidRDefault="00FC1D47" w:rsidP="00FC1D47">
      <w:pPr>
        <w:rPr>
          <w:color w:val="000000" w:themeColor="text1"/>
        </w:rPr>
      </w:pPr>
    </w:p>
    <w:p w14:paraId="5CEED9F8" w14:textId="77777777" w:rsidR="00DF3C75" w:rsidRPr="00AD65BC" w:rsidRDefault="00DF3C75" w:rsidP="00DF3C75">
      <w:pPr>
        <w:ind w:firstLine="0"/>
        <w:rPr>
          <w:color w:val="000000" w:themeColor="text1"/>
        </w:rPr>
      </w:pPr>
      <w:r w:rsidRPr="00AD65BC">
        <w:rPr>
          <w:b/>
          <w:color w:val="000000" w:themeColor="text1"/>
        </w:rPr>
        <w:t>CEL 1 –</w:t>
      </w:r>
      <w:r w:rsidRPr="00AD65BC">
        <w:rPr>
          <w:color w:val="000000" w:themeColor="text1"/>
        </w:rPr>
        <w:t xml:space="preserve"> </w:t>
      </w:r>
      <w:r w:rsidR="00E30C51">
        <w:rPr>
          <w:color w:val="000000" w:themeColor="text1"/>
        </w:rPr>
        <w:t>P</w:t>
      </w:r>
      <w:r w:rsidR="00E30C51" w:rsidRPr="00AD65BC">
        <w:rPr>
          <w:color w:val="000000" w:themeColor="text1"/>
        </w:rPr>
        <w:t xml:space="preserve">obudzanie aktywności poszczególnych grup mieszkańców </w:t>
      </w:r>
      <w:r w:rsidR="00E30C51">
        <w:rPr>
          <w:color w:val="000000" w:themeColor="text1"/>
        </w:rPr>
        <w:t>poprzez zmianę</w:t>
      </w:r>
      <w:r w:rsidRPr="00AD65BC">
        <w:rPr>
          <w:color w:val="000000" w:themeColor="text1"/>
        </w:rPr>
        <w:t xml:space="preserve"> sposobu użytkowania wspólnych przestrzeni publiczny</w:t>
      </w:r>
      <w:r w:rsidR="00E30C51">
        <w:rPr>
          <w:color w:val="000000" w:themeColor="text1"/>
        </w:rPr>
        <w:t>ch</w:t>
      </w:r>
    </w:p>
    <w:p w14:paraId="522CF40E" w14:textId="77777777" w:rsidR="00DF3C75" w:rsidRPr="00AD65BC" w:rsidRDefault="00DF3C75" w:rsidP="00DF3C75">
      <w:pPr>
        <w:ind w:left="1418" w:hanging="992"/>
        <w:rPr>
          <w:color w:val="000000" w:themeColor="text1"/>
        </w:rPr>
      </w:pPr>
      <w:r w:rsidRPr="00AD65BC">
        <w:rPr>
          <w:color w:val="000000" w:themeColor="text1"/>
        </w:rPr>
        <w:t xml:space="preserve">Cel 1.1. </w:t>
      </w:r>
      <w:r w:rsidR="00E30C51" w:rsidRPr="00AD65BC">
        <w:rPr>
          <w:color w:val="000000" w:themeColor="text1"/>
        </w:rPr>
        <w:t xml:space="preserve">Pobudzanie i wzmacnianie postaw obywatelskich wśród mieszkańców i instytucji pozarządowych oraz integrowanie ich działań na rzecz lepszego wykorzystania posiadanego dziedzictwa kulturowego i przyrodniczego; </w:t>
      </w:r>
    </w:p>
    <w:p w14:paraId="219BABAF" w14:textId="77777777" w:rsidR="00DF3C75" w:rsidRPr="00AD65BC" w:rsidRDefault="00DF3C75" w:rsidP="00DF3C75">
      <w:pPr>
        <w:ind w:left="1418" w:hanging="992"/>
        <w:rPr>
          <w:color w:val="000000" w:themeColor="text1"/>
        </w:rPr>
      </w:pPr>
      <w:r w:rsidRPr="00AD65BC">
        <w:rPr>
          <w:color w:val="000000" w:themeColor="text1"/>
        </w:rPr>
        <w:t>Cel 1.2. Wzmocnienie potencjału endogenicznego, poprzez nadanie nowych funkcji obszarom zdegradowanym – funkcje te istotne są z punkt</w:t>
      </w:r>
      <w:r w:rsidR="00E30C51">
        <w:rPr>
          <w:color w:val="000000" w:themeColor="text1"/>
        </w:rPr>
        <w:t xml:space="preserve">u widzenia potrzeb mieszkańców i ograniczania problemów społecznych </w:t>
      </w:r>
    </w:p>
    <w:p w14:paraId="6C160FF2" w14:textId="77777777" w:rsidR="00DF3C75" w:rsidRPr="00AD65BC" w:rsidRDefault="00DF3C75" w:rsidP="00DF3C75">
      <w:pPr>
        <w:ind w:left="1418" w:hanging="992"/>
        <w:rPr>
          <w:color w:val="000000" w:themeColor="text1"/>
        </w:rPr>
      </w:pPr>
      <w:r w:rsidRPr="00AD65BC">
        <w:rPr>
          <w:color w:val="000000" w:themeColor="text1"/>
        </w:rPr>
        <w:t xml:space="preserve">Cel 1.3. </w:t>
      </w:r>
      <w:r w:rsidR="00E30C51" w:rsidRPr="00AD65BC">
        <w:rPr>
          <w:color w:val="000000" w:themeColor="text1"/>
        </w:rPr>
        <w:t>Zachowanie, ochrona, promowanie i rozwój lokalnego dziedzictwa kulturowego i naturalnego</w:t>
      </w:r>
    </w:p>
    <w:p w14:paraId="256E99AC" w14:textId="77777777" w:rsidR="00E30C51" w:rsidRDefault="00E30C51" w:rsidP="00DF3C75">
      <w:pPr>
        <w:ind w:firstLine="0"/>
        <w:rPr>
          <w:b/>
          <w:color w:val="000000" w:themeColor="text1"/>
        </w:rPr>
      </w:pPr>
    </w:p>
    <w:p w14:paraId="1F0A1E8C" w14:textId="77777777" w:rsidR="00DF3C75" w:rsidRPr="00AD65BC" w:rsidRDefault="00DF3C75" w:rsidP="00DF3C75">
      <w:pPr>
        <w:ind w:firstLine="0"/>
        <w:rPr>
          <w:color w:val="000000" w:themeColor="text1"/>
        </w:rPr>
      </w:pPr>
      <w:r w:rsidRPr="00AD65BC">
        <w:rPr>
          <w:b/>
          <w:color w:val="000000" w:themeColor="text1"/>
        </w:rPr>
        <w:t>CEL 2 –</w:t>
      </w:r>
      <w:r w:rsidRPr="00AD65BC">
        <w:rPr>
          <w:color w:val="000000" w:themeColor="text1"/>
        </w:rPr>
        <w:t xml:space="preserve"> </w:t>
      </w:r>
      <w:r w:rsidR="00E30C51">
        <w:rPr>
          <w:color w:val="000000" w:themeColor="text1"/>
        </w:rPr>
        <w:t>Ograniczenie problemów społecznych poprzez w</w:t>
      </w:r>
      <w:r w:rsidRPr="00AD65BC">
        <w:rPr>
          <w:color w:val="000000" w:themeColor="text1"/>
        </w:rPr>
        <w:t xml:space="preserve">ykorzystanie przestrzeni publicznej jako podstawy świadczenia usług dla różnych grup mieszkańców </w:t>
      </w:r>
    </w:p>
    <w:p w14:paraId="6242AA23" w14:textId="77777777" w:rsidR="00DF3C75" w:rsidRPr="00AD65BC" w:rsidRDefault="00E30C51" w:rsidP="00DF3C75">
      <w:pPr>
        <w:ind w:left="1418" w:hanging="992"/>
        <w:rPr>
          <w:color w:val="000000" w:themeColor="text1"/>
        </w:rPr>
      </w:pPr>
      <w:r>
        <w:rPr>
          <w:color w:val="000000" w:themeColor="text1"/>
        </w:rPr>
        <w:t>Cel 2.1</w:t>
      </w:r>
      <w:r w:rsidR="00DF3C75" w:rsidRPr="00AD65BC">
        <w:rPr>
          <w:color w:val="000000" w:themeColor="text1"/>
        </w:rPr>
        <w:t xml:space="preserve">. Kształtowanie postaw różnych grup mieszkańców i wyeliminowanie </w:t>
      </w:r>
      <w:proofErr w:type="spellStart"/>
      <w:r w:rsidR="00DF3C75" w:rsidRPr="00AD65BC">
        <w:rPr>
          <w:color w:val="000000" w:themeColor="text1"/>
        </w:rPr>
        <w:t>zachowań</w:t>
      </w:r>
      <w:proofErr w:type="spellEnd"/>
      <w:r w:rsidR="00DF3C75" w:rsidRPr="00AD65BC">
        <w:rPr>
          <w:color w:val="000000" w:themeColor="text1"/>
        </w:rPr>
        <w:t xml:space="preserve"> ryzykownych </w:t>
      </w:r>
    </w:p>
    <w:p w14:paraId="3285F348" w14:textId="77777777" w:rsidR="00DF3C75" w:rsidRPr="00AD65BC" w:rsidRDefault="00E30C51" w:rsidP="00DF3C75">
      <w:pPr>
        <w:ind w:left="1418" w:hanging="992"/>
        <w:rPr>
          <w:color w:val="000000" w:themeColor="text1"/>
        </w:rPr>
      </w:pPr>
      <w:r>
        <w:rPr>
          <w:color w:val="000000" w:themeColor="text1"/>
        </w:rPr>
        <w:lastRenderedPageBreak/>
        <w:t>Cel 2.2</w:t>
      </w:r>
      <w:r w:rsidR="00DF3C75" w:rsidRPr="00AD65BC">
        <w:rPr>
          <w:color w:val="000000" w:themeColor="text1"/>
        </w:rPr>
        <w:t>. Kształtowanie warunków do kształtowania postaw prozdrowotnych – pozytywne oddziaływanie na zdr</w:t>
      </w:r>
      <w:r w:rsidR="00204F63">
        <w:rPr>
          <w:color w:val="000000" w:themeColor="text1"/>
        </w:rPr>
        <w:t>owie psychofizyczne różnych gru</w:t>
      </w:r>
      <w:r w:rsidR="00DF3C75" w:rsidRPr="00AD65BC">
        <w:rPr>
          <w:color w:val="000000" w:themeColor="text1"/>
        </w:rPr>
        <w:t>p mieszkańców, w tym również zagrożonych marginalizacją i wykluczeniem społecznym</w:t>
      </w:r>
    </w:p>
    <w:p w14:paraId="57D2E094" w14:textId="77777777" w:rsidR="00461D71" w:rsidRDefault="00E30C51" w:rsidP="00461D71">
      <w:pPr>
        <w:ind w:left="1418" w:hanging="992"/>
        <w:rPr>
          <w:color w:val="000000" w:themeColor="text1"/>
        </w:rPr>
      </w:pPr>
      <w:r>
        <w:rPr>
          <w:color w:val="000000" w:themeColor="text1"/>
        </w:rPr>
        <w:t>Cel 2.3</w:t>
      </w:r>
      <w:r w:rsidR="00461D71" w:rsidRPr="00AD65BC">
        <w:rPr>
          <w:color w:val="000000" w:themeColor="text1"/>
        </w:rPr>
        <w:t xml:space="preserve">. Kształtowanie warunków do podnoszenia kompetencji cyfrowych różnych grup mieszkańców – przeciwdziałanie wykluczeniu cyfrowemu </w:t>
      </w:r>
    </w:p>
    <w:p w14:paraId="4FFE7C49" w14:textId="77777777" w:rsidR="00E30C51" w:rsidRPr="00AD65BC" w:rsidRDefault="00E30C51" w:rsidP="00E30C51">
      <w:pPr>
        <w:ind w:left="1418" w:hanging="992"/>
        <w:rPr>
          <w:color w:val="000000" w:themeColor="text1"/>
        </w:rPr>
      </w:pPr>
      <w:r>
        <w:rPr>
          <w:color w:val="000000" w:themeColor="text1"/>
        </w:rPr>
        <w:t>Cel 2.4</w:t>
      </w:r>
      <w:r w:rsidRPr="00AD65BC">
        <w:rPr>
          <w:color w:val="000000" w:themeColor="text1"/>
        </w:rPr>
        <w:t>. Stworzenie warunków do realizacji usług na poziomie społeczności lokalnej (miejsce wypoczynku i aktywizacji dla osób starszych, świetlice dla dzieci i młodzieży).</w:t>
      </w:r>
    </w:p>
    <w:p w14:paraId="70F2D349" w14:textId="77777777" w:rsidR="00E30C51" w:rsidRPr="00AD65BC" w:rsidRDefault="00E30C51" w:rsidP="00E30C51">
      <w:pPr>
        <w:ind w:left="1418" w:hanging="992"/>
        <w:rPr>
          <w:color w:val="000000" w:themeColor="text1"/>
        </w:rPr>
      </w:pPr>
      <w:r>
        <w:rPr>
          <w:color w:val="000000" w:themeColor="text1"/>
        </w:rPr>
        <w:t>Cel 2.5</w:t>
      </w:r>
      <w:r w:rsidRPr="00AD65BC">
        <w:rPr>
          <w:color w:val="000000" w:themeColor="text1"/>
        </w:rPr>
        <w:t>. Zmiana sposobu użytkowania wspólnych przestrzeni publicznych, wokół których można koncentrować działalność gospodarczą o charakterze usługowo-handlowym.</w:t>
      </w:r>
    </w:p>
    <w:p w14:paraId="2EA07E66" w14:textId="77777777" w:rsidR="00DF3C75" w:rsidRPr="00AD65BC" w:rsidRDefault="00DF3C75" w:rsidP="001A0F0D">
      <w:pPr>
        <w:ind w:firstLine="0"/>
        <w:rPr>
          <w:color w:val="000000" w:themeColor="text1"/>
        </w:rPr>
      </w:pPr>
    </w:p>
    <w:p w14:paraId="5E1DD1AA" w14:textId="77777777" w:rsidR="00DF3C75" w:rsidRPr="00AD65BC" w:rsidRDefault="00DF3C75" w:rsidP="00DF3C75">
      <w:pPr>
        <w:ind w:firstLine="0"/>
        <w:rPr>
          <w:color w:val="000000" w:themeColor="text1"/>
        </w:rPr>
      </w:pPr>
      <w:r w:rsidRPr="00AD65BC">
        <w:rPr>
          <w:b/>
          <w:color w:val="000000" w:themeColor="text1"/>
        </w:rPr>
        <w:t>CEL 3 –</w:t>
      </w:r>
      <w:r w:rsidRPr="00AD65BC">
        <w:rPr>
          <w:color w:val="000000" w:themeColor="text1"/>
        </w:rPr>
        <w:t xml:space="preserve"> Wzmocnienie spójności społecznej poprzez stworzenie warunków do prowadzenia działań prewencyjnych w stosunku do dzieci i młodzieży oraz osób starszych poprzez stworzenie im miejsc spotkań rekreacji i kultury</w:t>
      </w:r>
    </w:p>
    <w:p w14:paraId="390152F4" w14:textId="77777777" w:rsidR="00DF3C75" w:rsidRPr="00AD65BC" w:rsidRDefault="00DF3C75" w:rsidP="00DF3C75">
      <w:pPr>
        <w:ind w:left="1418" w:hanging="992"/>
        <w:rPr>
          <w:color w:val="000000" w:themeColor="text1"/>
        </w:rPr>
      </w:pPr>
      <w:r w:rsidRPr="00AD65BC">
        <w:rPr>
          <w:color w:val="000000" w:themeColor="text1"/>
        </w:rPr>
        <w:t xml:space="preserve">Cel. 3.1. Promowanie włączenia społecznego różnych grup mieszkańców poprzez rozwój i udostępnienie usług społecznych, kulturalnych i rekreacyjnych </w:t>
      </w:r>
    </w:p>
    <w:p w14:paraId="02D83F93" w14:textId="77777777" w:rsidR="00DF3C75" w:rsidRPr="00AD65BC" w:rsidRDefault="00DF3C75" w:rsidP="00DF3C75">
      <w:pPr>
        <w:ind w:left="1418" w:hanging="992"/>
        <w:rPr>
          <w:color w:val="000000" w:themeColor="text1"/>
        </w:rPr>
      </w:pPr>
      <w:r w:rsidRPr="00AD65BC">
        <w:rPr>
          <w:color w:val="000000" w:themeColor="text1"/>
        </w:rPr>
        <w:t>Cel 3.2. Rozwijanie zainteresowań dzieci i młodzieży, w tym z rodzin dotkniętych problemem ubóstwa,</w:t>
      </w:r>
    </w:p>
    <w:p w14:paraId="3D0B9137" w14:textId="77777777" w:rsidR="00DF3C75" w:rsidRPr="00AD65BC" w:rsidRDefault="00DF3C75" w:rsidP="00DF3C75">
      <w:pPr>
        <w:ind w:left="1418" w:hanging="992"/>
        <w:rPr>
          <w:color w:val="000000" w:themeColor="text1"/>
        </w:rPr>
      </w:pPr>
      <w:r w:rsidRPr="00AD65BC">
        <w:rPr>
          <w:color w:val="000000" w:themeColor="text1"/>
        </w:rPr>
        <w:t>Cel 3.3. Wspieranie aktywnego uczestnictwa seniorów w życiu społeczno-kulturalnym.</w:t>
      </w:r>
    </w:p>
    <w:p w14:paraId="7FCEC844" w14:textId="77777777" w:rsidR="00DF3C75" w:rsidRPr="00AD65BC" w:rsidRDefault="00DF3C75" w:rsidP="00DF3C75">
      <w:pPr>
        <w:ind w:left="1418" w:hanging="992"/>
        <w:rPr>
          <w:color w:val="000000" w:themeColor="text1"/>
        </w:rPr>
      </w:pPr>
      <w:r w:rsidRPr="00AD65BC">
        <w:rPr>
          <w:color w:val="000000" w:themeColor="text1"/>
        </w:rPr>
        <w:t>Cel 3.4. Wzmocnienie spójności społecznej popr</w:t>
      </w:r>
      <w:r w:rsidR="00A7685E" w:rsidRPr="00AD65BC">
        <w:rPr>
          <w:color w:val="000000" w:themeColor="text1"/>
        </w:rPr>
        <w:t>zez stworzenie miejsc spotkań i </w:t>
      </w:r>
      <w:r w:rsidRPr="00AD65BC">
        <w:rPr>
          <w:color w:val="000000" w:themeColor="text1"/>
        </w:rPr>
        <w:t>rekreacji, w tym place zabaw, zielone skwery, ścieżki i trasy spacerowe</w:t>
      </w:r>
    </w:p>
    <w:p w14:paraId="3AE5CF04" w14:textId="77777777" w:rsidR="00DF3C75" w:rsidRDefault="00DF3C75" w:rsidP="00DF3C75">
      <w:pPr>
        <w:ind w:firstLine="0"/>
        <w:rPr>
          <w:color w:val="000000" w:themeColor="text1"/>
        </w:rPr>
      </w:pPr>
    </w:p>
    <w:p w14:paraId="1D439F1A" w14:textId="77777777" w:rsidR="001A0F0D" w:rsidRPr="00AD65BC" w:rsidRDefault="001A0F0D" w:rsidP="00DF3C75">
      <w:pPr>
        <w:ind w:firstLine="0"/>
        <w:rPr>
          <w:color w:val="000000" w:themeColor="text1"/>
        </w:rPr>
      </w:pPr>
    </w:p>
    <w:p w14:paraId="463B6955" w14:textId="77777777" w:rsidR="00DF3C75" w:rsidRPr="0062429B" w:rsidRDefault="00DF3C75" w:rsidP="00DF3C75">
      <w:pPr>
        <w:spacing w:after="0"/>
        <w:ind w:firstLine="0"/>
        <w:contextualSpacing/>
        <w:rPr>
          <w:color w:val="000000" w:themeColor="text1"/>
        </w:rPr>
      </w:pPr>
      <w:r w:rsidRPr="00AD65BC">
        <w:rPr>
          <w:b/>
          <w:color w:val="000000" w:themeColor="text1"/>
        </w:rPr>
        <w:t xml:space="preserve">CEL 4 – </w:t>
      </w:r>
      <w:r w:rsidR="00CC33FA" w:rsidRPr="00CC33FA">
        <w:rPr>
          <w:color w:val="000000" w:themeColor="text1"/>
        </w:rPr>
        <w:t>K</w:t>
      </w:r>
      <w:r w:rsidR="001A0F0D">
        <w:rPr>
          <w:color w:val="000000" w:themeColor="text1"/>
        </w:rPr>
        <w:t>ształtowanie postaw  osób zagrożonych wykluczeniem społecznym poprzez t</w:t>
      </w:r>
      <w:r w:rsidRPr="0062429B">
        <w:rPr>
          <w:color w:val="000000" w:themeColor="text1"/>
        </w:rPr>
        <w:t xml:space="preserve">worzenie i wzmacnianie udogodnień miejskich związanych z: funkcjonowaniem przestrzeni publicznych, terenów zielonych, stref pieszych, tras rowerowych, układów komunikacyjnych; znoszeniem barier architektonicznych; ograniczaniem poziomu hałasu; </w:t>
      </w:r>
    </w:p>
    <w:p w14:paraId="7044C741" w14:textId="77777777" w:rsidR="001A0F0D" w:rsidRDefault="001A0F0D" w:rsidP="001A0F0D">
      <w:pPr>
        <w:ind w:left="1418" w:hanging="992"/>
        <w:rPr>
          <w:color w:val="000000" w:themeColor="text1"/>
        </w:rPr>
      </w:pPr>
      <w:r>
        <w:rPr>
          <w:color w:val="000000" w:themeColor="text1"/>
        </w:rPr>
        <w:lastRenderedPageBreak/>
        <w:t>Cel 4.1</w:t>
      </w:r>
      <w:r w:rsidRPr="00AD65BC">
        <w:rPr>
          <w:color w:val="000000" w:themeColor="text1"/>
        </w:rPr>
        <w:t>. Wspieranie pomysłów, przedsięwzięć inicjowanych przez mieszkańców oraz organizacje pozarządowe zainteresowane rozwojem gminy.</w:t>
      </w:r>
    </w:p>
    <w:p w14:paraId="199CFF9A" w14:textId="77777777" w:rsidR="001A0F0D" w:rsidRPr="00AD65BC" w:rsidRDefault="001A0F0D" w:rsidP="001A0F0D">
      <w:pPr>
        <w:ind w:left="1418" w:hanging="992"/>
        <w:rPr>
          <w:color w:val="000000" w:themeColor="text1"/>
        </w:rPr>
      </w:pPr>
      <w:r>
        <w:rPr>
          <w:color w:val="000000" w:themeColor="text1"/>
        </w:rPr>
        <w:t xml:space="preserve">Cel 4.2. </w:t>
      </w:r>
      <w:r w:rsidRPr="00AD65BC">
        <w:rPr>
          <w:color w:val="000000" w:themeColor="text1"/>
        </w:rPr>
        <w:t xml:space="preserve">Poprawa poziomu bezpieczeństwa i  porządku publicznego. </w:t>
      </w:r>
    </w:p>
    <w:p w14:paraId="37067B81" w14:textId="77777777" w:rsidR="00DF3C75" w:rsidRPr="00AD65BC" w:rsidRDefault="00DF3C75" w:rsidP="00DF3C75">
      <w:pPr>
        <w:ind w:left="1418" w:hanging="992"/>
        <w:rPr>
          <w:color w:val="000000" w:themeColor="text1"/>
        </w:rPr>
      </w:pPr>
      <w:r w:rsidRPr="00AD65BC">
        <w:rPr>
          <w:color w:val="000000" w:themeColor="text1"/>
        </w:rPr>
        <w:t>Cel 4.</w:t>
      </w:r>
      <w:r w:rsidR="001A0F0D">
        <w:rPr>
          <w:color w:val="000000" w:themeColor="text1"/>
        </w:rPr>
        <w:t>3</w:t>
      </w:r>
      <w:r w:rsidRPr="00AD65BC">
        <w:rPr>
          <w:color w:val="000000" w:themeColor="text1"/>
        </w:rPr>
        <w:t xml:space="preserve">. Podniesienie standardu substancji mieszkaniowej oraz obiektów użyteczności publicznej; </w:t>
      </w:r>
    </w:p>
    <w:p w14:paraId="0EBCE56C" w14:textId="77777777" w:rsidR="00DF3C75" w:rsidRPr="00AD65BC" w:rsidRDefault="001A0F0D" w:rsidP="00DF3C75">
      <w:pPr>
        <w:ind w:left="1418" w:hanging="992"/>
        <w:rPr>
          <w:color w:val="000000" w:themeColor="text1"/>
        </w:rPr>
      </w:pPr>
      <w:r>
        <w:rPr>
          <w:color w:val="000000" w:themeColor="text1"/>
        </w:rPr>
        <w:t>Cel 4.4</w:t>
      </w:r>
      <w:r w:rsidR="00DF3C75" w:rsidRPr="00AD65BC">
        <w:rPr>
          <w:color w:val="000000" w:themeColor="text1"/>
        </w:rPr>
        <w:t xml:space="preserve">. Ochrona i zrównoważone wykorzystanie walorów środowiskowych poprzez rewitalizacje obszarów zdegradowanych położonych w różnych punktach </w:t>
      </w:r>
      <w:r w:rsidR="001D00FA" w:rsidRPr="00AD65BC">
        <w:rPr>
          <w:color w:val="000000" w:themeColor="text1"/>
        </w:rPr>
        <w:t>gminy</w:t>
      </w:r>
      <w:r w:rsidR="00DF3C75" w:rsidRPr="00AD65BC">
        <w:rPr>
          <w:color w:val="000000" w:themeColor="text1"/>
        </w:rPr>
        <w:t xml:space="preserve">; </w:t>
      </w:r>
    </w:p>
    <w:p w14:paraId="7FBA26BD" w14:textId="77777777" w:rsidR="00DF3C75" w:rsidRPr="00AD65BC" w:rsidRDefault="001A0F0D" w:rsidP="00DF3C75">
      <w:pPr>
        <w:ind w:left="1418" w:hanging="992"/>
        <w:rPr>
          <w:color w:val="000000" w:themeColor="text1"/>
        </w:rPr>
      </w:pPr>
      <w:r>
        <w:rPr>
          <w:color w:val="000000" w:themeColor="text1"/>
        </w:rPr>
        <w:t>Cel 4.5</w:t>
      </w:r>
      <w:r w:rsidR="00DF3C75" w:rsidRPr="00AD65BC">
        <w:rPr>
          <w:color w:val="000000" w:themeColor="text1"/>
        </w:rPr>
        <w:t xml:space="preserve">. Adaptacja obiektów i terenów zielonych do potrzeb społeczności lokalnych, </w:t>
      </w:r>
    </w:p>
    <w:p w14:paraId="236D1DF1" w14:textId="77777777" w:rsidR="00DF3C75" w:rsidRPr="00AD65BC" w:rsidRDefault="00DF3C75" w:rsidP="00DF3C75">
      <w:pPr>
        <w:spacing w:after="0"/>
        <w:contextualSpacing/>
        <w:rPr>
          <w:color w:val="000000" w:themeColor="text1"/>
        </w:rPr>
      </w:pPr>
    </w:p>
    <w:p w14:paraId="2C227501" w14:textId="77777777" w:rsidR="00DF3C75" w:rsidRPr="00AD65BC" w:rsidRDefault="00DF3C75" w:rsidP="00DF3C75">
      <w:pPr>
        <w:ind w:firstLine="0"/>
        <w:rPr>
          <w:color w:val="000000" w:themeColor="text1"/>
        </w:rPr>
      </w:pPr>
      <w:r w:rsidRPr="00AD65BC">
        <w:rPr>
          <w:b/>
          <w:color w:val="000000" w:themeColor="text1"/>
        </w:rPr>
        <w:t>CEL 5</w:t>
      </w:r>
      <w:r w:rsidRPr="00AD65BC">
        <w:rPr>
          <w:color w:val="000000" w:themeColor="text1"/>
        </w:rPr>
        <w:t xml:space="preserve"> – </w:t>
      </w:r>
      <w:commentRangeStart w:id="419"/>
      <w:r w:rsidRPr="00AD65BC">
        <w:rPr>
          <w:color w:val="000000" w:themeColor="text1"/>
        </w:rPr>
        <w:t xml:space="preserve">Stworzenie warunków do rozwoju partnerstwa samorządu, mieszkańców oraz organizacji funkcjonujących na terenie </w:t>
      </w:r>
      <w:r w:rsidR="001D00FA" w:rsidRPr="00AD65BC">
        <w:rPr>
          <w:color w:val="000000" w:themeColor="text1"/>
        </w:rPr>
        <w:t>gminy</w:t>
      </w:r>
      <w:r w:rsidRPr="00AD65BC">
        <w:rPr>
          <w:color w:val="000000" w:themeColor="text1"/>
        </w:rPr>
        <w:t xml:space="preserve"> oraz wspólnego działania w rozwiązywaniu problemów społeczności lokalnej </w:t>
      </w:r>
      <w:commentRangeEnd w:id="419"/>
      <w:r w:rsidR="007430DF">
        <w:rPr>
          <w:rStyle w:val="Odwoaniedokomentarza"/>
        </w:rPr>
        <w:commentReference w:id="419"/>
      </w:r>
    </w:p>
    <w:p w14:paraId="40EF61A8" w14:textId="77777777" w:rsidR="00DF3C75" w:rsidRPr="00AD65BC" w:rsidRDefault="001A0F0D" w:rsidP="00DF3C75">
      <w:pPr>
        <w:ind w:left="1418" w:hanging="992"/>
        <w:rPr>
          <w:color w:val="000000" w:themeColor="text1"/>
        </w:rPr>
      </w:pPr>
      <w:r>
        <w:rPr>
          <w:color w:val="000000" w:themeColor="text1"/>
        </w:rPr>
        <w:t>Cel 5.1</w:t>
      </w:r>
      <w:r w:rsidR="00DF3C75" w:rsidRPr="00AD65BC">
        <w:rPr>
          <w:color w:val="000000" w:themeColor="text1"/>
        </w:rPr>
        <w:t>. Stworzenie szans na pobudzanie aktywności poszczególnych grup mieszkańców,</w:t>
      </w:r>
    </w:p>
    <w:p w14:paraId="3A825002" w14:textId="77777777" w:rsidR="00DF3C75" w:rsidRDefault="001A0F0D" w:rsidP="00DF3C75">
      <w:pPr>
        <w:ind w:left="1418" w:hanging="992"/>
        <w:rPr>
          <w:color w:val="000000" w:themeColor="text1"/>
        </w:rPr>
      </w:pPr>
      <w:r>
        <w:rPr>
          <w:color w:val="000000" w:themeColor="text1"/>
        </w:rPr>
        <w:t>Cel.5.2</w:t>
      </w:r>
      <w:r w:rsidR="00DF3C75" w:rsidRPr="00AD65BC">
        <w:rPr>
          <w:color w:val="000000" w:themeColor="text1"/>
        </w:rPr>
        <w:t>. Stworzenie warunków do reintegracji społeczno-zawodowej poszczególnych grup zagrożonych marginalizacją i wykluczeniem społecznym</w:t>
      </w:r>
    </w:p>
    <w:p w14:paraId="34443EBC" w14:textId="77777777" w:rsidR="001A0F0D" w:rsidRPr="00AD65BC" w:rsidRDefault="001A0F0D" w:rsidP="001A0F0D">
      <w:pPr>
        <w:ind w:left="1418" w:hanging="992"/>
        <w:rPr>
          <w:color w:val="000000" w:themeColor="text1"/>
        </w:rPr>
      </w:pPr>
      <w:r w:rsidRPr="00AD65BC">
        <w:rPr>
          <w:color w:val="000000" w:themeColor="text1"/>
        </w:rPr>
        <w:t>Cel 5.</w:t>
      </w:r>
      <w:r>
        <w:rPr>
          <w:color w:val="000000" w:themeColor="text1"/>
        </w:rPr>
        <w:t>3</w:t>
      </w:r>
      <w:r w:rsidRPr="00AD65BC">
        <w:rPr>
          <w:color w:val="000000" w:themeColor="text1"/>
        </w:rPr>
        <w:t>. Stworzenie warunków wspierających proces rewitalizacji fizycznej, gospodarczej i społecznej na obszarze kryzysowym</w:t>
      </w:r>
    </w:p>
    <w:p w14:paraId="39277C40" w14:textId="77777777" w:rsidR="00DF3C75" w:rsidRPr="00AD65BC" w:rsidRDefault="00DF3C75" w:rsidP="00DF3C75">
      <w:pPr>
        <w:ind w:firstLine="0"/>
        <w:rPr>
          <w:color w:val="000000" w:themeColor="text1"/>
        </w:rPr>
      </w:pPr>
    </w:p>
    <w:p w14:paraId="3AD687CE" w14:textId="77777777" w:rsidR="00DF3C75" w:rsidRPr="00AD65BC" w:rsidRDefault="00DF3C75" w:rsidP="00DF3C75">
      <w:pPr>
        <w:ind w:firstLine="0"/>
        <w:rPr>
          <w:color w:val="000000" w:themeColor="text1"/>
        </w:rPr>
      </w:pPr>
      <w:r w:rsidRPr="00AD65BC">
        <w:rPr>
          <w:b/>
          <w:color w:val="000000" w:themeColor="text1"/>
        </w:rPr>
        <w:t>CEL 6</w:t>
      </w:r>
      <w:r w:rsidRPr="00AD65BC">
        <w:rPr>
          <w:color w:val="000000" w:themeColor="text1"/>
        </w:rPr>
        <w:t xml:space="preserve"> – Wspieranie efektywności energetycznej, inteligentnego zarządzania energią i wykorzystania odnawialnych źródeł energii w infrastrukturze publicznej, w tym w budynkach publicznych</w:t>
      </w:r>
    </w:p>
    <w:p w14:paraId="5324BA88" w14:textId="77777777" w:rsidR="00DF3C75" w:rsidRPr="00AD65BC" w:rsidRDefault="00DF3C75" w:rsidP="00DF3C75">
      <w:pPr>
        <w:ind w:left="1418" w:hanging="992"/>
        <w:rPr>
          <w:color w:val="000000" w:themeColor="text1"/>
        </w:rPr>
      </w:pPr>
      <w:r w:rsidRPr="00AD65BC">
        <w:rPr>
          <w:color w:val="000000" w:themeColor="text1"/>
        </w:rPr>
        <w:t>Cel 6.1. Kreowanie nowego profilu gospodarczo-technologicznego dopasowanego do potencjałów rozwojowych;</w:t>
      </w:r>
    </w:p>
    <w:p w14:paraId="4314E54C" w14:textId="77777777" w:rsidR="008A6FD8" w:rsidRPr="00AD65BC" w:rsidRDefault="00DF3C75" w:rsidP="0062429B">
      <w:pPr>
        <w:ind w:left="1418" w:hanging="992"/>
        <w:rPr>
          <w:color w:val="000000" w:themeColor="text1"/>
        </w:rPr>
      </w:pPr>
      <w:r w:rsidRPr="00AD65BC">
        <w:rPr>
          <w:color w:val="000000" w:themeColor="text1"/>
        </w:rPr>
        <w:t>Cel 6.2. Budowa systemów wykorzystujących alternatywne źródła energii w budynkach publicznych – budowa systemów instalacji  zaopatrzenia w ciepło i  energię elektryczną opartego na odnawialnych źródłach energii i wysokosprawnych źródłach energii</w:t>
      </w:r>
    </w:p>
    <w:p w14:paraId="13AD720C" w14:textId="77777777" w:rsidR="008A6FD8" w:rsidRPr="00AD65BC" w:rsidRDefault="008A6FD8" w:rsidP="008A6FD8">
      <w:pPr>
        <w:rPr>
          <w:color w:val="000000" w:themeColor="text1"/>
        </w:rPr>
      </w:pPr>
      <w:r w:rsidRPr="00AD65BC">
        <w:rPr>
          <w:color w:val="000000" w:themeColor="text1"/>
        </w:rPr>
        <w:lastRenderedPageBreak/>
        <w:t xml:space="preserve">W oparciu </w:t>
      </w:r>
      <w:r w:rsidR="00CC33FA">
        <w:rPr>
          <w:color w:val="000000" w:themeColor="text1"/>
        </w:rPr>
        <w:t>o</w:t>
      </w:r>
      <w:r w:rsidRPr="00AD65BC">
        <w:rPr>
          <w:color w:val="000000" w:themeColor="text1"/>
        </w:rPr>
        <w:t xml:space="preserve"> analizę statystyczną, wyniki konsultacji społecznych oraz analizę wskaźnikową określono następujący katalog działań w podziale na wymiary procesów rewitalizacji: </w:t>
      </w:r>
    </w:p>
    <w:p w14:paraId="7FFCFD3D" w14:textId="77777777" w:rsidR="008A6FD8" w:rsidRPr="00AD65BC" w:rsidRDefault="008A6FD8" w:rsidP="008D6BD7">
      <w:pPr>
        <w:pStyle w:val="Akapitzlist"/>
        <w:numPr>
          <w:ilvl w:val="0"/>
          <w:numId w:val="34"/>
        </w:numPr>
        <w:ind w:left="284" w:hanging="284"/>
        <w:contextualSpacing/>
        <w:rPr>
          <w:rFonts w:cs="Times New Roman"/>
          <w:color w:val="000000" w:themeColor="text1"/>
          <w:szCs w:val="24"/>
        </w:rPr>
      </w:pPr>
      <w:r w:rsidRPr="00AD65BC">
        <w:rPr>
          <w:rFonts w:cs="Times New Roman"/>
          <w:color w:val="000000" w:themeColor="text1"/>
          <w:szCs w:val="24"/>
        </w:rPr>
        <w:t xml:space="preserve">Wymiar społeczno-kulturalny, w tym cele szczegółowe: </w:t>
      </w:r>
    </w:p>
    <w:p w14:paraId="278C06EC" w14:textId="77777777" w:rsidR="008A6FD8" w:rsidRPr="00AD65BC" w:rsidRDefault="008A6FD8" w:rsidP="008D6BD7">
      <w:pPr>
        <w:pStyle w:val="Akapitzlist"/>
        <w:numPr>
          <w:ilvl w:val="0"/>
          <w:numId w:val="35"/>
        </w:numPr>
        <w:contextualSpacing/>
        <w:rPr>
          <w:rFonts w:cs="Times New Roman"/>
          <w:color w:val="000000" w:themeColor="text1"/>
          <w:szCs w:val="24"/>
        </w:rPr>
      </w:pPr>
      <w:r w:rsidRPr="00AD65BC">
        <w:rPr>
          <w:rFonts w:cs="Times New Roman"/>
          <w:color w:val="000000" w:themeColor="text1"/>
          <w:szCs w:val="24"/>
        </w:rPr>
        <w:t>tworzenie szans na pobudzanie aktywności poszczególnych grup mieszkańców,</w:t>
      </w:r>
    </w:p>
    <w:p w14:paraId="41F245A7" w14:textId="77777777" w:rsidR="008A6FD8" w:rsidRPr="00AD65BC" w:rsidRDefault="008A6FD8" w:rsidP="008D6BD7">
      <w:pPr>
        <w:pStyle w:val="Akapitzlist"/>
        <w:numPr>
          <w:ilvl w:val="0"/>
          <w:numId w:val="35"/>
        </w:numPr>
        <w:contextualSpacing/>
        <w:rPr>
          <w:rFonts w:cs="Times New Roman"/>
          <w:color w:val="000000" w:themeColor="text1"/>
          <w:szCs w:val="24"/>
        </w:rPr>
      </w:pPr>
      <w:r w:rsidRPr="00AD65BC">
        <w:rPr>
          <w:rFonts w:cs="Times New Roman"/>
          <w:color w:val="000000" w:themeColor="text1"/>
          <w:szCs w:val="24"/>
        </w:rPr>
        <w:t>rozwijanie zainteresowań dzieci i młodzieży, w tym z rodzin dotkniętych problemem ubóstwa,</w:t>
      </w:r>
    </w:p>
    <w:p w14:paraId="0667012C" w14:textId="77777777" w:rsidR="008A6FD8" w:rsidRPr="00AD65BC" w:rsidRDefault="008A6FD8" w:rsidP="008D6BD7">
      <w:pPr>
        <w:pStyle w:val="Akapitzlist"/>
        <w:numPr>
          <w:ilvl w:val="0"/>
          <w:numId w:val="35"/>
        </w:numPr>
        <w:contextualSpacing/>
        <w:rPr>
          <w:rFonts w:cs="Times New Roman"/>
          <w:color w:val="000000" w:themeColor="text1"/>
          <w:szCs w:val="24"/>
        </w:rPr>
      </w:pPr>
      <w:r w:rsidRPr="00AD65BC">
        <w:rPr>
          <w:rFonts w:cs="Times New Roman"/>
          <w:color w:val="000000" w:themeColor="text1"/>
          <w:szCs w:val="24"/>
        </w:rPr>
        <w:t xml:space="preserve">wspieranie aktywnego uczestnictwa seniorów w życiu społeczno-kulturalnym </w:t>
      </w:r>
      <w:r w:rsidR="001D00FA" w:rsidRPr="00AD65BC">
        <w:rPr>
          <w:rFonts w:cs="Times New Roman"/>
          <w:color w:val="000000" w:themeColor="text1"/>
          <w:szCs w:val="24"/>
        </w:rPr>
        <w:t>gminy</w:t>
      </w:r>
      <w:r w:rsidRPr="00AD65BC">
        <w:rPr>
          <w:rFonts w:cs="Times New Roman"/>
          <w:color w:val="000000" w:themeColor="text1"/>
          <w:szCs w:val="24"/>
        </w:rPr>
        <w:t xml:space="preserve">, </w:t>
      </w:r>
    </w:p>
    <w:p w14:paraId="38A49EDF" w14:textId="77777777" w:rsidR="008A6FD8" w:rsidRPr="00AD65BC" w:rsidRDefault="008A6FD8" w:rsidP="008D6BD7">
      <w:pPr>
        <w:pStyle w:val="Akapitzlist"/>
        <w:numPr>
          <w:ilvl w:val="0"/>
          <w:numId w:val="35"/>
        </w:numPr>
        <w:contextualSpacing/>
        <w:rPr>
          <w:rFonts w:cs="Times New Roman"/>
          <w:color w:val="000000" w:themeColor="text1"/>
          <w:szCs w:val="24"/>
        </w:rPr>
      </w:pPr>
      <w:r w:rsidRPr="00AD65BC">
        <w:rPr>
          <w:rFonts w:cs="Times New Roman"/>
          <w:color w:val="000000" w:themeColor="text1"/>
          <w:szCs w:val="24"/>
        </w:rPr>
        <w:t>wzmocnienie spójności społecznej poprzez stworzeni</w:t>
      </w:r>
      <w:r w:rsidR="00A7685E" w:rsidRPr="00AD65BC">
        <w:rPr>
          <w:rFonts w:cs="Times New Roman"/>
          <w:color w:val="000000" w:themeColor="text1"/>
          <w:szCs w:val="24"/>
        </w:rPr>
        <w:t>e miejsc spotkań i rekreacji, w </w:t>
      </w:r>
      <w:r w:rsidRPr="00AD65BC">
        <w:rPr>
          <w:rFonts w:cs="Times New Roman"/>
          <w:color w:val="000000" w:themeColor="text1"/>
          <w:szCs w:val="24"/>
        </w:rPr>
        <w:t>tym place zabaw, zielone skwery,</w:t>
      </w:r>
    </w:p>
    <w:p w14:paraId="1E6F9918" w14:textId="77777777" w:rsidR="008A6FD8" w:rsidRPr="00AD65BC" w:rsidRDefault="008A6FD8" w:rsidP="008D6BD7">
      <w:pPr>
        <w:pStyle w:val="Akapitzlist"/>
        <w:numPr>
          <w:ilvl w:val="0"/>
          <w:numId w:val="35"/>
        </w:numPr>
        <w:contextualSpacing/>
        <w:rPr>
          <w:rFonts w:cs="Times New Roman"/>
          <w:color w:val="000000" w:themeColor="text1"/>
          <w:szCs w:val="24"/>
        </w:rPr>
      </w:pPr>
      <w:r w:rsidRPr="00AD65BC">
        <w:rPr>
          <w:rFonts w:cs="Times New Roman"/>
          <w:color w:val="000000" w:themeColor="text1"/>
          <w:szCs w:val="24"/>
        </w:rPr>
        <w:t>zapewnienie warunków do aktywizacji społeczności lokalnej zamieszkujących wokół terenów wspólnych na obszarach kryzysowych.</w:t>
      </w:r>
    </w:p>
    <w:p w14:paraId="3A50FD85" w14:textId="77777777" w:rsidR="008A6FD8" w:rsidRPr="00AD65BC" w:rsidRDefault="008A6FD8" w:rsidP="008D6BD7">
      <w:pPr>
        <w:pStyle w:val="Akapitzlist"/>
        <w:numPr>
          <w:ilvl w:val="0"/>
          <w:numId w:val="35"/>
        </w:numPr>
        <w:contextualSpacing/>
        <w:rPr>
          <w:rFonts w:cs="Times New Roman"/>
          <w:color w:val="000000" w:themeColor="text1"/>
          <w:szCs w:val="24"/>
        </w:rPr>
      </w:pPr>
      <w:r w:rsidRPr="00AD65BC">
        <w:rPr>
          <w:color w:val="000000" w:themeColor="text1"/>
        </w:rPr>
        <w:t>stworzenie warunków do realizacji usług na poziomie społeczności lokalnej (miejsce wypoczynku i aktywizacji dla osób starszych, świetlice dla dzieci i młodzieży).</w:t>
      </w:r>
    </w:p>
    <w:p w14:paraId="501A9BF3" w14:textId="77777777" w:rsidR="008A6FD8" w:rsidRPr="00AD65BC" w:rsidRDefault="008A6FD8" w:rsidP="008D6BD7">
      <w:pPr>
        <w:pStyle w:val="Akapitzlist"/>
        <w:numPr>
          <w:ilvl w:val="0"/>
          <w:numId w:val="35"/>
        </w:numPr>
        <w:contextualSpacing/>
        <w:rPr>
          <w:rFonts w:cs="Times New Roman"/>
          <w:color w:val="000000" w:themeColor="text1"/>
          <w:szCs w:val="24"/>
        </w:rPr>
      </w:pPr>
      <w:r w:rsidRPr="00AD65BC">
        <w:rPr>
          <w:color w:val="000000" w:themeColor="text1"/>
        </w:rPr>
        <w:t>promowanie włączenia społecznego różnych gr</w:t>
      </w:r>
      <w:r w:rsidR="00A7685E" w:rsidRPr="00AD65BC">
        <w:rPr>
          <w:color w:val="000000" w:themeColor="text1"/>
        </w:rPr>
        <w:t>up mieszkańców poprzez rozwój i </w:t>
      </w:r>
      <w:r w:rsidRPr="00AD65BC">
        <w:rPr>
          <w:color w:val="000000" w:themeColor="text1"/>
        </w:rPr>
        <w:t>udostępnienie usług społecznych, kulturalnych i rekreacyjnych</w:t>
      </w:r>
    </w:p>
    <w:p w14:paraId="27DDA1CE" w14:textId="77777777" w:rsidR="008A6FD8" w:rsidRPr="00AD65BC" w:rsidRDefault="008A6FD8" w:rsidP="008D6BD7">
      <w:pPr>
        <w:pStyle w:val="Akapitzlist"/>
        <w:numPr>
          <w:ilvl w:val="0"/>
          <w:numId w:val="34"/>
        </w:numPr>
        <w:ind w:left="284" w:hanging="284"/>
        <w:contextualSpacing/>
        <w:rPr>
          <w:rFonts w:cs="Times New Roman"/>
          <w:color w:val="000000" w:themeColor="text1"/>
          <w:szCs w:val="24"/>
        </w:rPr>
      </w:pPr>
      <w:r w:rsidRPr="00AD65BC">
        <w:rPr>
          <w:rFonts w:cs="Times New Roman"/>
          <w:color w:val="000000" w:themeColor="text1"/>
          <w:szCs w:val="24"/>
        </w:rPr>
        <w:t xml:space="preserve">Wymiar gospodarczo-technologiczny, w tym cele szczegółowe: </w:t>
      </w:r>
    </w:p>
    <w:p w14:paraId="7C951E38" w14:textId="77777777" w:rsidR="008A6FD8" w:rsidRPr="00AD65BC" w:rsidRDefault="008A6FD8" w:rsidP="008D6BD7">
      <w:pPr>
        <w:pStyle w:val="Akapitzlist"/>
        <w:numPr>
          <w:ilvl w:val="0"/>
          <w:numId w:val="35"/>
        </w:numPr>
        <w:contextualSpacing/>
        <w:rPr>
          <w:rFonts w:cs="Times New Roman"/>
          <w:color w:val="000000" w:themeColor="text1"/>
          <w:szCs w:val="24"/>
        </w:rPr>
      </w:pPr>
      <w:r w:rsidRPr="00AD65BC">
        <w:rPr>
          <w:rFonts w:cs="Times New Roman"/>
          <w:color w:val="000000" w:themeColor="text1"/>
          <w:szCs w:val="24"/>
        </w:rPr>
        <w:t xml:space="preserve">wzmocnienie potencjału endogenicznego </w:t>
      </w:r>
      <w:r w:rsidR="001D00FA" w:rsidRPr="00AD65BC">
        <w:rPr>
          <w:rFonts w:cs="Times New Roman"/>
          <w:color w:val="000000" w:themeColor="text1"/>
          <w:szCs w:val="24"/>
        </w:rPr>
        <w:t>gminy</w:t>
      </w:r>
      <w:r w:rsidRPr="00AD65BC">
        <w:rPr>
          <w:rFonts w:cs="Times New Roman"/>
          <w:color w:val="000000" w:themeColor="text1"/>
          <w:szCs w:val="24"/>
        </w:rPr>
        <w:t>, poprzez nadanie nowych funkcji obszarom zdegradowanym – funkcje te istotne są z punktu widze</w:t>
      </w:r>
      <w:r w:rsidR="001A0F0D">
        <w:rPr>
          <w:rFonts w:cs="Times New Roman"/>
          <w:color w:val="000000" w:themeColor="text1"/>
          <w:szCs w:val="24"/>
        </w:rPr>
        <w:t xml:space="preserve">nia potrzeb mieszkańców miasta, kształtowania ich postaw, integracji oraz ograniczania zjawiska wykluczenia społecznego </w:t>
      </w:r>
    </w:p>
    <w:p w14:paraId="7FB547FF" w14:textId="77777777" w:rsidR="008A6FD8" w:rsidRPr="001A0F0D" w:rsidRDefault="001A0F0D" w:rsidP="001A0F0D">
      <w:pPr>
        <w:pStyle w:val="Akapitzlist"/>
        <w:numPr>
          <w:ilvl w:val="0"/>
          <w:numId w:val="35"/>
        </w:numPr>
        <w:contextualSpacing/>
        <w:rPr>
          <w:rFonts w:cs="Times New Roman"/>
          <w:color w:val="000000" w:themeColor="text1"/>
          <w:szCs w:val="24"/>
        </w:rPr>
      </w:pPr>
      <w:r>
        <w:rPr>
          <w:rFonts w:cs="Times New Roman"/>
          <w:color w:val="000000" w:themeColor="text1"/>
          <w:szCs w:val="24"/>
        </w:rPr>
        <w:t xml:space="preserve">rozwój przedsiębiorczości poprzez </w:t>
      </w:r>
      <w:r w:rsidR="008A6FD8" w:rsidRPr="00AD65BC">
        <w:rPr>
          <w:rFonts w:cs="Times New Roman"/>
          <w:color w:val="000000" w:themeColor="text1"/>
          <w:szCs w:val="24"/>
        </w:rPr>
        <w:t xml:space="preserve">kreowanie nowego profilu gospodarczo-technologicznego dopasowanego do potencjałów rozwojowych obszarów </w:t>
      </w:r>
      <w:r w:rsidR="001D00FA" w:rsidRPr="00AD65BC">
        <w:rPr>
          <w:rFonts w:cs="Times New Roman"/>
          <w:color w:val="000000" w:themeColor="text1"/>
          <w:szCs w:val="24"/>
        </w:rPr>
        <w:t>gminy</w:t>
      </w:r>
      <w:r>
        <w:rPr>
          <w:rFonts w:cs="Times New Roman"/>
          <w:color w:val="000000" w:themeColor="text1"/>
          <w:szCs w:val="24"/>
        </w:rPr>
        <w:t xml:space="preserve"> oraz  zmianę </w:t>
      </w:r>
      <w:r w:rsidR="008A6FD8" w:rsidRPr="001A0F0D">
        <w:rPr>
          <w:rFonts w:cs="Times New Roman"/>
          <w:color w:val="000000" w:themeColor="text1"/>
          <w:szCs w:val="24"/>
        </w:rPr>
        <w:t xml:space="preserve">sposobu użytkowania wspólnych przestrzeni </w:t>
      </w:r>
      <w:r w:rsidR="001D00FA" w:rsidRPr="001A0F0D">
        <w:rPr>
          <w:rFonts w:cs="Times New Roman"/>
          <w:color w:val="000000" w:themeColor="text1"/>
          <w:szCs w:val="24"/>
        </w:rPr>
        <w:t>publicznych</w:t>
      </w:r>
      <w:r w:rsidR="008A6FD8" w:rsidRPr="001A0F0D">
        <w:rPr>
          <w:rFonts w:cs="Times New Roman"/>
          <w:color w:val="000000" w:themeColor="text1"/>
          <w:szCs w:val="24"/>
        </w:rPr>
        <w:t>, wokół których można koncentrować działalność gospodarczą o charakterze usługowo-handlowym.</w:t>
      </w:r>
    </w:p>
    <w:p w14:paraId="6897F300" w14:textId="77777777" w:rsidR="008A6FD8" w:rsidRPr="00AD65BC" w:rsidRDefault="008A6FD8" w:rsidP="008D6BD7">
      <w:pPr>
        <w:pStyle w:val="Akapitzlist"/>
        <w:numPr>
          <w:ilvl w:val="0"/>
          <w:numId w:val="35"/>
        </w:numPr>
        <w:contextualSpacing/>
        <w:rPr>
          <w:rFonts w:cs="Times New Roman"/>
          <w:color w:val="000000" w:themeColor="text1"/>
          <w:szCs w:val="24"/>
        </w:rPr>
      </w:pPr>
      <w:r w:rsidRPr="00AD65BC">
        <w:rPr>
          <w:color w:val="000000" w:themeColor="text1"/>
        </w:rPr>
        <w:t>budowa systemów wykorzystujących alternatywne źródła energii w budynkach publicznych – budowa systemów instalacji  zaopatrzenia w ciepło i  energię elektryczną opartego na odnawialnych źródłach energii i wysokosprawnych źródłach energii</w:t>
      </w:r>
    </w:p>
    <w:p w14:paraId="28524076" w14:textId="77777777" w:rsidR="008A6FD8" w:rsidRPr="00AD65BC" w:rsidRDefault="008A6FD8" w:rsidP="008D6BD7">
      <w:pPr>
        <w:pStyle w:val="Akapitzlist"/>
        <w:numPr>
          <w:ilvl w:val="0"/>
          <w:numId w:val="34"/>
        </w:numPr>
        <w:ind w:left="284" w:hanging="284"/>
        <w:contextualSpacing/>
        <w:rPr>
          <w:rFonts w:cs="Times New Roman"/>
          <w:color w:val="000000" w:themeColor="text1"/>
          <w:szCs w:val="24"/>
        </w:rPr>
      </w:pPr>
      <w:r w:rsidRPr="00AD65BC">
        <w:rPr>
          <w:rFonts w:cs="Times New Roman"/>
          <w:color w:val="000000" w:themeColor="text1"/>
          <w:szCs w:val="24"/>
        </w:rPr>
        <w:t xml:space="preserve">Wymiar infrastrukturalno-środowiskowy, w tym cele szczegółowe: </w:t>
      </w:r>
    </w:p>
    <w:p w14:paraId="767FB333" w14:textId="77777777" w:rsidR="008A6FD8" w:rsidRPr="00AD65BC" w:rsidRDefault="001A0F0D" w:rsidP="008D6BD7">
      <w:pPr>
        <w:pStyle w:val="Akapitzlist"/>
        <w:numPr>
          <w:ilvl w:val="0"/>
          <w:numId w:val="35"/>
        </w:numPr>
        <w:contextualSpacing/>
        <w:rPr>
          <w:rFonts w:cs="Times New Roman"/>
          <w:color w:val="000000" w:themeColor="text1"/>
          <w:szCs w:val="24"/>
        </w:rPr>
      </w:pPr>
      <w:r>
        <w:rPr>
          <w:rFonts w:cs="Times New Roman"/>
          <w:color w:val="000000" w:themeColor="text1"/>
          <w:szCs w:val="24"/>
        </w:rPr>
        <w:t xml:space="preserve">kształtowanie właściwych postaw osób zagrożonych wykluczeniem społecznym poprzez </w:t>
      </w:r>
      <w:r w:rsidR="008A6FD8" w:rsidRPr="00AD65BC">
        <w:rPr>
          <w:rFonts w:cs="Times New Roman"/>
          <w:color w:val="000000" w:themeColor="text1"/>
          <w:szCs w:val="24"/>
        </w:rPr>
        <w:t xml:space="preserve">tworzenie i wzmacnianie udogodnień miejskich związanych z: </w:t>
      </w:r>
      <w:r w:rsidR="008A6FD8" w:rsidRPr="00AD65BC">
        <w:rPr>
          <w:rFonts w:cs="Times New Roman"/>
          <w:color w:val="000000" w:themeColor="text1"/>
          <w:szCs w:val="24"/>
        </w:rPr>
        <w:lastRenderedPageBreak/>
        <w:t xml:space="preserve">funkcjonowaniem przestrzeni publicznych, terenów zielonych, stref pieszych, tras rowerowych, układów komunikacyjnych; znoszeniem barier architektonicznych; ograniczaniem poziomu hałasu; </w:t>
      </w:r>
    </w:p>
    <w:p w14:paraId="1C0A9E8B" w14:textId="77777777" w:rsidR="008A6FD8" w:rsidRPr="00AD65BC" w:rsidRDefault="001A0F0D" w:rsidP="008D6BD7">
      <w:pPr>
        <w:pStyle w:val="Akapitzlist"/>
        <w:numPr>
          <w:ilvl w:val="0"/>
          <w:numId w:val="35"/>
        </w:numPr>
        <w:contextualSpacing/>
        <w:rPr>
          <w:rFonts w:cs="Times New Roman"/>
          <w:color w:val="000000" w:themeColor="text1"/>
          <w:szCs w:val="24"/>
        </w:rPr>
      </w:pPr>
      <w:r>
        <w:rPr>
          <w:rFonts w:cs="Times New Roman"/>
          <w:color w:val="000000" w:themeColor="text1"/>
          <w:szCs w:val="24"/>
        </w:rPr>
        <w:t xml:space="preserve">ograniczenie marginalizacji i dziedziczenia ubóstwa poprzez </w:t>
      </w:r>
      <w:r w:rsidR="008A6FD8" w:rsidRPr="00AD65BC">
        <w:rPr>
          <w:rFonts w:cs="Times New Roman"/>
          <w:color w:val="000000" w:themeColor="text1"/>
          <w:szCs w:val="24"/>
        </w:rPr>
        <w:t xml:space="preserve">podniesienie standardu substancji mieszkaniowej oraz obiektów użyteczności publicznej; </w:t>
      </w:r>
    </w:p>
    <w:p w14:paraId="5E710D71" w14:textId="77777777" w:rsidR="008A6FD8" w:rsidRPr="00AD65BC" w:rsidRDefault="008A6FD8" w:rsidP="008D6BD7">
      <w:pPr>
        <w:pStyle w:val="Akapitzlist"/>
        <w:numPr>
          <w:ilvl w:val="0"/>
          <w:numId w:val="35"/>
        </w:numPr>
        <w:contextualSpacing/>
        <w:rPr>
          <w:rFonts w:cs="Times New Roman"/>
          <w:color w:val="000000" w:themeColor="text1"/>
          <w:szCs w:val="24"/>
        </w:rPr>
      </w:pPr>
      <w:r w:rsidRPr="00AD65BC">
        <w:rPr>
          <w:rFonts w:cs="Times New Roman"/>
          <w:color w:val="000000" w:themeColor="text1"/>
          <w:szCs w:val="24"/>
        </w:rPr>
        <w:t xml:space="preserve">ochrona i zrównoważone wykorzystanie walorów środowiskowych obszaru </w:t>
      </w:r>
      <w:r w:rsidR="001D00FA" w:rsidRPr="00AD65BC">
        <w:rPr>
          <w:rFonts w:cs="Times New Roman"/>
          <w:color w:val="000000" w:themeColor="text1"/>
          <w:szCs w:val="24"/>
        </w:rPr>
        <w:t>gminy</w:t>
      </w:r>
      <w:r w:rsidRPr="00AD65BC">
        <w:rPr>
          <w:rFonts w:cs="Times New Roman"/>
          <w:color w:val="000000" w:themeColor="text1"/>
          <w:szCs w:val="24"/>
        </w:rPr>
        <w:t xml:space="preserve"> poprzez rewitalizacje obszarów zdegradowanych położonych w różnych jego punktach; </w:t>
      </w:r>
    </w:p>
    <w:p w14:paraId="321D84D0" w14:textId="77777777" w:rsidR="008A6FD8" w:rsidRPr="00AD65BC" w:rsidRDefault="001A0F0D" w:rsidP="008D6BD7">
      <w:pPr>
        <w:pStyle w:val="Akapitzlist"/>
        <w:numPr>
          <w:ilvl w:val="0"/>
          <w:numId w:val="35"/>
        </w:numPr>
        <w:contextualSpacing/>
        <w:rPr>
          <w:rFonts w:cs="Times New Roman"/>
          <w:color w:val="000000" w:themeColor="text1"/>
          <w:szCs w:val="24"/>
        </w:rPr>
      </w:pPr>
      <w:r>
        <w:rPr>
          <w:rFonts w:cs="Times New Roman"/>
          <w:color w:val="000000" w:themeColor="text1"/>
          <w:szCs w:val="24"/>
        </w:rPr>
        <w:t>integracja społeczności lokalnej i kształtowanie właściwych postaw społecznych poprzez adaptację obiektów i terenów zielonych</w:t>
      </w:r>
      <w:r w:rsidR="008A6FD8" w:rsidRPr="00AD65BC">
        <w:rPr>
          <w:rFonts w:cs="Times New Roman"/>
          <w:color w:val="000000" w:themeColor="text1"/>
          <w:szCs w:val="24"/>
        </w:rPr>
        <w:t xml:space="preserve">, </w:t>
      </w:r>
    </w:p>
    <w:p w14:paraId="317CF475" w14:textId="77777777" w:rsidR="008A6FD8" w:rsidRPr="00AD65BC" w:rsidRDefault="001A0F0D" w:rsidP="008D6BD7">
      <w:pPr>
        <w:pStyle w:val="Akapitzlist"/>
        <w:numPr>
          <w:ilvl w:val="0"/>
          <w:numId w:val="35"/>
        </w:numPr>
        <w:contextualSpacing/>
        <w:rPr>
          <w:rFonts w:cs="Times New Roman"/>
          <w:color w:val="000000" w:themeColor="text1"/>
          <w:szCs w:val="24"/>
        </w:rPr>
      </w:pPr>
      <w:r>
        <w:rPr>
          <w:color w:val="000000" w:themeColor="text1"/>
        </w:rPr>
        <w:t>kształtowanie postaw obywatelskich poprzez</w:t>
      </w:r>
      <w:r w:rsidR="00204F63">
        <w:rPr>
          <w:color w:val="000000" w:themeColor="text1"/>
        </w:rPr>
        <w:t xml:space="preserve"> </w:t>
      </w:r>
      <w:r w:rsidR="008A6FD8" w:rsidRPr="00AD65BC">
        <w:rPr>
          <w:color w:val="000000" w:themeColor="text1"/>
        </w:rPr>
        <w:t>zachowanie, ochrona, promowanie i rozwój loka</w:t>
      </w:r>
      <w:r w:rsidR="00383D0A" w:rsidRPr="00AD65BC">
        <w:rPr>
          <w:color w:val="000000" w:themeColor="text1"/>
        </w:rPr>
        <w:t>lnego dziedzictwa kulturowego i </w:t>
      </w:r>
      <w:r w:rsidR="008A6FD8" w:rsidRPr="00AD65BC">
        <w:rPr>
          <w:color w:val="000000" w:themeColor="text1"/>
        </w:rPr>
        <w:t>naturalnego</w:t>
      </w:r>
    </w:p>
    <w:p w14:paraId="21BAFEA1" w14:textId="77777777" w:rsidR="008A6FD8" w:rsidRPr="00AD65BC" w:rsidRDefault="008A6FD8" w:rsidP="008D6BD7">
      <w:pPr>
        <w:pStyle w:val="Akapitzlist"/>
        <w:numPr>
          <w:ilvl w:val="0"/>
          <w:numId w:val="34"/>
        </w:numPr>
        <w:ind w:left="284" w:hanging="284"/>
        <w:contextualSpacing/>
        <w:rPr>
          <w:rFonts w:cs="Times New Roman"/>
          <w:color w:val="000000" w:themeColor="text1"/>
          <w:szCs w:val="24"/>
        </w:rPr>
      </w:pPr>
      <w:r w:rsidRPr="00AD65BC">
        <w:rPr>
          <w:rFonts w:cs="Times New Roman"/>
          <w:color w:val="000000" w:themeColor="text1"/>
          <w:szCs w:val="24"/>
        </w:rPr>
        <w:t>Wymiar instytucjonalno-polityczny stanowiący wspólną płaszczyznę wspierającą działania we wszystkich obszarach rewitalizacji. Na wymiar ten składają się następujące cele szczegółowe o wymiarze horyzontalnym:</w:t>
      </w:r>
    </w:p>
    <w:p w14:paraId="1DC71CF7" w14:textId="77777777" w:rsidR="008A6FD8" w:rsidRPr="00AD65BC" w:rsidRDefault="008A6FD8" w:rsidP="008D6BD7">
      <w:pPr>
        <w:pStyle w:val="Akapitzlist"/>
        <w:numPr>
          <w:ilvl w:val="0"/>
          <w:numId w:val="35"/>
        </w:numPr>
        <w:contextualSpacing/>
        <w:rPr>
          <w:rFonts w:cs="Times New Roman"/>
          <w:color w:val="000000" w:themeColor="text1"/>
          <w:szCs w:val="24"/>
        </w:rPr>
      </w:pPr>
      <w:r w:rsidRPr="00AD65BC">
        <w:rPr>
          <w:rFonts w:cs="Times New Roman"/>
          <w:color w:val="000000" w:themeColor="text1"/>
          <w:szCs w:val="24"/>
        </w:rPr>
        <w:t xml:space="preserve">poprawa poziomu bezpieczeństwa w zakresie porządku publicznego. </w:t>
      </w:r>
    </w:p>
    <w:p w14:paraId="7AAEE53A" w14:textId="77777777" w:rsidR="008A6FD8" w:rsidRPr="00AD65BC" w:rsidRDefault="008A6FD8" w:rsidP="008D6BD7">
      <w:pPr>
        <w:pStyle w:val="Akapitzlist"/>
        <w:numPr>
          <w:ilvl w:val="0"/>
          <w:numId w:val="35"/>
        </w:numPr>
        <w:contextualSpacing/>
        <w:rPr>
          <w:rFonts w:cs="Times New Roman"/>
          <w:color w:val="000000" w:themeColor="text1"/>
          <w:szCs w:val="24"/>
        </w:rPr>
      </w:pPr>
      <w:r w:rsidRPr="00AD65BC">
        <w:rPr>
          <w:rFonts w:cs="Times New Roman"/>
          <w:color w:val="000000" w:themeColor="text1"/>
          <w:szCs w:val="24"/>
        </w:rPr>
        <w:t xml:space="preserve">pobudzanie i wzmacnianie postaw obywatelskich wśród mieszkańców i instytucji pozarządowych oraz integrowanie ich działań na rzecz lepszego wykorzystania posiadanego dziedzictwa kulturowego i przyrodniczego; </w:t>
      </w:r>
    </w:p>
    <w:p w14:paraId="229CD670" w14:textId="77777777" w:rsidR="008A6FD8" w:rsidRPr="00AD65BC" w:rsidRDefault="008A6FD8" w:rsidP="008D6BD7">
      <w:pPr>
        <w:pStyle w:val="Akapitzlist"/>
        <w:numPr>
          <w:ilvl w:val="0"/>
          <w:numId w:val="35"/>
        </w:numPr>
        <w:contextualSpacing/>
        <w:rPr>
          <w:rFonts w:cs="Times New Roman"/>
          <w:color w:val="000000" w:themeColor="text1"/>
          <w:szCs w:val="24"/>
        </w:rPr>
      </w:pPr>
      <w:r w:rsidRPr="00AD65BC">
        <w:rPr>
          <w:rFonts w:cs="Times New Roman"/>
          <w:color w:val="000000" w:themeColor="text1"/>
          <w:szCs w:val="24"/>
        </w:rPr>
        <w:t xml:space="preserve">wspieranie pomysłów, przedsięwzięć inicjowanych przez mieszkańców oraz organizacje pozarządowe zainteresowane rozwojem </w:t>
      </w:r>
      <w:r w:rsidR="001D00FA" w:rsidRPr="00AD65BC">
        <w:rPr>
          <w:rFonts w:cs="Times New Roman"/>
          <w:color w:val="000000" w:themeColor="text1"/>
          <w:szCs w:val="24"/>
        </w:rPr>
        <w:t>gminy</w:t>
      </w:r>
      <w:r w:rsidRPr="00AD65BC">
        <w:rPr>
          <w:rFonts w:cs="Times New Roman"/>
          <w:color w:val="000000" w:themeColor="text1"/>
          <w:szCs w:val="24"/>
        </w:rPr>
        <w:t>,</w:t>
      </w:r>
    </w:p>
    <w:p w14:paraId="75DB3D9B" w14:textId="77777777" w:rsidR="008A6FD8" w:rsidRPr="00AD65BC" w:rsidRDefault="008A6FD8" w:rsidP="008D6BD7">
      <w:pPr>
        <w:pStyle w:val="Akapitzlist"/>
        <w:numPr>
          <w:ilvl w:val="0"/>
          <w:numId w:val="35"/>
        </w:numPr>
        <w:contextualSpacing/>
        <w:rPr>
          <w:rFonts w:cs="Times New Roman"/>
          <w:color w:val="000000" w:themeColor="text1"/>
          <w:szCs w:val="24"/>
        </w:rPr>
      </w:pPr>
      <w:r w:rsidRPr="00AD65BC">
        <w:rPr>
          <w:color w:val="000000" w:themeColor="text1"/>
        </w:rPr>
        <w:t>stworzenie warunków wspierających proces rewitali</w:t>
      </w:r>
      <w:r w:rsidR="00383D0A" w:rsidRPr="00AD65BC">
        <w:rPr>
          <w:color w:val="000000" w:themeColor="text1"/>
        </w:rPr>
        <w:t>zacji fizycznej, gospodarczej i </w:t>
      </w:r>
      <w:r w:rsidRPr="00AD65BC">
        <w:rPr>
          <w:color w:val="000000" w:themeColor="text1"/>
        </w:rPr>
        <w:t>społecznej na obszarze kryzysowym</w:t>
      </w:r>
      <w:r w:rsidRPr="00AD65BC">
        <w:rPr>
          <w:rFonts w:cs="Times New Roman"/>
          <w:color w:val="000000" w:themeColor="text1"/>
          <w:szCs w:val="24"/>
        </w:rPr>
        <w:t xml:space="preserve"> </w:t>
      </w:r>
    </w:p>
    <w:p w14:paraId="76D768FA" w14:textId="77777777" w:rsidR="008A6FD8" w:rsidRPr="00AD65BC" w:rsidRDefault="008A6FD8" w:rsidP="008A6FD8">
      <w:pPr>
        <w:rPr>
          <w:color w:val="000000" w:themeColor="text1"/>
        </w:rPr>
      </w:pPr>
    </w:p>
    <w:p w14:paraId="40E340D2" w14:textId="77777777" w:rsidR="008A6FD8" w:rsidRDefault="008A6FD8">
      <w:pPr>
        <w:spacing w:after="0" w:line="240" w:lineRule="auto"/>
        <w:ind w:firstLine="0"/>
        <w:jc w:val="left"/>
        <w:rPr>
          <w:rFonts w:eastAsia="Times New Roman"/>
          <w:b/>
          <w:bCs/>
          <w:color w:val="000000"/>
          <w:sz w:val="36"/>
          <w:szCs w:val="36"/>
          <w:u w:val="single"/>
        </w:rPr>
      </w:pPr>
      <w:r>
        <w:br w:type="page"/>
      </w:r>
    </w:p>
    <w:p w14:paraId="693A97D2" w14:textId="77777777" w:rsidR="00EB31E2" w:rsidRPr="005566DD" w:rsidRDefault="00EB31E2" w:rsidP="00413164">
      <w:pPr>
        <w:pStyle w:val="Nagwek1"/>
        <w:numPr>
          <w:ilvl w:val="0"/>
          <w:numId w:val="157"/>
        </w:numPr>
      </w:pPr>
      <w:bookmarkStart w:id="420" w:name="_Toc452890482"/>
      <w:r w:rsidRPr="005566DD">
        <w:lastRenderedPageBreak/>
        <w:t>PLANOWANE DZIAŁANIA NA LATA 2014-2020</w:t>
      </w:r>
      <w:bookmarkEnd w:id="420"/>
    </w:p>
    <w:p w14:paraId="07DF43D6" w14:textId="77777777" w:rsidR="00EB31E2" w:rsidRPr="005566DD" w:rsidRDefault="00EB31E2" w:rsidP="00413164">
      <w:pPr>
        <w:pStyle w:val="Nagwek2"/>
        <w:numPr>
          <w:ilvl w:val="1"/>
          <w:numId w:val="157"/>
        </w:numPr>
      </w:pPr>
      <w:bookmarkStart w:id="421" w:name="_Toc452890483"/>
      <w:r w:rsidRPr="005566DD">
        <w:t>Projekty przewidziane do realizacji na lata 2014-2020</w:t>
      </w:r>
      <w:bookmarkEnd w:id="421"/>
    </w:p>
    <w:p w14:paraId="1B3A157A" w14:textId="77777777" w:rsidR="00EB31E2" w:rsidRDefault="00EB31E2" w:rsidP="008B7615">
      <w:r w:rsidRPr="005566DD">
        <w:t>W toku konsultacji społecznych przeprowadzonych w trakcie opracowywania programu i prac Zespołu ds. Rewitalizacji wyodrębniono najlepiej przygotowane projekty, które wpisują się w założenia niniejszego dokumentu. Planowan</w:t>
      </w:r>
      <w:r w:rsidR="005615D2">
        <w:t xml:space="preserve">e zadania na lata 2014-2020 podzielone zostały na pięć </w:t>
      </w:r>
      <w:r w:rsidR="00B3226B">
        <w:t xml:space="preserve">wzajemnie uzupełniających się </w:t>
      </w:r>
      <w:r w:rsidR="005615D2">
        <w:t xml:space="preserve">projektów, w których zawarte zostały komplementarne wobec siebie zadania. </w:t>
      </w:r>
    </w:p>
    <w:p w14:paraId="1E56ADA8" w14:textId="77777777" w:rsidR="00EB31E2" w:rsidRPr="00561D1D" w:rsidRDefault="00EB31E2" w:rsidP="00093985">
      <w:pPr>
        <w:tabs>
          <w:tab w:val="left" w:pos="-142"/>
        </w:tabs>
        <w:spacing w:after="0" w:line="240" w:lineRule="auto"/>
        <w:ind w:right="-488" w:firstLine="0"/>
        <w:rPr>
          <w:b/>
          <w:bCs/>
          <w:smallCaps/>
          <w:color w:val="FF0000"/>
          <w:u w:val="single"/>
        </w:rPr>
      </w:pPr>
    </w:p>
    <w:p w14:paraId="7E50D2AE" w14:textId="77777777" w:rsidR="00A228A9" w:rsidRPr="00F57A4D" w:rsidRDefault="00A228A9" w:rsidP="00A228A9">
      <w:pPr>
        <w:tabs>
          <w:tab w:val="left" w:pos="426"/>
          <w:tab w:val="left" w:pos="1620"/>
        </w:tabs>
        <w:spacing w:before="120" w:line="240" w:lineRule="auto"/>
        <w:ind w:right="-488" w:firstLine="0"/>
        <w:rPr>
          <w:b/>
          <w:bCs/>
          <w:smallCaps/>
          <w:color w:val="1F497D" w:themeColor="text2"/>
          <w:sz w:val="28"/>
          <w:szCs w:val="28"/>
          <w:u w:val="single"/>
        </w:rPr>
      </w:pPr>
      <w:r w:rsidRPr="00F57A4D">
        <w:rPr>
          <w:b/>
          <w:bCs/>
          <w:smallCaps/>
          <w:color w:val="1F497D" w:themeColor="text2"/>
          <w:sz w:val="28"/>
          <w:szCs w:val="28"/>
          <w:u w:val="single"/>
        </w:rPr>
        <w:t>Projekt Nr  1</w:t>
      </w:r>
    </w:p>
    <w:p w14:paraId="7DAF5671" w14:textId="68024424" w:rsidR="008235E5" w:rsidRDefault="00A228A9" w:rsidP="00A228A9">
      <w:pPr>
        <w:tabs>
          <w:tab w:val="left" w:pos="426"/>
          <w:tab w:val="left" w:pos="1620"/>
        </w:tabs>
        <w:spacing w:before="120" w:line="240" w:lineRule="auto"/>
        <w:ind w:right="-488" w:firstLine="0"/>
        <w:rPr>
          <w:b/>
          <w:bCs/>
          <w:smallCaps/>
          <w:color w:val="1F497D" w:themeColor="text2"/>
          <w:sz w:val="28"/>
          <w:szCs w:val="28"/>
        </w:rPr>
      </w:pPr>
      <w:del w:id="422" w:author="Sikorska Paulina" w:date="2016-06-14T12:55:00Z">
        <w:r w:rsidRPr="00F57A4D" w:rsidDel="007430DF">
          <w:rPr>
            <w:b/>
            <w:bCs/>
            <w:smallCaps/>
            <w:color w:val="1F497D" w:themeColor="text2"/>
            <w:sz w:val="28"/>
            <w:szCs w:val="28"/>
          </w:rPr>
          <w:delText xml:space="preserve">Rewitalizacja Społeczna  Gminy </w:delText>
        </w:r>
      </w:del>
      <w:r w:rsidRPr="00F57A4D">
        <w:rPr>
          <w:b/>
          <w:bCs/>
          <w:smallCaps/>
          <w:color w:val="1F497D" w:themeColor="text2"/>
          <w:sz w:val="28"/>
          <w:szCs w:val="28"/>
        </w:rPr>
        <w:t>– aktywizacja mieszkańców</w:t>
      </w:r>
    </w:p>
    <w:p w14:paraId="4A94295B" w14:textId="77777777" w:rsidR="00A228A9" w:rsidRPr="00F57A4D" w:rsidRDefault="00A228A9" w:rsidP="00A228A9">
      <w:pPr>
        <w:tabs>
          <w:tab w:val="left" w:pos="426"/>
          <w:tab w:val="left" w:pos="1620"/>
        </w:tabs>
        <w:spacing w:before="120" w:line="240" w:lineRule="auto"/>
        <w:ind w:right="-488" w:firstLine="0"/>
        <w:rPr>
          <w:b/>
          <w:bCs/>
          <w:smallCaps/>
          <w:color w:val="1F497D" w:themeColor="text2"/>
          <w:sz w:val="28"/>
          <w:szCs w:val="28"/>
        </w:rPr>
      </w:pPr>
      <w:r w:rsidRPr="00F57A4D">
        <w:rPr>
          <w:b/>
          <w:bCs/>
          <w:smallCaps/>
          <w:color w:val="1F497D" w:themeColor="text2"/>
          <w:sz w:val="28"/>
          <w:szCs w:val="28"/>
        </w:rPr>
        <w:t xml:space="preserve"> </w:t>
      </w:r>
    </w:p>
    <w:p w14:paraId="31036F16" w14:textId="77777777" w:rsidR="00A228A9" w:rsidRPr="00F57A4D" w:rsidRDefault="00A228A9" w:rsidP="00A228A9">
      <w:pPr>
        <w:spacing w:before="120" w:line="240" w:lineRule="auto"/>
        <w:ind w:firstLine="0"/>
        <w:rPr>
          <w:b/>
          <w:bCs/>
          <w:caps/>
          <w:color w:val="1F497D" w:themeColor="text2"/>
        </w:rPr>
      </w:pPr>
      <w:r w:rsidRPr="00F57A4D">
        <w:rPr>
          <w:b/>
          <w:bCs/>
          <w:caps/>
          <w:color w:val="1F497D" w:themeColor="text2"/>
        </w:rPr>
        <w:t xml:space="preserve">ZADANIE 1.1 </w:t>
      </w:r>
      <w:r w:rsidR="00B3226B" w:rsidRPr="00F57A4D">
        <w:rPr>
          <w:rFonts w:eastAsia="Times New Roman"/>
          <w:b/>
          <w:color w:val="1F497D" w:themeColor="text2"/>
          <w:kern w:val="3"/>
        </w:rPr>
        <w:t>Streetwor</w:t>
      </w:r>
      <w:r w:rsidRPr="00F57A4D">
        <w:rPr>
          <w:rFonts w:eastAsia="Times New Roman"/>
          <w:b/>
          <w:color w:val="1F497D" w:themeColor="text2"/>
          <w:kern w:val="3"/>
        </w:rPr>
        <w:t>ker – Pedagog uliczny</w:t>
      </w:r>
    </w:p>
    <w:p w14:paraId="6BC96F76" w14:textId="77777777" w:rsidR="00A228A9" w:rsidRPr="00F57A4D" w:rsidRDefault="00A228A9" w:rsidP="00A228A9">
      <w:pPr>
        <w:spacing w:before="120" w:line="240" w:lineRule="auto"/>
        <w:ind w:firstLine="0"/>
        <w:rPr>
          <w:b/>
          <w:bCs/>
          <w:caps/>
          <w:color w:val="1F497D" w:themeColor="text2"/>
        </w:rPr>
      </w:pPr>
      <w:r w:rsidRPr="00F57A4D">
        <w:rPr>
          <w:b/>
          <w:bCs/>
          <w:caps/>
          <w:color w:val="1F497D" w:themeColor="text2"/>
        </w:rPr>
        <w:t xml:space="preserve">zADANIE 1.2 </w:t>
      </w:r>
      <w:r w:rsidRPr="00F57A4D">
        <w:rPr>
          <w:rFonts w:eastAsia="Times New Roman"/>
          <w:b/>
          <w:color w:val="1F497D" w:themeColor="text2"/>
          <w:kern w:val="3"/>
        </w:rPr>
        <w:t>Aktywna Rodzina w Gminie Grodzisk Mazowiecki</w:t>
      </w:r>
    </w:p>
    <w:p w14:paraId="29C60538" w14:textId="77777777" w:rsidR="00A228A9" w:rsidRPr="00F57A4D" w:rsidRDefault="00A228A9" w:rsidP="00A228A9">
      <w:pPr>
        <w:spacing w:before="120" w:line="240" w:lineRule="auto"/>
        <w:ind w:firstLine="0"/>
        <w:rPr>
          <w:b/>
          <w:bCs/>
          <w:caps/>
          <w:color w:val="1F497D" w:themeColor="text2"/>
        </w:rPr>
      </w:pPr>
      <w:r w:rsidRPr="00F57A4D">
        <w:rPr>
          <w:b/>
          <w:bCs/>
          <w:caps/>
          <w:color w:val="1F497D" w:themeColor="text2"/>
        </w:rPr>
        <w:t xml:space="preserve">Zadanie 1.3 </w:t>
      </w:r>
      <w:r w:rsidRPr="00F57A4D">
        <w:rPr>
          <w:rFonts w:eastAsia="Times New Roman"/>
          <w:b/>
          <w:color w:val="1F497D" w:themeColor="text2"/>
          <w:kern w:val="3"/>
        </w:rPr>
        <w:t xml:space="preserve">Rodzinny piknik historyczny w ramach Europejskich Dni Dziedzictwa w Grodzisku Mazowieckim </w:t>
      </w:r>
    </w:p>
    <w:p w14:paraId="2CC2F8DB" w14:textId="77777777" w:rsidR="00A228A9" w:rsidRPr="00F57A4D" w:rsidRDefault="00A228A9" w:rsidP="00A228A9">
      <w:pPr>
        <w:spacing w:before="120" w:line="240" w:lineRule="auto"/>
        <w:ind w:firstLine="0"/>
        <w:rPr>
          <w:b/>
          <w:bCs/>
          <w:caps/>
          <w:color w:val="1F497D" w:themeColor="text2"/>
        </w:rPr>
      </w:pPr>
      <w:r w:rsidRPr="00F57A4D">
        <w:rPr>
          <w:b/>
          <w:bCs/>
          <w:caps/>
          <w:color w:val="1F497D" w:themeColor="text2"/>
        </w:rPr>
        <w:t xml:space="preserve">ZADANIE 1.4 </w:t>
      </w:r>
      <w:r w:rsidRPr="00F57A4D">
        <w:rPr>
          <w:rFonts w:eastAsia="Times New Roman"/>
          <w:b/>
          <w:color w:val="1F497D" w:themeColor="text2"/>
          <w:kern w:val="3"/>
        </w:rPr>
        <w:t>Szlakiem Pamięci. Walka i Konspiracja. Mieszkańcy Grodziska Mazowieckiego w czasie II wojny światowej – ścieżka edukacyjna</w:t>
      </w:r>
    </w:p>
    <w:p w14:paraId="4ED1B649" w14:textId="77777777" w:rsidR="00A228A9" w:rsidRPr="00F57A4D" w:rsidRDefault="00A228A9" w:rsidP="00A228A9">
      <w:pPr>
        <w:spacing w:before="120" w:line="240" w:lineRule="auto"/>
        <w:ind w:firstLine="0"/>
        <w:rPr>
          <w:b/>
          <w:bCs/>
          <w:caps/>
          <w:color w:val="1F497D" w:themeColor="text2"/>
        </w:rPr>
      </w:pPr>
      <w:r w:rsidRPr="00F57A4D">
        <w:rPr>
          <w:b/>
          <w:bCs/>
          <w:caps/>
          <w:color w:val="1F497D" w:themeColor="text2"/>
        </w:rPr>
        <w:t xml:space="preserve">ZADANIE 1.5 </w:t>
      </w:r>
      <w:r w:rsidRPr="00F57A4D">
        <w:rPr>
          <w:rFonts w:eastAsia="Times New Roman"/>
          <w:b/>
          <w:color w:val="1F497D" w:themeColor="text2"/>
          <w:kern w:val="3"/>
        </w:rPr>
        <w:t xml:space="preserve">Lekkoatletyka dla każdego </w:t>
      </w:r>
    </w:p>
    <w:p w14:paraId="5E4AE85B" w14:textId="77777777" w:rsidR="00A228A9" w:rsidRPr="00F57A4D" w:rsidRDefault="00A228A9" w:rsidP="00A228A9">
      <w:pPr>
        <w:spacing w:before="120" w:line="240" w:lineRule="auto"/>
        <w:ind w:firstLine="0"/>
        <w:rPr>
          <w:b/>
          <w:bCs/>
          <w:caps/>
          <w:color w:val="1F497D" w:themeColor="text2"/>
        </w:rPr>
      </w:pPr>
      <w:r w:rsidRPr="00F57A4D">
        <w:rPr>
          <w:b/>
          <w:bCs/>
          <w:caps/>
          <w:color w:val="1F497D" w:themeColor="text2"/>
        </w:rPr>
        <w:t xml:space="preserve">ZADANIE 1.6 </w:t>
      </w:r>
      <w:r w:rsidRPr="00F57A4D">
        <w:rPr>
          <w:rFonts w:eastAsia="Times New Roman"/>
          <w:b/>
          <w:color w:val="1F497D" w:themeColor="text2"/>
          <w:kern w:val="3"/>
        </w:rPr>
        <w:t xml:space="preserve">Program „Klub” Grodziskiego Klubu Koszykarskiego </w:t>
      </w:r>
    </w:p>
    <w:p w14:paraId="7AC0E317" w14:textId="77777777" w:rsidR="00A228A9" w:rsidRPr="00F57A4D" w:rsidRDefault="00A228A9" w:rsidP="00A228A9">
      <w:pPr>
        <w:spacing w:before="120" w:line="240" w:lineRule="auto"/>
        <w:ind w:firstLine="0"/>
        <w:rPr>
          <w:b/>
          <w:bCs/>
          <w:caps/>
          <w:color w:val="1F497D" w:themeColor="text2"/>
        </w:rPr>
      </w:pPr>
      <w:r w:rsidRPr="00F57A4D">
        <w:rPr>
          <w:b/>
          <w:bCs/>
          <w:caps/>
          <w:color w:val="1F497D" w:themeColor="text2"/>
        </w:rPr>
        <w:t xml:space="preserve">ZADANIE 1.7 </w:t>
      </w:r>
      <w:r w:rsidRPr="00F57A4D">
        <w:rPr>
          <w:rFonts w:eastAsia="Times New Roman"/>
          <w:b/>
          <w:color w:val="1F497D" w:themeColor="text2"/>
          <w:kern w:val="3"/>
        </w:rPr>
        <w:t>E-usługi w gminie Grodzisk Mazowiecki</w:t>
      </w:r>
    </w:p>
    <w:p w14:paraId="54D4E91B" w14:textId="77777777" w:rsidR="00A228A9" w:rsidRPr="00F57A4D" w:rsidRDefault="00A228A9" w:rsidP="00A228A9">
      <w:pPr>
        <w:spacing w:before="120" w:line="240" w:lineRule="auto"/>
        <w:ind w:firstLine="0"/>
        <w:rPr>
          <w:b/>
          <w:bCs/>
          <w:caps/>
          <w:color w:val="1F497D" w:themeColor="text2"/>
        </w:rPr>
      </w:pPr>
      <w:r w:rsidRPr="00F57A4D">
        <w:rPr>
          <w:b/>
          <w:bCs/>
          <w:caps/>
          <w:color w:val="1F497D" w:themeColor="text2"/>
        </w:rPr>
        <w:t xml:space="preserve">Zadanie 1.8 </w:t>
      </w:r>
      <w:r w:rsidRPr="00F57A4D">
        <w:rPr>
          <w:rFonts w:eastAsia="Times New Roman"/>
          <w:b/>
          <w:color w:val="1F497D" w:themeColor="text2"/>
          <w:kern w:val="3"/>
        </w:rPr>
        <w:t xml:space="preserve">Cyfryzacja szkół w gminie Grodzisk Mazowiecki </w:t>
      </w:r>
    </w:p>
    <w:p w14:paraId="06FFA57A" w14:textId="77777777" w:rsidR="00A228A9" w:rsidRPr="00542E80" w:rsidRDefault="00A228A9" w:rsidP="00A228A9">
      <w:pPr>
        <w:spacing w:before="120" w:line="240" w:lineRule="auto"/>
        <w:ind w:firstLine="0"/>
        <w:rPr>
          <w:b/>
          <w:bCs/>
          <w:caps/>
          <w:color w:val="FF0000"/>
        </w:rPr>
      </w:pPr>
    </w:p>
    <w:p w14:paraId="187BE5AE" w14:textId="77777777" w:rsidR="00A228A9" w:rsidRPr="00061834" w:rsidRDefault="00A228A9" w:rsidP="00A228A9">
      <w:pPr>
        <w:rPr>
          <w:color w:val="000000" w:themeColor="text1"/>
        </w:rPr>
      </w:pPr>
      <w:r w:rsidRPr="00FC2403">
        <w:rPr>
          <w:color w:val="000000" w:themeColor="text1"/>
        </w:rPr>
        <w:t xml:space="preserve">W grupie tzw. projektów społecznych uwzględniono potrzeby zgłaszane przez mieszkańców oraz zidentyfikowane problemy. W tej grupie działań rewitalizacyjnych znalazły się również projekty zgłaszane przez jednostki organizacyjne gminy Grodzisk mazowiecki (OPS, Centrum Kultury) oraz organizacje pozarządowe – głównie kluby sportowe. W ten sposób nie tylko wzmocniono efekt partycypacji na poziomie wdrażania projektów, ale również uzyskano efekt synergii – jest to możliwe  zarówno poprzez rozszerzenie grona interesariuszy uczestniczących w procesie rewitalizacji, jak też znalezienie dodatkowych źródeł finansowania podejmowanych działań. Problemy społeczne zidentyfikowane w czasie konsultacji społecznych i wynikające z analizy wskaźnikowej obszarów kryzysowych rozszerzone zostały </w:t>
      </w:r>
      <w:r w:rsidRPr="00FC2403">
        <w:rPr>
          <w:color w:val="000000" w:themeColor="text1"/>
        </w:rPr>
        <w:lastRenderedPageBreak/>
        <w:t>dodatkowo o problemy wskazane przez organizacje pozarządowe. Ich doświadczenia oraz przeprowadzone dodatkowe konsultacje (poza procesem rewitalizacji) pozwalają rozwiązywać problemy  w spos</w:t>
      </w:r>
      <w:r>
        <w:rPr>
          <w:color w:val="000000" w:themeColor="text1"/>
        </w:rPr>
        <w:t xml:space="preserve">ób systemowy i komplementarny. </w:t>
      </w:r>
      <w:r w:rsidRPr="00061834">
        <w:rPr>
          <w:color w:val="000000" w:themeColor="text1"/>
        </w:rPr>
        <w:t>Projekt realizuje cele szczegółowe LPR oraz ogranicza wykluczenie społeczne mieszkańców wskazanych obszarów kryzysowych. Poprzez zachowanie lokalnego dziedzictwa kulturowego i naturalnego oraz stworzenie warunków do realizacji usług na poziomie społeczności lokalnej (miejsce wypoczynku i aktywizacji dla osób starszych, świetlice dla dzieci i młodzieży), możliwe jest osiągniecie następujących celów:</w:t>
      </w:r>
    </w:p>
    <w:p w14:paraId="64270C11" w14:textId="77777777" w:rsidR="00A228A9" w:rsidRPr="00061834" w:rsidRDefault="00A228A9" w:rsidP="00A228A9">
      <w:pPr>
        <w:pStyle w:val="Akapitzlist"/>
        <w:numPr>
          <w:ilvl w:val="0"/>
          <w:numId w:val="154"/>
        </w:numPr>
        <w:rPr>
          <w:color w:val="000000" w:themeColor="text1"/>
        </w:rPr>
      </w:pPr>
      <w:r w:rsidRPr="00061834">
        <w:rPr>
          <w:color w:val="000000" w:themeColor="text1"/>
        </w:rPr>
        <w:t xml:space="preserve">kształtowanie postaw różnych grup mieszkańców i wyeliminowanie </w:t>
      </w:r>
      <w:proofErr w:type="spellStart"/>
      <w:r w:rsidRPr="00061834">
        <w:rPr>
          <w:color w:val="000000" w:themeColor="text1"/>
        </w:rPr>
        <w:t>zachowań</w:t>
      </w:r>
      <w:proofErr w:type="spellEnd"/>
      <w:r w:rsidRPr="00061834">
        <w:rPr>
          <w:color w:val="000000" w:themeColor="text1"/>
        </w:rPr>
        <w:t xml:space="preserve"> ryzykownych </w:t>
      </w:r>
    </w:p>
    <w:p w14:paraId="4906C96F" w14:textId="77777777" w:rsidR="00A228A9" w:rsidRPr="00061834" w:rsidRDefault="00A228A9" w:rsidP="00A228A9">
      <w:pPr>
        <w:pStyle w:val="Akapitzlist"/>
        <w:numPr>
          <w:ilvl w:val="0"/>
          <w:numId w:val="154"/>
        </w:numPr>
        <w:rPr>
          <w:color w:val="000000" w:themeColor="text1"/>
        </w:rPr>
      </w:pPr>
      <w:r w:rsidRPr="00061834">
        <w:rPr>
          <w:color w:val="000000" w:themeColor="text1"/>
        </w:rPr>
        <w:t>promowanie włączenia społecznego różnych grup mieszkańców poprzez rozwój i udostępnienie usług społecznych, kulturalnych i rekreacyjnych</w:t>
      </w:r>
    </w:p>
    <w:p w14:paraId="246A7853" w14:textId="77777777" w:rsidR="00A228A9" w:rsidRPr="00061834" w:rsidRDefault="00A228A9" w:rsidP="00A228A9">
      <w:pPr>
        <w:pStyle w:val="Akapitzlist"/>
        <w:numPr>
          <w:ilvl w:val="0"/>
          <w:numId w:val="154"/>
        </w:numPr>
        <w:rPr>
          <w:color w:val="000000" w:themeColor="text1"/>
        </w:rPr>
      </w:pPr>
      <w:r w:rsidRPr="00061834">
        <w:rPr>
          <w:color w:val="000000" w:themeColor="text1"/>
        </w:rPr>
        <w:t xml:space="preserve">kształtowanie postaw prozdrowotnych – pozytywne oddziaływanie na zdrowie psychofizyczne różnych grup mieszkańców, w tym również zagrożonych marginalizacją i wykluczeniem społecznym </w:t>
      </w:r>
    </w:p>
    <w:p w14:paraId="2396C931" w14:textId="77777777" w:rsidR="00A228A9" w:rsidRPr="00061834" w:rsidRDefault="00A228A9" w:rsidP="00A228A9">
      <w:pPr>
        <w:pStyle w:val="Akapitzlist"/>
        <w:numPr>
          <w:ilvl w:val="0"/>
          <w:numId w:val="154"/>
        </w:numPr>
        <w:rPr>
          <w:color w:val="000000" w:themeColor="text1"/>
        </w:rPr>
      </w:pPr>
      <w:r w:rsidRPr="00061834">
        <w:rPr>
          <w:color w:val="000000" w:themeColor="text1"/>
        </w:rPr>
        <w:t>rozwijanie zainteresowań dzieci i młodzieży, w tym z rodzin dotkniętych problemem ubóstwa</w:t>
      </w:r>
    </w:p>
    <w:p w14:paraId="6AB129C0" w14:textId="77777777" w:rsidR="00A228A9" w:rsidRPr="00061834" w:rsidRDefault="00A228A9" w:rsidP="00A228A9">
      <w:pPr>
        <w:pStyle w:val="Akapitzlist"/>
        <w:numPr>
          <w:ilvl w:val="0"/>
          <w:numId w:val="154"/>
        </w:numPr>
        <w:rPr>
          <w:color w:val="000000" w:themeColor="text1"/>
        </w:rPr>
      </w:pPr>
      <w:r w:rsidRPr="00061834">
        <w:rPr>
          <w:color w:val="000000" w:themeColor="text1"/>
        </w:rPr>
        <w:t xml:space="preserve">podnoszenie kompetencji cyfrowych różnych grup mieszkańców – przeciwdziałanie wykluczeniu cyfrowemu </w:t>
      </w:r>
    </w:p>
    <w:p w14:paraId="299B997F" w14:textId="77777777" w:rsidR="00A228A9" w:rsidRPr="00061834" w:rsidRDefault="00A228A9" w:rsidP="00A228A9">
      <w:pPr>
        <w:pStyle w:val="Akapitzlist"/>
        <w:numPr>
          <w:ilvl w:val="0"/>
          <w:numId w:val="154"/>
        </w:numPr>
        <w:rPr>
          <w:color w:val="000000" w:themeColor="text1"/>
        </w:rPr>
      </w:pPr>
      <w:r w:rsidRPr="00061834">
        <w:rPr>
          <w:color w:val="000000" w:themeColor="text1"/>
        </w:rPr>
        <w:t>reintegracja społeczno-zawodowa poszczególnych grup zagrożonych marginalizacja i wykluczeniem społecznym</w:t>
      </w:r>
    </w:p>
    <w:p w14:paraId="515C6272" w14:textId="77777777" w:rsidR="00A228A9" w:rsidRPr="00061834" w:rsidRDefault="00A228A9" w:rsidP="00A228A9">
      <w:pPr>
        <w:pStyle w:val="Akapitzlist"/>
        <w:numPr>
          <w:ilvl w:val="0"/>
          <w:numId w:val="154"/>
        </w:numPr>
        <w:rPr>
          <w:color w:val="000000" w:themeColor="text1"/>
        </w:rPr>
      </w:pPr>
      <w:r w:rsidRPr="00061834">
        <w:rPr>
          <w:color w:val="000000" w:themeColor="text1"/>
        </w:rPr>
        <w:t>pobudzanie aktywności poszczególnych grup mieszkańców, w tym również  wzmacnianie postaw obywatelskich wśród mieszkańców i instytucji pozarządowych oraz integrowanie ich działań na rzecz lepszego wykorzystania posiadanego dziedzictwa kulturowego i przyrodniczego;</w:t>
      </w:r>
    </w:p>
    <w:p w14:paraId="603989ED" w14:textId="77777777" w:rsidR="00A228A9" w:rsidRPr="00061834" w:rsidRDefault="00A228A9" w:rsidP="00A228A9">
      <w:pPr>
        <w:pStyle w:val="Akapitzlist"/>
        <w:numPr>
          <w:ilvl w:val="0"/>
          <w:numId w:val="154"/>
        </w:numPr>
        <w:rPr>
          <w:color w:val="000000" w:themeColor="text1"/>
        </w:rPr>
      </w:pPr>
      <w:r w:rsidRPr="00061834">
        <w:rPr>
          <w:color w:val="000000" w:themeColor="text1"/>
        </w:rPr>
        <w:t>wspieranie aktywnego uczestnictwa seniorów w życiu społeczno-kulturalnym.</w:t>
      </w:r>
    </w:p>
    <w:p w14:paraId="1A6D3320" w14:textId="77777777" w:rsidR="00A228A9" w:rsidRPr="00061834" w:rsidRDefault="00A228A9" w:rsidP="00A228A9">
      <w:pPr>
        <w:pStyle w:val="Akapitzlist"/>
        <w:numPr>
          <w:ilvl w:val="0"/>
          <w:numId w:val="154"/>
        </w:numPr>
        <w:rPr>
          <w:color w:val="000000" w:themeColor="text1"/>
        </w:rPr>
      </w:pPr>
      <w:r w:rsidRPr="00061834">
        <w:rPr>
          <w:color w:val="000000" w:themeColor="text1"/>
        </w:rPr>
        <w:t xml:space="preserve">wzmocnienie spójności społecznej poprzez uczestnictwo we wspólnych zajęciach, </w:t>
      </w:r>
    </w:p>
    <w:p w14:paraId="6A4F06EC" w14:textId="77777777" w:rsidR="00A228A9" w:rsidRPr="00061834" w:rsidRDefault="00A228A9" w:rsidP="00A228A9">
      <w:pPr>
        <w:pStyle w:val="Akapitzlist"/>
        <w:numPr>
          <w:ilvl w:val="0"/>
          <w:numId w:val="154"/>
        </w:numPr>
        <w:rPr>
          <w:color w:val="000000" w:themeColor="text1"/>
        </w:rPr>
      </w:pPr>
      <w:r w:rsidRPr="00061834">
        <w:rPr>
          <w:color w:val="000000" w:themeColor="text1"/>
        </w:rPr>
        <w:t>wspieranie pomysłów, przedsięwzięć inicjowanych przez mieszkańców oraz organizacje pozarządowe zainteresowane rozwojem gminy.</w:t>
      </w:r>
    </w:p>
    <w:p w14:paraId="74C983B1" w14:textId="77777777" w:rsidR="00A228A9" w:rsidRPr="00FC2403" w:rsidRDefault="004E531C" w:rsidP="00A228A9">
      <w:pPr>
        <w:rPr>
          <w:color w:val="000000" w:themeColor="text1"/>
        </w:rPr>
      </w:pPr>
      <w:r>
        <w:rPr>
          <w:color w:val="000000" w:themeColor="text1"/>
        </w:rPr>
        <w:t>Projekt nr</w:t>
      </w:r>
      <w:r w:rsidR="00F57A4D">
        <w:rPr>
          <w:color w:val="000000" w:themeColor="text1"/>
        </w:rPr>
        <w:t xml:space="preserve"> </w:t>
      </w:r>
      <w:r>
        <w:rPr>
          <w:color w:val="000000" w:themeColor="text1"/>
        </w:rPr>
        <w:t>1</w:t>
      </w:r>
      <w:r w:rsidR="00A228A9" w:rsidRPr="00FC2403">
        <w:rPr>
          <w:color w:val="000000" w:themeColor="text1"/>
        </w:rPr>
        <w:t xml:space="preserve"> dotyczy szeregu działań podejmowanych na rzecz lokalnej społeczności i włączający ją bezpośrednio w proces rewitalizacji. Uwzględniono przy tym konieczność </w:t>
      </w:r>
      <w:r w:rsidR="00A228A9" w:rsidRPr="00FC2403">
        <w:rPr>
          <w:color w:val="000000" w:themeColor="text1"/>
        </w:rPr>
        <w:lastRenderedPageBreak/>
        <w:t>zaplanowania zadań, których efekt będzie długofalowy i nie przeniesie zdiagnozowanych problemów poza obszary zdegradowane. Stąd też są one kierowane do ogółu mieszkańców, ze szczególnym jednak uwzględnieniem problemów obszarów zdegradowanych. W projektach w pierwszej kolejności uwzględniane są zidentyfikowane problemy – to one stanowią podstawę wyboru projektu. Planowane rezultaty wykraczają jednakże poza granice obszaru, bowiem wychodząc naprzeciw nowemu spojrzeniu na rewitalizację, planowane działania rozwiązywać mają problemy w sposób kompleksowy, nie pozwalając na ich przenoszenie poza obszary zdegradowane. Realizacja przedsięwzięć o charakterze społecznym oparta jest o posiadaną obecnie bazę instytucjonalną, ale perspektywicznie uwzględnia jej planowane rozszerzenie – podniesie to w znaczący sposób zarówno zakres, jak i efektywność planowanych działań</w:t>
      </w:r>
      <w:r w:rsidR="00F57A4D">
        <w:rPr>
          <w:color w:val="000000" w:themeColor="text1"/>
        </w:rPr>
        <w:t>.</w:t>
      </w:r>
    </w:p>
    <w:p w14:paraId="71CE1615" w14:textId="77777777" w:rsidR="00A228A9" w:rsidRDefault="00A228A9" w:rsidP="00A228A9">
      <w:pPr>
        <w:rPr>
          <w:color w:val="4F81BD" w:themeColor="accent1"/>
        </w:rPr>
        <w:sectPr w:rsidR="00A228A9" w:rsidSect="00580776">
          <w:endnotePr>
            <w:numFmt w:val="decimal"/>
            <w:numStart w:val="3"/>
          </w:endnotePr>
          <w:pgSz w:w="11907" w:h="16839" w:code="9"/>
          <w:pgMar w:top="1418" w:right="1134" w:bottom="1418" w:left="1701" w:header="709" w:footer="709" w:gutter="0"/>
          <w:cols w:space="708"/>
          <w:titlePg/>
          <w:docGrid w:linePitch="360"/>
        </w:sectPr>
      </w:pPr>
    </w:p>
    <w:p w14:paraId="0A321C58" w14:textId="77777777" w:rsidR="00A228A9" w:rsidRPr="00FC2403" w:rsidRDefault="00A228A9" w:rsidP="00A228A9">
      <w:pPr>
        <w:pStyle w:val="Cytat"/>
      </w:pPr>
      <w:bookmarkStart w:id="423" w:name="_Toc452359294"/>
      <w:r w:rsidRPr="00FC2403">
        <w:lastRenderedPageBreak/>
        <w:t>Zbieżność zadań społecznych z zadaniami infrastrukturalnymi</w:t>
      </w:r>
      <w:bookmarkEnd w:id="423"/>
    </w:p>
    <w:tbl>
      <w:tblPr>
        <w:tblStyle w:val="Tabela-Siatka"/>
        <w:tblW w:w="0" w:type="auto"/>
        <w:tblLayout w:type="fixed"/>
        <w:tblLook w:val="04A0" w:firstRow="1" w:lastRow="0" w:firstColumn="1" w:lastColumn="0" w:noHBand="0" w:noVBand="1"/>
      </w:tblPr>
      <w:tblGrid>
        <w:gridCol w:w="6345"/>
        <w:gridCol w:w="2694"/>
        <w:gridCol w:w="2835"/>
        <w:gridCol w:w="2268"/>
      </w:tblGrid>
      <w:tr w:rsidR="00A228A9" w14:paraId="4E8C41EC" w14:textId="77777777" w:rsidTr="00A228A9">
        <w:tc>
          <w:tcPr>
            <w:tcW w:w="6345" w:type="dxa"/>
          </w:tcPr>
          <w:p w14:paraId="3F76010F" w14:textId="77777777" w:rsidR="00A228A9" w:rsidRDefault="00A228A9" w:rsidP="00A228A9">
            <w:pPr>
              <w:spacing w:before="120" w:line="240" w:lineRule="auto"/>
              <w:ind w:firstLine="0"/>
            </w:pPr>
            <w:r>
              <w:t xml:space="preserve">Zadanie </w:t>
            </w:r>
          </w:p>
        </w:tc>
        <w:tc>
          <w:tcPr>
            <w:tcW w:w="2694" w:type="dxa"/>
          </w:tcPr>
          <w:p w14:paraId="2D1372EB" w14:textId="77777777" w:rsidR="00A228A9" w:rsidRDefault="00A228A9" w:rsidP="00A228A9">
            <w:pPr>
              <w:spacing w:before="120" w:line="240" w:lineRule="auto"/>
              <w:ind w:firstLine="0"/>
            </w:pPr>
            <w:r>
              <w:t>Obszar, na którym zadanie jest realizowane</w:t>
            </w:r>
          </w:p>
        </w:tc>
        <w:tc>
          <w:tcPr>
            <w:tcW w:w="2835" w:type="dxa"/>
          </w:tcPr>
          <w:p w14:paraId="5E2C6C5F" w14:textId="77777777" w:rsidR="00A228A9" w:rsidRDefault="00A228A9" w:rsidP="00A228A9">
            <w:pPr>
              <w:spacing w:before="120" w:line="240" w:lineRule="auto"/>
              <w:ind w:firstLine="0"/>
            </w:pPr>
            <w:r>
              <w:t xml:space="preserve">Realizowane cele szczegółowe </w:t>
            </w:r>
          </w:p>
        </w:tc>
        <w:tc>
          <w:tcPr>
            <w:tcW w:w="2268" w:type="dxa"/>
          </w:tcPr>
          <w:p w14:paraId="694671E5" w14:textId="77777777" w:rsidR="00A228A9" w:rsidRDefault="00A228A9" w:rsidP="00A228A9">
            <w:pPr>
              <w:spacing w:before="120" w:line="240" w:lineRule="auto"/>
              <w:ind w:firstLine="0"/>
            </w:pPr>
            <w:r>
              <w:t>Zbieżność z zadaniami głównymi</w:t>
            </w:r>
          </w:p>
        </w:tc>
      </w:tr>
      <w:tr w:rsidR="00A228A9" w14:paraId="6EC29DF3" w14:textId="77777777" w:rsidTr="00A228A9">
        <w:tc>
          <w:tcPr>
            <w:tcW w:w="6345" w:type="dxa"/>
            <w:vAlign w:val="center"/>
          </w:tcPr>
          <w:p w14:paraId="75C9CB81" w14:textId="77777777" w:rsidR="00A228A9" w:rsidRPr="00F57A4D" w:rsidRDefault="00F57A4D" w:rsidP="00A228A9">
            <w:pPr>
              <w:spacing w:before="120" w:line="240" w:lineRule="auto"/>
              <w:ind w:firstLine="0"/>
              <w:jc w:val="left"/>
              <w:rPr>
                <w:b/>
                <w:bCs/>
                <w:caps/>
              </w:rPr>
            </w:pPr>
            <w:r w:rsidRPr="00F57A4D">
              <w:rPr>
                <w:b/>
                <w:bCs/>
                <w:caps/>
              </w:rPr>
              <w:t>1</w:t>
            </w:r>
            <w:r w:rsidR="00A228A9" w:rsidRPr="00F57A4D">
              <w:rPr>
                <w:b/>
                <w:bCs/>
                <w:caps/>
              </w:rPr>
              <w:t xml:space="preserve">.1 </w:t>
            </w:r>
            <w:r w:rsidR="00A228A9" w:rsidRPr="00F57A4D">
              <w:rPr>
                <w:rFonts w:eastAsia="Times New Roman"/>
                <w:b/>
                <w:kern w:val="3"/>
              </w:rPr>
              <w:t>Streetworker – Pedagog uliczny</w:t>
            </w:r>
          </w:p>
        </w:tc>
        <w:tc>
          <w:tcPr>
            <w:tcW w:w="2694" w:type="dxa"/>
          </w:tcPr>
          <w:p w14:paraId="59910CB9" w14:textId="77777777" w:rsidR="00A228A9" w:rsidRDefault="00602998" w:rsidP="00A228A9">
            <w:pPr>
              <w:spacing w:before="120" w:line="240" w:lineRule="auto"/>
              <w:ind w:firstLine="0"/>
            </w:pPr>
            <w:r>
              <w:t>I, III, IV, V, VI, VII, VIII</w:t>
            </w:r>
          </w:p>
        </w:tc>
        <w:tc>
          <w:tcPr>
            <w:tcW w:w="2835" w:type="dxa"/>
          </w:tcPr>
          <w:p w14:paraId="2CA1EE99" w14:textId="77777777" w:rsidR="00A228A9" w:rsidRPr="00204F63" w:rsidRDefault="00A228A9" w:rsidP="00A228A9">
            <w:pPr>
              <w:spacing w:before="120" w:line="240" w:lineRule="auto"/>
              <w:ind w:firstLine="0"/>
            </w:pPr>
            <w:r w:rsidRPr="00204F63">
              <w:t>2.1; 2.3, 3.1</w:t>
            </w:r>
          </w:p>
        </w:tc>
        <w:tc>
          <w:tcPr>
            <w:tcW w:w="2268" w:type="dxa"/>
          </w:tcPr>
          <w:p w14:paraId="5B4B31CE" w14:textId="77777777" w:rsidR="00A228A9" w:rsidRPr="00204F63" w:rsidRDefault="00ED1698" w:rsidP="00ED1698">
            <w:pPr>
              <w:spacing w:before="120" w:line="240" w:lineRule="auto"/>
              <w:ind w:firstLine="0"/>
            </w:pPr>
            <w:r w:rsidRPr="00204F63">
              <w:t>1.2; 2.1, 2</w:t>
            </w:r>
            <w:r w:rsidR="00A228A9" w:rsidRPr="00204F63">
              <w:t>.3,</w:t>
            </w:r>
            <w:r w:rsidRPr="00204F63">
              <w:t xml:space="preserve"> 3.1, 4.3, 4.4, 4.5, 4</w:t>
            </w:r>
            <w:r w:rsidR="00A228A9" w:rsidRPr="00204F63">
              <w:t xml:space="preserve">.6, </w:t>
            </w:r>
          </w:p>
        </w:tc>
      </w:tr>
      <w:tr w:rsidR="00A228A9" w14:paraId="32381055" w14:textId="77777777" w:rsidTr="00A228A9">
        <w:tc>
          <w:tcPr>
            <w:tcW w:w="6345" w:type="dxa"/>
            <w:vAlign w:val="center"/>
          </w:tcPr>
          <w:p w14:paraId="3B32659E" w14:textId="77777777" w:rsidR="00A228A9" w:rsidRPr="00F57A4D" w:rsidRDefault="00F57A4D" w:rsidP="00A228A9">
            <w:pPr>
              <w:tabs>
                <w:tab w:val="left" w:pos="426"/>
              </w:tabs>
              <w:spacing w:before="120" w:line="240" w:lineRule="auto"/>
              <w:ind w:right="-488" w:firstLine="0"/>
              <w:jc w:val="left"/>
              <w:rPr>
                <w:rFonts w:eastAsia="Times New Roman"/>
                <w:b/>
                <w:kern w:val="3"/>
              </w:rPr>
            </w:pPr>
            <w:r w:rsidRPr="00F57A4D">
              <w:rPr>
                <w:b/>
              </w:rPr>
              <w:t>1</w:t>
            </w:r>
            <w:r w:rsidR="00A228A9" w:rsidRPr="00F57A4D">
              <w:rPr>
                <w:b/>
              </w:rPr>
              <w:t xml:space="preserve">.2. </w:t>
            </w:r>
            <w:r w:rsidR="00A228A9" w:rsidRPr="00F57A4D">
              <w:rPr>
                <w:rFonts w:eastAsia="Times New Roman"/>
                <w:b/>
                <w:kern w:val="3"/>
              </w:rPr>
              <w:t>Aktywna Rodzina w Gminie Grodzisk Mazowiecki</w:t>
            </w:r>
          </w:p>
        </w:tc>
        <w:tc>
          <w:tcPr>
            <w:tcW w:w="2694" w:type="dxa"/>
          </w:tcPr>
          <w:p w14:paraId="17713F6F" w14:textId="77777777" w:rsidR="00A228A9" w:rsidRDefault="00A228A9" w:rsidP="00A228A9">
            <w:pPr>
              <w:spacing w:before="120" w:line="240" w:lineRule="auto"/>
              <w:ind w:firstLine="0"/>
            </w:pPr>
            <w:r>
              <w:t>I, III, IV, V, VI, VII, VIII</w:t>
            </w:r>
          </w:p>
        </w:tc>
        <w:tc>
          <w:tcPr>
            <w:tcW w:w="2835" w:type="dxa"/>
          </w:tcPr>
          <w:p w14:paraId="6E9B416A" w14:textId="77777777" w:rsidR="00A228A9" w:rsidRPr="00204F63" w:rsidRDefault="00A228A9" w:rsidP="00A228A9">
            <w:pPr>
              <w:spacing w:before="120" w:line="240" w:lineRule="auto"/>
              <w:ind w:firstLine="0"/>
            </w:pPr>
            <w:r w:rsidRPr="00204F63">
              <w:t>2.3, 3.1, 3.2, 5.3</w:t>
            </w:r>
          </w:p>
        </w:tc>
        <w:tc>
          <w:tcPr>
            <w:tcW w:w="2268" w:type="dxa"/>
          </w:tcPr>
          <w:p w14:paraId="55297345" w14:textId="77777777" w:rsidR="00A228A9" w:rsidRPr="00204F63" w:rsidRDefault="00ED1698" w:rsidP="00ED1698">
            <w:pPr>
              <w:spacing w:before="120" w:line="240" w:lineRule="auto"/>
              <w:ind w:firstLine="0"/>
            </w:pPr>
            <w:r w:rsidRPr="00204F63">
              <w:t xml:space="preserve">1.1, 1.3, 2.1, 2.3,3.1, 4.1,4.2, </w:t>
            </w:r>
            <w:r w:rsidR="00A228A9" w:rsidRPr="00204F63">
              <w:t>5.1, 5.2,5.3</w:t>
            </w:r>
          </w:p>
        </w:tc>
      </w:tr>
      <w:tr w:rsidR="00A228A9" w14:paraId="0F2415E7" w14:textId="77777777" w:rsidTr="00A228A9">
        <w:tc>
          <w:tcPr>
            <w:tcW w:w="6345" w:type="dxa"/>
            <w:vAlign w:val="center"/>
          </w:tcPr>
          <w:p w14:paraId="2BD766CB" w14:textId="77777777" w:rsidR="00A228A9" w:rsidRPr="00F57A4D" w:rsidRDefault="00F57A4D" w:rsidP="00A228A9">
            <w:pPr>
              <w:tabs>
                <w:tab w:val="left" w:pos="426"/>
              </w:tabs>
              <w:spacing w:before="120" w:line="240" w:lineRule="auto"/>
              <w:ind w:right="-488" w:firstLine="0"/>
              <w:jc w:val="left"/>
              <w:rPr>
                <w:rFonts w:eastAsia="Times New Roman"/>
                <w:b/>
                <w:kern w:val="3"/>
              </w:rPr>
            </w:pPr>
            <w:r w:rsidRPr="00F57A4D">
              <w:rPr>
                <w:b/>
              </w:rPr>
              <w:t>1</w:t>
            </w:r>
            <w:r w:rsidR="00A228A9" w:rsidRPr="00F57A4D">
              <w:rPr>
                <w:b/>
              </w:rPr>
              <w:t xml:space="preserve">.3. </w:t>
            </w:r>
            <w:r w:rsidR="00A228A9" w:rsidRPr="00F57A4D">
              <w:rPr>
                <w:rFonts w:eastAsia="Times New Roman"/>
                <w:b/>
                <w:kern w:val="3"/>
              </w:rPr>
              <w:t>Rodzinny piknik historyczny w ramach Europejskich Dni Dziedzictwa w Grodzisku Mazowieckim</w:t>
            </w:r>
          </w:p>
        </w:tc>
        <w:tc>
          <w:tcPr>
            <w:tcW w:w="2694" w:type="dxa"/>
          </w:tcPr>
          <w:p w14:paraId="018F5264" w14:textId="77777777" w:rsidR="00A228A9" w:rsidRDefault="00A228A9" w:rsidP="00A228A9">
            <w:pPr>
              <w:spacing w:before="120" w:line="240" w:lineRule="auto"/>
              <w:ind w:firstLine="0"/>
            </w:pPr>
            <w:r>
              <w:t>VI</w:t>
            </w:r>
          </w:p>
        </w:tc>
        <w:tc>
          <w:tcPr>
            <w:tcW w:w="2835" w:type="dxa"/>
          </w:tcPr>
          <w:p w14:paraId="7258753B" w14:textId="77777777" w:rsidR="00A228A9" w:rsidRPr="00204F63" w:rsidRDefault="00A228A9" w:rsidP="00A228A9">
            <w:pPr>
              <w:spacing w:before="120" w:line="240" w:lineRule="auto"/>
              <w:ind w:firstLine="0"/>
            </w:pPr>
            <w:r w:rsidRPr="00204F63">
              <w:t>1.3, 2.3, 3.1, 3.2, 3.3, 3.4, 4.5, 5.2</w:t>
            </w:r>
          </w:p>
        </w:tc>
        <w:tc>
          <w:tcPr>
            <w:tcW w:w="2268" w:type="dxa"/>
          </w:tcPr>
          <w:p w14:paraId="46964D66" w14:textId="77777777" w:rsidR="00A228A9" w:rsidRPr="00204F63" w:rsidRDefault="00ED1698" w:rsidP="00ED1698">
            <w:pPr>
              <w:spacing w:before="120" w:line="240" w:lineRule="auto"/>
              <w:ind w:firstLine="0"/>
            </w:pPr>
            <w:r w:rsidRPr="00204F63">
              <w:t>1.4</w:t>
            </w:r>
            <w:r w:rsidR="00A228A9" w:rsidRPr="00204F63">
              <w:t xml:space="preserve">, </w:t>
            </w:r>
            <w:r w:rsidRPr="00204F63">
              <w:t>2.1, 4</w:t>
            </w:r>
            <w:r w:rsidR="00A228A9" w:rsidRPr="00204F63">
              <w:t xml:space="preserve">.4, </w:t>
            </w:r>
          </w:p>
        </w:tc>
      </w:tr>
      <w:tr w:rsidR="00A228A9" w14:paraId="4F3D7562" w14:textId="77777777" w:rsidTr="00A228A9">
        <w:tc>
          <w:tcPr>
            <w:tcW w:w="6345" w:type="dxa"/>
            <w:vAlign w:val="center"/>
          </w:tcPr>
          <w:p w14:paraId="7668FC35" w14:textId="77777777" w:rsidR="00A228A9" w:rsidRPr="00F57A4D" w:rsidRDefault="00F57A4D" w:rsidP="00A228A9">
            <w:pPr>
              <w:tabs>
                <w:tab w:val="left" w:pos="426"/>
              </w:tabs>
              <w:spacing w:before="120" w:line="240" w:lineRule="auto"/>
              <w:ind w:right="-488" w:firstLine="0"/>
              <w:jc w:val="left"/>
              <w:rPr>
                <w:rFonts w:eastAsia="Times New Roman"/>
                <w:b/>
                <w:kern w:val="3"/>
              </w:rPr>
            </w:pPr>
            <w:r w:rsidRPr="00F57A4D">
              <w:rPr>
                <w:b/>
              </w:rPr>
              <w:t>1</w:t>
            </w:r>
            <w:r w:rsidR="00A228A9" w:rsidRPr="00F57A4D">
              <w:rPr>
                <w:b/>
              </w:rPr>
              <w:t xml:space="preserve">.4. </w:t>
            </w:r>
            <w:r w:rsidR="00A228A9" w:rsidRPr="00F57A4D">
              <w:rPr>
                <w:rFonts w:eastAsia="Times New Roman"/>
                <w:b/>
                <w:kern w:val="3"/>
              </w:rPr>
              <w:t>Szlakiem Pamięci. Walka i Konspiracja. Mieszkańcy Grodziska Mazowieckiego w czasie II wojny światowej – ścieżka edukacyjna</w:t>
            </w:r>
          </w:p>
        </w:tc>
        <w:tc>
          <w:tcPr>
            <w:tcW w:w="2694" w:type="dxa"/>
          </w:tcPr>
          <w:p w14:paraId="34A06D6C" w14:textId="77777777" w:rsidR="00A228A9" w:rsidRDefault="00A228A9" w:rsidP="00A228A9">
            <w:pPr>
              <w:spacing w:before="120" w:line="240" w:lineRule="auto"/>
              <w:ind w:firstLine="0"/>
            </w:pPr>
            <w:r>
              <w:t>I, VI</w:t>
            </w:r>
          </w:p>
        </w:tc>
        <w:tc>
          <w:tcPr>
            <w:tcW w:w="2835" w:type="dxa"/>
          </w:tcPr>
          <w:p w14:paraId="09929EEE" w14:textId="77777777" w:rsidR="00A228A9" w:rsidRPr="00204F63" w:rsidRDefault="00A228A9" w:rsidP="00A228A9">
            <w:pPr>
              <w:spacing w:before="120" w:line="240" w:lineRule="auto"/>
              <w:ind w:firstLine="0"/>
            </w:pPr>
            <w:r w:rsidRPr="00204F63">
              <w:t>1.1, 1.3, 3.1, 3.4, 4.5</w:t>
            </w:r>
          </w:p>
        </w:tc>
        <w:tc>
          <w:tcPr>
            <w:tcW w:w="2268" w:type="dxa"/>
          </w:tcPr>
          <w:p w14:paraId="58E7CA01" w14:textId="77777777" w:rsidR="00A228A9" w:rsidRPr="00204F63" w:rsidRDefault="00ED1698" w:rsidP="00ED1698">
            <w:pPr>
              <w:spacing w:before="120" w:line="240" w:lineRule="auto"/>
              <w:ind w:firstLine="0"/>
            </w:pPr>
            <w:r w:rsidRPr="00204F63">
              <w:t>1.3, 2.1,2.2, 2.3, 4</w:t>
            </w:r>
            <w:r w:rsidR="00A228A9" w:rsidRPr="00204F63">
              <w:t xml:space="preserve">.10, </w:t>
            </w:r>
          </w:p>
        </w:tc>
      </w:tr>
      <w:tr w:rsidR="00A228A9" w14:paraId="26E8F732" w14:textId="77777777" w:rsidTr="00A228A9">
        <w:tc>
          <w:tcPr>
            <w:tcW w:w="6345" w:type="dxa"/>
            <w:vAlign w:val="center"/>
          </w:tcPr>
          <w:p w14:paraId="03CD1576" w14:textId="77777777" w:rsidR="00A228A9" w:rsidRPr="00F57A4D" w:rsidRDefault="00F57A4D" w:rsidP="00A228A9">
            <w:pPr>
              <w:tabs>
                <w:tab w:val="left" w:pos="426"/>
              </w:tabs>
              <w:spacing w:before="120" w:line="240" w:lineRule="auto"/>
              <w:ind w:right="-488" w:firstLine="0"/>
              <w:jc w:val="left"/>
              <w:rPr>
                <w:rFonts w:eastAsia="Times New Roman"/>
                <w:b/>
                <w:kern w:val="3"/>
              </w:rPr>
            </w:pPr>
            <w:r w:rsidRPr="00F57A4D">
              <w:rPr>
                <w:rFonts w:eastAsia="Times New Roman"/>
                <w:b/>
                <w:kern w:val="3"/>
              </w:rPr>
              <w:t>1</w:t>
            </w:r>
            <w:r w:rsidR="00A228A9" w:rsidRPr="00F57A4D">
              <w:rPr>
                <w:rFonts w:eastAsia="Times New Roman"/>
                <w:b/>
                <w:kern w:val="3"/>
              </w:rPr>
              <w:t xml:space="preserve">.5 Lekkoatletyka dla każdego </w:t>
            </w:r>
          </w:p>
        </w:tc>
        <w:tc>
          <w:tcPr>
            <w:tcW w:w="2694" w:type="dxa"/>
          </w:tcPr>
          <w:p w14:paraId="6DBCEFB6" w14:textId="77777777" w:rsidR="00A228A9" w:rsidRDefault="00A228A9" w:rsidP="00A228A9">
            <w:pPr>
              <w:spacing w:before="120" w:line="240" w:lineRule="auto"/>
              <w:ind w:firstLine="0"/>
            </w:pPr>
            <w:r>
              <w:t>I, III, IV, V, VI</w:t>
            </w:r>
          </w:p>
        </w:tc>
        <w:tc>
          <w:tcPr>
            <w:tcW w:w="2835" w:type="dxa"/>
          </w:tcPr>
          <w:p w14:paraId="0444FA87" w14:textId="77777777" w:rsidR="00A228A9" w:rsidRPr="00204F63" w:rsidRDefault="00A228A9" w:rsidP="00A228A9">
            <w:pPr>
              <w:spacing w:before="120" w:line="240" w:lineRule="auto"/>
              <w:ind w:firstLine="0"/>
            </w:pPr>
            <w:r w:rsidRPr="00204F63">
              <w:t>2.3, 2.4, 3.1, 3.2, 4.5</w:t>
            </w:r>
          </w:p>
        </w:tc>
        <w:tc>
          <w:tcPr>
            <w:tcW w:w="2268" w:type="dxa"/>
          </w:tcPr>
          <w:p w14:paraId="654BC59D" w14:textId="77777777" w:rsidR="00A228A9" w:rsidRPr="00204F63" w:rsidRDefault="00ED1698" w:rsidP="00ED1698">
            <w:pPr>
              <w:spacing w:before="120" w:line="240" w:lineRule="auto"/>
              <w:ind w:firstLine="0"/>
            </w:pPr>
            <w:r w:rsidRPr="00204F63">
              <w:t>1.6, 2</w:t>
            </w:r>
            <w:r w:rsidR="00A228A9" w:rsidRPr="00204F63">
              <w:t>.3,</w:t>
            </w:r>
            <w:r w:rsidRPr="00204F63">
              <w:t xml:space="preserve"> 3</w:t>
            </w:r>
            <w:r w:rsidR="00A228A9" w:rsidRPr="00204F63">
              <w:t>.1,  5.1,5.3</w:t>
            </w:r>
          </w:p>
        </w:tc>
      </w:tr>
      <w:tr w:rsidR="00A228A9" w14:paraId="4F40EFBC" w14:textId="77777777" w:rsidTr="00A228A9">
        <w:trPr>
          <w:trHeight w:val="648"/>
        </w:trPr>
        <w:tc>
          <w:tcPr>
            <w:tcW w:w="6345" w:type="dxa"/>
            <w:vAlign w:val="center"/>
          </w:tcPr>
          <w:p w14:paraId="526006DD" w14:textId="77777777" w:rsidR="00A228A9" w:rsidRPr="00F57A4D" w:rsidRDefault="00F57A4D" w:rsidP="00A228A9">
            <w:pPr>
              <w:tabs>
                <w:tab w:val="left" w:pos="426"/>
              </w:tabs>
              <w:spacing w:before="120" w:line="240" w:lineRule="auto"/>
              <w:ind w:right="-488" w:firstLine="0"/>
              <w:jc w:val="left"/>
              <w:rPr>
                <w:rFonts w:eastAsia="Times New Roman"/>
                <w:b/>
                <w:kern w:val="3"/>
              </w:rPr>
            </w:pPr>
            <w:r w:rsidRPr="00F57A4D">
              <w:rPr>
                <w:rFonts w:eastAsia="Times New Roman"/>
                <w:b/>
                <w:kern w:val="3"/>
              </w:rPr>
              <w:t>1</w:t>
            </w:r>
            <w:r w:rsidR="00A228A9" w:rsidRPr="00F57A4D">
              <w:rPr>
                <w:rFonts w:eastAsia="Times New Roman"/>
                <w:b/>
                <w:kern w:val="3"/>
              </w:rPr>
              <w:t>.6. Program „Klub” Grodziskiego Klubu Koszykarskiego</w:t>
            </w:r>
          </w:p>
        </w:tc>
        <w:tc>
          <w:tcPr>
            <w:tcW w:w="2694" w:type="dxa"/>
          </w:tcPr>
          <w:p w14:paraId="48F433FC" w14:textId="77777777" w:rsidR="00A228A9" w:rsidRDefault="00A228A9" w:rsidP="00A228A9">
            <w:pPr>
              <w:spacing w:before="120" w:line="240" w:lineRule="auto"/>
              <w:ind w:firstLine="0"/>
            </w:pPr>
            <w:r>
              <w:t>I, III, IV, V, VI, VII, VIII</w:t>
            </w:r>
          </w:p>
        </w:tc>
        <w:tc>
          <w:tcPr>
            <w:tcW w:w="2835" w:type="dxa"/>
          </w:tcPr>
          <w:p w14:paraId="5B7B335F" w14:textId="77777777" w:rsidR="00A228A9" w:rsidRPr="00204F63" w:rsidRDefault="00A228A9" w:rsidP="00A228A9">
            <w:pPr>
              <w:spacing w:before="120" w:line="240" w:lineRule="auto"/>
              <w:ind w:firstLine="0"/>
            </w:pPr>
            <w:r w:rsidRPr="00204F63">
              <w:t>2.3, 2.4, 3.1, 3.2, 4.5, 5.2</w:t>
            </w:r>
          </w:p>
        </w:tc>
        <w:tc>
          <w:tcPr>
            <w:tcW w:w="2268" w:type="dxa"/>
          </w:tcPr>
          <w:p w14:paraId="206EA1C6" w14:textId="77777777" w:rsidR="00A228A9" w:rsidRPr="00204F63" w:rsidRDefault="00ED1698" w:rsidP="00ED1698">
            <w:pPr>
              <w:spacing w:before="120" w:line="240" w:lineRule="auto"/>
              <w:ind w:firstLine="0"/>
            </w:pPr>
            <w:r w:rsidRPr="00204F63">
              <w:t>1.5, 2.3, 3</w:t>
            </w:r>
            <w:r w:rsidR="00A228A9" w:rsidRPr="00204F63">
              <w:t>.1, 5.1,</w:t>
            </w:r>
          </w:p>
        </w:tc>
      </w:tr>
      <w:tr w:rsidR="00A228A9" w14:paraId="0C03CF3A" w14:textId="77777777" w:rsidTr="00A228A9">
        <w:tc>
          <w:tcPr>
            <w:tcW w:w="6345" w:type="dxa"/>
            <w:vAlign w:val="center"/>
          </w:tcPr>
          <w:p w14:paraId="0939F217" w14:textId="77777777" w:rsidR="00A228A9" w:rsidRPr="00F57A4D" w:rsidRDefault="00F57A4D" w:rsidP="00A228A9">
            <w:pPr>
              <w:tabs>
                <w:tab w:val="left" w:pos="426"/>
              </w:tabs>
              <w:spacing w:before="120" w:line="240" w:lineRule="auto"/>
              <w:ind w:right="-488" w:firstLine="0"/>
              <w:jc w:val="left"/>
              <w:rPr>
                <w:rFonts w:eastAsia="Times New Roman"/>
                <w:b/>
                <w:kern w:val="3"/>
              </w:rPr>
            </w:pPr>
            <w:r w:rsidRPr="00F57A4D">
              <w:rPr>
                <w:rFonts w:eastAsia="Times New Roman"/>
                <w:b/>
                <w:kern w:val="3"/>
              </w:rPr>
              <w:t>1</w:t>
            </w:r>
            <w:r w:rsidR="00A228A9" w:rsidRPr="00F57A4D">
              <w:rPr>
                <w:rFonts w:eastAsia="Times New Roman"/>
                <w:b/>
                <w:kern w:val="3"/>
              </w:rPr>
              <w:t>.7 E-usługi w gminie Grodzisk Mazowiecki</w:t>
            </w:r>
          </w:p>
        </w:tc>
        <w:tc>
          <w:tcPr>
            <w:tcW w:w="2694" w:type="dxa"/>
          </w:tcPr>
          <w:p w14:paraId="0F091A53" w14:textId="77777777" w:rsidR="00A228A9" w:rsidRDefault="00A228A9" w:rsidP="00A228A9">
            <w:pPr>
              <w:spacing w:before="120" w:line="240" w:lineRule="auto"/>
              <w:ind w:firstLine="0"/>
            </w:pPr>
            <w:r>
              <w:t>I, III, IV, V, VI, VII, VIII</w:t>
            </w:r>
          </w:p>
        </w:tc>
        <w:tc>
          <w:tcPr>
            <w:tcW w:w="2835" w:type="dxa"/>
          </w:tcPr>
          <w:p w14:paraId="6B439DF1" w14:textId="77777777" w:rsidR="00A228A9" w:rsidRPr="00204F63" w:rsidRDefault="00A228A9" w:rsidP="00A228A9">
            <w:pPr>
              <w:spacing w:before="120" w:line="240" w:lineRule="auto"/>
              <w:ind w:firstLine="0"/>
            </w:pPr>
            <w:r w:rsidRPr="00204F63">
              <w:t>1.3, 2.5, 5.1, 5.2</w:t>
            </w:r>
          </w:p>
        </w:tc>
        <w:tc>
          <w:tcPr>
            <w:tcW w:w="2268" w:type="dxa"/>
          </w:tcPr>
          <w:p w14:paraId="1C0F24CF" w14:textId="77777777" w:rsidR="00A228A9" w:rsidRPr="00204F63" w:rsidRDefault="00ED1698" w:rsidP="00ED1698">
            <w:pPr>
              <w:spacing w:before="120" w:line="240" w:lineRule="auto"/>
              <w:ind w:firstLine="0"/>
            </w:pPr>
            <w:r w:rsidRPr="00204F63">
              <w:t>1.8, 2.1, 2</w:t>
            </w:r>
            <w:r w:rsidR="00A228A9" w:rsidRPr="00204F63">
              <w:t xml:space="preserve">.2, </w:t>
            </w:r>
          </w:p>
        </w:tc>
      </w:tr>
      <w:tr w:rsidR="00A228A9" w14:paraId="6F5A5FFB" w14:textId="77777777" w:rsidTr="00A228A9">
        <w:tc>
          <w:tcPr>
            <w:tcW w:w="6345" w:type="dxa"/>
            <w:vAlign w:val="center"/>
          </w:tcPr>
          <w:p w14:paraId="09319620" w14:textId="77777777" w:rsidR="00A228A9" w:rsidRPr="00F57A4D" w:rsidRDefault="00F57A4D" w:rsidP="00A228A9">
            <w:pPr>
              <w:tabs>
                <w:tab w:val="left" w:pos="426"/>
              </w:tabs>
              <w:spacing w:before="120" w:line="240" w:lineRule="auto"/>
              <w:ind w:right="-488" w:firstLine="0"/>
              <w:jc w:val="left"/>
              <w:rPr>
                <w:rFonts w:eastAsia="Times New Roman"/>
                <w:b/>
                <w:kern w:val="3"/>
              </w:rPr>
            </w:pPr>
            <w:r w:rsidRPr="00F57A4D">
              <w:rPr>
                <w:rFonts w:eastAsia="Times New Roman"/>
                <w:b/>
                <w:kern w:val="3"/>
              </w:rPr>
              <w:t>1</w:t>
            </w:r>
            <w:r w:rsidR="00A228A9" w:rsidRPr="00F57A4D">
              <w:rPr>
                <w:rFonts w:eastAsia="Times New Roman"/>
                <w:b/>
                <w:kern w:val="3"/>
              </w:rPr>
              <w:t>.8 Cyfryzacja szkół w gminie Grodzisk Mazowiecki</w:t>
            </w:r>
          </w:p>
        </w:tc>
        <w:tc>
          <w:tcPr>
            <w:tcW w:w="2694" w:type="dxa"/>
          </w:tcPr>
          <w:p w14:paraId="4E5909FD" w14:textId="77777777" w:rsidR="00A228A9" w:rsidRDefault="00A228A9" w:rsidP="00A228A9">
            <w:pPr>
              <w:spacing w:before="120" w:line="240" w:lineRule="auto"/>
              <w:ind w:firstLine="0"/>
            </w:pPr>
            <w:commentRangeStart w:id="424"/>
            <w:r>
              <w:t>I, III, IV, V, VI,</w:t>
            </w:r>
            <w:commentRangeEnd w:id="424"/>
            <w:r w:rsidR="007430DF">
              <w:rPr>
                <w:rStyle w:val="Odwoaniedokomentarza"/>
                <w:rFonts w:cs="Times New Roman"/>
              </w:rPr>
              <w:commentReference w:id="424"/>
            </w:r>
          </w:p>
        </w:tc>
        <w:tc>
          <w:tcPr>
            <w:tcW w:w="2835" w:type="dxa"/>
          </w:tcPr>
          <w:p w14:paraId="48E109DF" w14:textId="77777777" w:rsidR="00A228A9" w:rsidRPr="00204F63" w:rsidRDefault="00A228A9" w:rsidP="00A228A9">
            <w:pPr>
              <w:spacing w:before="120" w:line="240" w:lineRule="auto"/>
              <w:ind w:firstLine="0"/>
            </w:pPr>
            <w:r w:rsidRPr="00204F63">
              <w:t>2.3, 2.5, 3.2</w:t>
            </w:r>
          </w:p>
        </w:tc>
        <w:tc>
          <w:tcPr>
            <w:tcW w:w="2268" w:type="dxa"/>
          </w:tcPr>
          <w:p w14:paraId="7C449D7B" w14:textId="77777777" w:rsidR="00A228A9" w:rsidRPr="00204F63" w:rsidRDefault="00ED1698" w:rsidP="00ED1698">
            <w:pPr>
              <w:spacing w:before="120" w:line="240" w:lineRule="auto"/>
              <w:ind w:firstLine="0"/>
            </w:pPr>
            <w:r w:rsidRPr="00204F63">
              <w:t>1.7, 2</w:t>
            </w:r>
            <w:r w:rsidR="00A228A9" w:rsidRPr="00204F63">
              <w:t xml:space="preserve">.1, </w:t>
            </w:r>
          </w:p>
        </w:tc>
      </w:tr>
    </w:tbl>
    <w:p w14:paraId="79211A63" w14:textId="77777777" w:rsidR="00A228A9" w:rsidRDefault="00A228A9" w:rsidP="00A228A9">
      <w:pPr>
        <w:spacing w:after="0" w:line="240" w:lineRule="auto"/>
        <w:ind w:firstLine="0"/>
        <w:jc w:val="left"/>
        <w:rPr>
          <w:color w:val="4F81BD" w:themeColor="accent1"/>
        </w:rPr>
        <w:sectPr w:rsidR="00A228A9" w:rsidSect="002849DC">
          <w:endnotePr>
            <w:numFmt w:val="decimal"/>
            <w:numStart w:val="3"/>
          </w:endnotePr>
          <w:pgSz w:w="16839" w:h="11907" w:orient="landscape" w:code="9"/>
          <w:pgMar w:top="1701" w:right="1418" w:bottom="1134" w:left="1418" w:header="709" w:footer="709" w:gutter="0"/>
          <w:cols w:space="708"/>
          <w:titlePg/>
          <w:docGrid w:linePitch="360"/>
        </w:sectPr>
      </w:pPr>
    </w:p>
    <w:p w14:paraId="05FE5210" w14:textId="77777777" w:rsidR="00A228A9" w:rsidRPr="00F57A4D" w:rsidRDefault="00A228A9" w:rsidP="00A228A9">
      <w:pPr>
        <w:spacing w:after="0"/>
        <w:ind w:firstLine="0"/>
        <w:rPr>
          <w:b/>
          <w:bCs/>
          <w:caps/>
          <w:color w:val="1F497D" w:themeColor="text2"/>
        </w:rPr>
      </w:pPr>
      <w:r w:rsidRPr="00F57A4D">
        <w:rPr>
          <w:b/>
          <w:bCs/>
          <w:caps/>
          <w:color w:val="1F497D" w:themeColor="text2"/>
        </w:rPr>
        <w:lastRenderedPageBreak/>
        <w:t>ZADANIE 1.1</w:t>
      </w:r>
    </w:p>
    <w:p w14:paraId="089EDA4D" w14:textId="77777777" w:rsidR="00A228A9" w:rsidRDefault="00A228A9" w:rsidP="00A228A9">
      <w:pPr>
        <w:tabs>
          <w:tab w:val="left" w:pos="426"/>
        </w:tabs>
        <w:spacing w:after="0" w:line="240" w:lineRule="auto"/>
        <w:ind w:right="-488" w:firstLine="0"/>
        <w:rPr>
          <w:rFonts w:eastAsia="Times New Roman"/>
          <w:b/>
          <w:color w:val="1F497D" w:themeColor="text2"/>
          <w:kern w:val="3"/>
        </w:rPr>
      </w:pPr>
      <w:r w:rsidRPr="00F57A4D">
        <w:rPr>
          <w:rFonts w:eastAsia="Times New Roman"/>
          <w:b/>
          <w:color w:val="1F497D" w:themeColor="text2"/>
          <w:kern w:val="3"/>
        </w:rPr>
        <w:t>Streetworker – Pedagog uliczny</w:t>
      </w:r>
    </w:p>
    <w:p w14:paraId="51296F13" w14:textId="77777777" w:rsidR="00204F63" w:rsidRDefault="00204F63" w:rsidP="00A228A9">
      <w:pPr>
        <w:tabs>
          <w:tab w:val="left" w:pos="426"/>
        </w:tabs>
        <w:spacing w:after="0" w:line="240" w:lineRule="auto"/>
        <w:ind w:right="-488" w:firstLine="0"/>
        <w:rPr>
          <w:rFonts w:eastAsia="Times New Roman"/>
          <w:b/>
          <w:kern w:val="3"/>
        </w:rPr>
      </w:pPr>
    </w:p>
    <w:p w14:paraId="3D970119" w14:textId="77777777" w:rsidR="00204F63" w:rsidRPr="00204F63" w:rsidRDefault="00204F63" w:rsidP="00A228A9">
      <w:pPr>
        <w:tabs>
          <w:tab w:val="left" w:pos="426"/>
        </w:tabs>
        <w:spacing w:after="0" w:line="240" w:lineRule="auto"/>
        <w:ind w:right="-488" w:firstLine="0"/>
        <w:rPr>
          <w:rFonts w:eastAsia="Times New Roman"/>
          <w:b/>
          <w:kern w:val="3"/>
        </w:rPr>
      </w:pPr>
      <w:r w:rsidRPr="00204F63">
        <w:rPr>
          <w:rFonts w:eastAsia="Times New Roman"/>
          <w:b/>
          <w:kern w:val="3"/>
        </w:rPr>
        <w:t>Karta Projektu/Zadania</w:t>
      </w:r>
    </w:p>
    <w:p w14:paraId="6511E3B6" w14:textId="77777777" w:rsidR="00A228A9" w:rsidRDefault="00A228A9" w:rsidP="00A228A9">
      <w:pPr>
        <w:tabs>
          <w:tab w:val="left" w:pos="426"/>
        </w:tabs>
        <w:spacing w:after="0" w:line="240" w:lineRule="auto"/>
        <w:ind w:right="-488" w:firstLine="0"/>
        <w:rPr>
          <w:rFonts w:eastAsia="Times New Roman"/>
          <w:b/>
          <w:kern w:val="3"/>
        </w:rPr>
      </w:pPr>
    </w:p>
    <w:tbl>
      <w:tblPr>
        <w:tblW w:w="9180" w:type="dxa"/>
        <w:tblInd w:w="2" w:type="dxa"/>
        <w:tblLayout w:type="fixed"/>
        <w:tblCellMar>
          <w:left w:w="10" w:type="dxa"/>
          <w:right w:w="10" w:type="dxa"/>
        </w:tblCellMar>
        <w:tblLook w:val="04A0" w:firstRow="1" w:lastRow="0" w:firstColumn="1" w:lastColumn="0" w:noHBand="0" w:noVBand="1"/>
      </w:tblPr>
      <w:tblGrid>
        <w:gridCol w:w="2880"/>
        <w:gridCol w:w="6300"/>
      </w:tblGrid>
      <w:tr w:rsidR="00A228A9" w:rsidRPr="00F57A4D" w14:paraId="66C95971"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59AFD4"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Tytuł projektu</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BB5BBD" w14:textId="77777777" w:rsidR="00F57A4D" w:rsidRPr="00F57A4D" w:rsidRDefault="00A228A9" w:rsidP="00A228A9">
            <w:pPr>
              <w:tabs>
                <w:tab w:val="left" w:pos="426"/>
                <w:tab w:val="left" w:pos="1620"/>
              </w:tabs>
              <w:spacing w:after="0" w:line="240" w:lineRule="auto"/>
              <w:ind w:right="-488" w:firstLine="0"/>
              <w:jc w:val="center"/>
              <w:rPr>
                <w:b/>
                <w:bCs/>
                <w:smallCaps/>
                <w:color w:val="1F497D" w:themeColor="text2"/>
                <w:sz w:val="28"/>
                <w:szCs w:val="28"/>
              </w:rPr>
            </w:pPr>
            <w:commentRangeStart w:id="425"/>
            <w:r w:rsidRPr="00F57A4D">
              <w:rPr>
                <w:b/>
                <w:bCs/>
                <w:smallCaps/>
                <w:color w:val="1F497D" w:themeColor="text2"/>
                <w:sz w:val="28"/>
                <w:szCs w:val="28"/>
              </w:rPr>
              <w:t xml:space="preserve">Rewitalizacja społeczna gminy </w:t>
            </w:r>
            <w:commentRangeEnd w:id="425"/>
            <w:r w:rsidR="00A86D5D">
              <w:rPr>
                <w:rStyle w:val="Odwoaniedokomentarza"/>
              </w:rPr>
              <w:commentReference w:id="425"/>
            </w:r>
          </w:p>
          <w:p w14:paraId="77BB4816" w14:textId="77777777" w:rsidR="00A228A9" w:rsidRPr="00F57A4D" w:rsidRDefault="00A228A9" w:rsidP="00A228A9">
            <w:pPr>
              <w:tabs>
                <w:tab w:val="left" w:pos="426"/>
                <w:tab w:val="left" w:pos="1620"/>
              </w:tabs>
              <w:spacing w:after="0" w:line="240" w:lineRule="auto"/>
              <w:ind w:right="-488" w:firstLine="0"/>
              <w:jc w:val="center"/>
              <w:rPr>
                <w:b/>
                <w:bCs/>
                <w:smallCaps/>
                <w:color w:val="1F497D" w:themeColor="text2"/>
                <w:sz w:val="28"/>
                <w:szCs w:val="28"/>
                <w:u w:val="single"/>
              </w:rPr>
            </w:pPr>
            <w:r w:rsidRPr="00F57A4D">
              <w:rPr>
                <w:b/>
                <w:bCs/>
                <w:smallCaps/>
                <w:color w:val="1F497D" w:themeColor="text2"/>
                <w:sz w:val="28"/>
                <w:szCs w:val="28"/>
              </w:rPr>
              <w:t>– aktywizacja  mieszkańców</w:t>
            </w:r>
          </w:p>
        </w:tc>
      </w:tr>
      <w:tr w:rsidR="00A228A9" w:rsidRPr="00F57A4D" w14:paraId="1B3A8BF9"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794227"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Nazwa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EBC6E8" w14:textId="77777777" w:rsidR="00A228A9" w:rsidRPr="00F57A4D" w:rsidRDefault="00F57A4D" w:rsidP="00F57A4D">
            <w:pPr>
              <w:tabs>
                <w:tab w:val="left" w:pos="426"/>
              </w:tabs>
              <w:spacing w:after="0" w:line="240" w:lineRule="auto"/>
              <w:ind w:right="-488" w:firstLine="0"/>
              <w:rPr>
                <w:rFonts w:eastAsia="Times New Roman"/>
                <w:b/>
                <w:color w:val="1F497D" w:themeColor="text2"/>
                <w:kern w:val="3"/>
              </w:rPr>
            </w:pPr>
            <w:r w:rsidRPr="00F57A4D">
              <w:rPr>
                <w:rFonts w:eastAsia="Times New Roman"/>
                <w:b/>
                <w:color w:val="1F497D" w:themeColor="text2"/>
                <w:kern w:val="3"/>
              </w:rPr>
              <w:t>St</w:t>
            </w:r>
            <w:r>
              <w:rPr>
                <w:rFonts w:eastAsia="Times New Roman"/>
                <w:b/>
                <w:color w:val="1F497D" w:themeColor="text2"/>
                <w:kern w:val="3"/>
              </w:rPr>
              <w:t>reetworker – Pedagog uliczny</w:t>
            </w:r>
          </w:p>
        </w:tc>
      </w:tr>
      <w:tr w:rsidR="00A228A9" w:rsidRPr="00F57A4D" w14:paraId="06BE8FCE"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189332"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Inwestor</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D3A06F" w14:textId="77777777" w:rsidR="00A228A9" w:rsidRPr="00B3226B" w:rsidRDefault="00B3226B" w:rsidP="00B3226B">
            <w:pPr>
              <w:shd w:val="clear" w:color="auto" w:fill="FFFFFF"/>
              <w:spacing w:after="0" w:line="240" w:lineRule="auto"/>
              <w:ind w:firstLine="0"/>
              <w:rPr>
                <w:color w:val="000000" w:themeColor="text1"/>
              </w:rPr>
            </w:pPr>
            <w:r w:rsidRPr="00FC2403">
              <w:rPr>
                <w:color w:val="000000" w:themeColor="text1"/>
              </w:rPr>
              <w:t xml:space="preserve">Gmina Grodzisk Mazowiecki </w:t>
            </w:r>
          </w:p>
        </w:tc>
      </w:tr>
      <w:tr w:rsidR="00A228A9" w:rsidRPr="00F57A4D" w14:paraId="175BE31B"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9F7E44"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Podmioty realizujące Zadanie</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BBEBE5"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 xml:space="preserve">Gmina Grodzisk Mazowiecki </w:t>
            </w:r>
          </w:p>
          <w:p w14:paraId="705566F6"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Ośrodek Pomocy Społecznej w Grodzisku Mazowieckim</w:t>
            </w:r>
          </w:p>
        </w:tc>
      </w:tr>
      <w:tr w:rsidR="00A228A9" w:rsidRPr="00F57A4D" w14:paraId="08F7C7C2"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24407A" w14:textId="77777777" w:rsidR="00A228A9" w:rsidRPr="00FC2403" w:rsidRDefault="00A228A9" w:rsidP="00A228A9">
            <w:pPr>
              <w:spacing w:after="0" w:line="240" w:lineRule="auto"/>
              <w:ind w:firstLine="0"/>
              <w:rPr>
                <w:color w:val="000000" w:themeColor="text1"/>
              </w:rPr>
            </w:pPr>
            <w:r w:rsidRPr="00FC2403">
              <w:rPr>
                <w:color w:val="000000" w:themeColor="text1"/>
              </w:rPr>
              <w:t xml:space="preserve">Lokalizacja (miejsce realizacji Zadanie </w:t>
            </w:r>
          </w:p>
          <w:p w14:paraId="78CA4E9A"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 adres nieruchomości</w:t>
            </w:r>
          </w:p>
          <w:p w14:paraId="04365253"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 numery ewidencyjne</w:t>
            </w:r>
          </w:p>
          <w:p w14:paraId="3300EEAE"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 xml:space="preserve">  działek</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D14959"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 xml:space="preserve">Obszar  Grodziska Mazowieckiego, szczególnie miejsca przebywania młodzieży i dorosłych, zagrożonych wykluczeniem społecznym, tzn.: </w:t>
            </w:r>
            <w:commentRangeStart w:id="426"/>
            <w:r w:rsidRPr="00FC2403">
              <w:rPr>
                <w:color w:val="000000" w:themeColor="text1"/>
              </w:rPr>
              <w:t>okolice Parku Skarbków, okolice wiaduktu PKP  pod ul. Matejki, pustostany domów, osiedle Kopernika, osiedle Łąki, okolice ul. 11 Listopada.</w:t>
            </w:r>
            <w:commentRangeEnd w:id="426"/>
            <w:r w:rsidR="00A86D5D">
              <w:rPr>
                <w:rStyle w:val="Odwoaniedokomentarza"/>
              </w:rPr>
              <w:commentReference w:id="426"/>
            </w:r>
          </w:p>
        </w:tc>
      </w:tr>
      <w:tr w:rsidR="00A228A9" w:rsidRPr="00F57A4D" w14:paraId="1DBFD7BF"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B70A96"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Stan własności nieruchomości/działek objętych Zadaniem</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1DDD4F" w14:textId="77777777" w:rsidR="00A228A9" w:rsidRPr="00611957" w:rsidRDefault="00A228A9" w:rsidP="00A228A9">
            <w:pPr>
              <w:pStyle w:val="NormalnyWeb"/>
              <w:spacing w:before="0" w:beforeAutospacing="0" w:after="0" w:afterAutospacing="0" w:line="240" w:lineRule="auto"/>
              <w:ind w:firstLine="0"/>
              <w:rPr>
                <w:i/>
                <w:color w:val="000000" w:themeColor="text1"/>
              </w:rPr>
            </w:pPr>
            <w:r w:rsidRPr="00611957">
              <w:rPr>
                <w:i/>
                <w:color w:val="000000" w:themeColor="text1"/>
              </w:rPr>
              <w:t>Nie dotyczy</w:t>
            </w:r>
          </w:p>
        </w:tc>
      </w:tr>
      <w:tr w:rsidR="00A228A9" w:rsidRPr="00FC2403" w14:paraId="605A22F1" w14:textId="77777777" w:rsidTr="00A228A9">
        <w:trPr>
          <w:trHeight w:val="514"/>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C48F21"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 xml:space="preserve">Zakres działań w ramach Zadania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B3CF8A" w14:textId="77777777" w:rsidR="00A228A9" w:rsidRPr="00611957" w:rsidRDefault="00A228A9" w:rsidP="00A228A9">
            <w:pPr>
              <w:spacing w:after="0" w:line="240" w:lineRule="auto"/>
              <w:ind w:firstLine="0"/>
              <w:rPr>
                <w:i/>
                <w:color w:val="000000" w:themeColor="text1"/>
              </w:rPr>
            </w:pPr>
            <w:r w:rsidRPr="00611957">
              <w:rPr>
                <w:i/>
                <w:color w:val="000000" w:themeColor="text1"/>
              </w:rPr>
              <w:t>Dwóch streetworkerów (psycholog i terapeuta uzależnień) pracują na rzecz młodzieży i osób dorosłych wykluczonych i zagrożonych wykluczeniem społecznym z powodu bezrobocia, ubóstwa, niewydolności wychowawczej i uzależnienia od substancji psychoaktywnych.</w:t>
            </w:r>
          </w:p>
          <w:p w14:paraId="3B2D9FD9" w14:textId="77777777" w:rsidR="00A228A9" w:rsidRPr="00611957" w:rsidRDefault="00A228A9" w:rsidP="00A228A9">
            <w:pPr>
              <w:spacing w:after="0" w:line="240" w:lineRule="auto"/>
              <w:ind w:firstLine="0"/>
              <w:rPr>
                <w:i/>
                <w:color w:val="000000" w:themeColor="text1"/>
              </w:rPr>
            </w:pPr>
            <w:r w:rsidRPr="00611957">
              <w:rPr>
                <w:i/>
                <w:color w:val="000000" w:themeColor="text1"/>
              </w:rPr>
              <w:t xml:space="preserve">Praca streetworkerów polega na prowadzeniu działań opiekuńczo – wychowawczych,  profilaktycznych i psychologicznych. Opiera się na motywowaniu do podjęcia leczenia, do podjęcia terapii odwykowej lub psychologicznej, na motywowaniu do zmiany zachowania i zaniechania podejmowania </w:t>
            </w:r>
            <w:proofErr w:type="spellStart"/>
            <w:r w:rsidRPr="00611957">
              <w:rPr>
                <w:i/>
                <w:color w:val="000000" w:themeColor="text1"/>
              </w:rPr>
              <w:t>zachowań</w:t>
            </w:r>
            <w:proofErr w:type="spellEnd"/>
            <w:r w:rsidRPr="00611957">
              <w:rPr>
                <w:i/>
                <w:color w:val="000000" w:themeColor="text1"/>
              </w:rPr>
              <w:t xml:space="preserve"> ryzykownych, szczególnie przez młodzież. Streetworkerzy prowadzą rozmowy indywidualne i grupowe, wsparcie, a także udzielają korepetycji.</w:t>
            </w:r>
          </w:p>
        </w:tc>
      </w:tr>
      <w:tr w:rsidR="00A228A9" w:rsidRPr="00FC2403" w14:paraId="2B13978F" w14:textId="77777777" w:rsidTr="00A228A9">
        <w:trPr>
          <w:trHeight w:val="459"/>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FB72F4" w14:textId="77777777" w:rsidR="00A228A9" w:rsidRPr="00FC2403" w:rsidRDefault="00A228A9" w:rsidP="00A228A9">
            <w:pPr>
              <w:pStyle w:val="NormalnyWeb"/>
              <w:spacing w:before="0" w:beforeAutospacing="0" w:after="0" w:afterAutospacing="0" w:line="240" w:lineRule="auto"/>
              <w:ind w:left="-108" w:right="-108" w:firstLine="0"/>
              <w:rPr>
                <w:color w:val="000000" w:themeColor="text1"/>
              </w:rPr>
            </w:pPr>
            <w:r w:rsidRPr="00FC2403">
              <w:rPr>
                <w:color w:val="000000" w:themeColor="text1"/>
              </w:rPr>
              <w:t xml:space="preserve">  Stan zaawansowania prac</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760110"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Projekt cykliczny – prowadzony jest w gminie od 2013 roku w ramach Gminnego Programu Profilaktyki i Rozwiązywania Problemów Alkoholowych i Narkotykowych</w:t>
            </w:r>
          </w:p>
        </w:tc>
      </w:tr>
      <w:tr w:rsidR="00A228A9" w:rsidRPr="00FC2403" w14:paraId="1544FA34"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AA0D23"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Uzasadnienie wyboru</w:t>
            </w:r>
          </w:p>
          <w:p w14:paraId="7BC6B66D"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Zadania</w:t>
            </w:r>
          </w:p>
          <w:p w14:paraId="11517514"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(zidentyfikowane problemy)</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052EF1" w14:textId="77777777" w:rsidR="00A228A9" w:rsidRPr="00FC2403" w:rsidRDefault="00A228A9" w:rsidP="00A228A9">
            <w:pPr>
              <w:autoSpaceDE w:val="0"/>
              <w:spacing w:after="0" w:line="240" w:lineRule="auto"/>
              <w:ind w:firstLine="0"/>
              <w:rPr>
                <w:color w:val="000000" w:themeColor="text1"/>
              </w:rPr>
            </w:pPr>
            <w:r w:rsidRPr="00FC2403">
              <w:rPr>
                <w:color w:val="000000" w:themeColor="text1"/>
              </w:rPr>
              <w:t xml:space="preserve">Z Lokalnej Diagnozy Zagrożeń Społecznych oraz obserwacji środowiska i sygnału pedagogów szkolnych wynika, że młodzież w czasie lekcji szkolnych oraz wieczorami przebywa w terenie otwartym Grodziska Mazowieckiego. Istnieje duża obawa zażywania w tym czasie środków psychoaktywnych i podejmowania innych </w:t>
            </w:r>
            <w:proofErr w:type="spellStart"/>
            <w:r w:rsidRPr="00FC2403">
              <w:rPr>
                <w:color w:val="000000" w:themeColor="text1"/>
              </w:rPr>
              <w:t>zachowań</w:t>
            </w:r>
            <w:proofErr w:type="spellEnd"/>
            <w:r w:rsidRPr="00FC2403">
              <w:rPr>
                <w:color w:val="000000" w:themeColor="text1"/>
              </w:rPr>
              <w:t xml:space="preserve"> ryzykownych. </w:t>
            </w:r>
          </w:p>
          <w:p w14:paraId="4AE6D9F9" w14:textId="77777777" w:rsidR="00A228A9" w:rsidRPr="00FC2403" w:rsidRDefault="00A228A9" w:rsidP="00A228A9">
            <w:pPr>
              <w:autoSpaceDE w:val="0"/>
              <w:spacing w:after="0" w:line="240" w:lineRule="auto"/>
              <w:ind w:firstLine="0"/>
              <w:rPr>
                <w:color w:val="000000" w:themeColor="text1"/>
              </w:rPr>
            </w:pPr>
            <w:r w:rsidRPr="00FC2403">
              <w:rPr>
                <w:color w:val="000000" w:themeColor="text1"/>
              </w:rPr>
              <w:t>Z obserwacji środowiska i opinii mieszkańców wynika, że osoby dorosłe, uzależnione od alkoholu najczęściej przebywają w okolicy deptaka, tzn. przy ul. 11 Listopada. Oprócz walorów estetycznych, mieszkańcom przeszkadza fakt „oblegania” ławek stojących przy deptaku i zaczepianie przechodniów w celu wyżebrania pieniędzy na alkohol.</w:t>
            </w:r>
          </w:p>
        </w:tc>
      </w:tr>
      <w:tr w:rsidR="00A228A9" w:rsidRPr="00FC2403" w14:paraId="503658BA"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3F6114"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Realizacja celów LPR</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7BFAFC" w14:textId="77777777" w:rsidR="00A228A9" w:rsidRDefault="00A228A9" w:rsidP="00A228A9">
            <w:pPr>
              <w:spacing w:after="0" w:line="240" w:lineRule="auto"/>
              <w:ind w:firstLine="0"/>
              <w:rPr>
                <w:color w:val="000000" w:themeColor="text1"/>
              </w:rPr>
            </w:pPr>
            <w:r w:rsidRPr="00FC2403">
              <w:rPr>
                <w:color w:val="000000" w:themeColor="text1"/>
              </w:rPr>
              <w:t>Cel 2.</w:t>
            </w:r>
            <w:r w:rsidR="00602998">
              <w:rPr>
                <w:color w:val="000000" w:themeColor="text1"/>
              </w:rPr>
              <w:t>1</w:t>
            </w:r>
            <w:r w:rsidRPr="00FC2403">
              <w:rPr>
                <w:color w:val="000000" w:themeColor="text1"/>
              </w:rPr>
              <w:t xml:space="preserve">. Kształtowanie postaw różnych grup mieszkańców i wyeliminowanie </w:t>
            </w:r>
            <w:proofErr w:type="spellStart"/>
            <w:r w:rsidRPr="00FC2403">
              <w:rPr>
                <w:color w:val="000000" w:themeColor="text1"/>
              </w:rPr>
              <w:t>zachowań</w:t>
            </w:r>
            <w:proofErr w:type="spellEnd"/>
            <w:r w:rsidRPr="00FC2403">
              <w:rPr>
                <w:color w:val="000000" w:themeColor="text1"/>
              </w:rPr>
              <w:t xml:space="preserve"> ryzykownych </w:t>
            </w:r>
          </w:p>
          <w:p w14:paraId="43584A4C" w14:textId="77777777" w:rsidR="00602998" w:rsidRPr="00FC2403" w:rsidRDefault="00602998" w:rsidP="00A228A9">
            <w:pPr>
              <w:spacing w:after="0" w:line="240" w:lineRule="auto"/>
              <w:ind w:firstLine="0"/>
              <w:rPr>
                <w:color w:val="000000" w:themeColor="text1"/>
              </w:rPr>
            </w:pPr>
            <w:r>
              <w:rPr>
                <w:color w:val="000000" w:themeColor="text1"/>
              </w:rPr>
              <w:lastRenderedPageBreak/>
              <w:t>Cel 2.4</w:t>
            </w:r>
            <w:r w:rsidRPr="00FC2403">
              <w:rPr>
                <w:color w:val="000000" w:themeColor="text1"/>
              </w:rPr>
              <w:t>. Stworzenie warunków do realizacji usług na poziomie społeczności lokalnej (miejsce wypoczynku i aktywizacji dla osób starszych, świetlice dla dzieci i</w:t>
            </w:r>
            <w:r>
              <w:rPr>
                <w:color w:val="000000" w:themeColor="text1"/>
              </w:rPr>
              <w:t xml:space="preserve"> młodzieży).</w:t>
            </w:r>
          </w:p>
          <w:p w14:paraId="2D271AA8" w14:textId="77777777" w:rsidR="00A228A9" w:rsidRPr="00FC2403" w:rsidRDefault="00A228A9" w:rsidP="00A228A9">
            <w:pPr>
              <w:spacing w:after="0" w:line="240" w:lineRule="auto"/>
              <w:ind w:firstLine="0"/>
              <w:rPr>
                <w:color w:val="000000" w:themeColor="text1"/>
              </w:rPr>
            </w:pPr>
            <w:r w:rsidRPr="00FC2403">
              <w:rPr>
                <w:color w:val="000000" w:themeColor="text1"/>
              </w:rPr>
              <w:t xml:space="preserve">Cel. 3.1. Promowanie włączenia społecznego różnych grup mieszkańców poprzez rozwój i udostępnienie usług społecznych, kulturalnych i rekreacyjnych </w:t>
            </w:r>
          </w:p>
        </w:tc>
      </w:tr>
      <w:tr w:rsidR="00A228A9" w:rsidRPr="00FC2403" w14:paraId="13C18099"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F6AC2A"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lastRenderedPageBreak/>
              <w:t>Prognozowane rezultaty</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37A3DF" w14:textId="77777777" w:rsidR="00A228A9" w:rsidRPr="00FC2403" w:rsidRDefault="00A228A9" w:rsidP="00A228A9">
            <w:pPr>
              <w:autoSpaceDE w:val="0"/>
              <w:spacing w:after="0" w:line="240" w:lineRule="auto"/>
              <w:ind w:firstLine="0"/>
              <w:rPr>
                <w:color w:val="000000" w:themeColor="text1"/>
              </w:rPr>
            </w:pPr>
            <w:r w:rsidRPr="00FC2403">
              <w:rPr>
                <w:color w:val="000000" w:themeColor="text1"/>
              </w:rPr>
              <w:t xml:space="preserve">Praca pedagogów z młodzieżą pozwoli na zaniechanie podejmowania </w:t>
            </w:r>
            <w:proofErr w:type="spellStart"/>
            <w:r w:rsidRPr="00FC2403">
              <w:rPr>
                <w:color w:val="000000" w:themeColor="text1"/>
              </w:rPr>
              <w:t>zachowań</w:t>
            </w:r>
            <w:proofErr w:type="spellEnd"/>
            <w:r w:rsidRPr="00FC2403">
              <w:rPr>
                <w:color w:val="000000" w:themeColor="text1"/>
              </w:rPr>
              <w:t xml:space="preserve"> ryzykownych przez młodzież  przyczyni się do zmiany systemu wartości młodych ludzi, co wpłynie na decyzje i zachowania młodzieży. Udzielanie korepetycji pozwoli na podniesienie wyników w nauce i promocję do następnej klasy.</w:t>
            </w:r>
          </w:p>
          <w:p w14:paraId="029668F9" w14:textId="77777777" w:rsidR="00A228A9" w:rsidRPr="00FC2403" w:rsidRDefault="00A228A9" w:rsidP="00A228A9">
            <w:pPr>
              <w:autoSpaceDE w:val="0"/>
              <w:spacing w:after="0" w:line="240" w:lineRule="auto"/>
              <w:ind w:firstLine="0"/>
              <w:rPr>
                <w:color w:val="000000" w:themeColor="text1"/>
              </w:rPr>
            </w:pPr>
            <w:r w:rsidRPr="00FC2403">
              <w:rPr>
                <w:color w:val="000000" w:themeColor="text1"/>
              </w:rPr>
              <w:t>Praca pedagogów ulicy z dorosłymi uzależnionymi od alkoholu przyczyni się do zmiany wizerunku miasta oraz do podjęcia terapii przez te osoby, co przyczyni się do zmiany przez nich stylu życia i zdrowia.</w:t>
            </w:r>
          </w:p>
          <w:p w14:paraId="5F45CC75" w14:textId="77777777" w:rsidR="00A228A9" w:rsidRPr="00FC2403" w:rsidRDefault="00A228A9" w:rsidP="00A228A9">
            <w:pPr>
              <w:autoSpaceDE w:val="0"/>
              <w:spacing w:after="0" w:line="240" w:lineRule="auto"/>
              <w:ind w:firstLine="0"/>
              <w:rPr>
                <w:color w:val="000000" w:themeColor="text1"/>
              </w:rPr>
            </w:pPr>
            <w:r w:rsidRPr="00FC2403">
              <w:rPr>
                <w:color w:val="000000" w:themeColor="text1"/>
              </w:rPr>
              <w:t>Streetworkerom brakuje miejsca, w którym mogliby prowadzić rozmowy indywidualne z młodzieżą i ich rodzicami oraz udzielać korepetycji, ponieważ warunki pogodowe nie zawsze pozwalają na pracę w środowisku otwartym. Wybudowanie takiego lokalu przyczyni się zapewne do skierowania większej oferty dla mieszkańców.</w:t>
            </w:r>
          </w:p>
        </w:tc>
      </w:tr>
      <w:tr w:rsidR="00A228A9" w:rsidRPr="00FC2403" w14:paraId="68ADE60F"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6F1AC5"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 xml:space="preserve">Sposób oceny i  zmierzenia rezultatów w odniesieniu </w:t>
            </w:r>
          </w:p>
          <w:p w14:paraId="1E6298FD"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 xml:space="preserve">do celów rewitalizacji LPR.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93D5D6"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 xml:space="preserve"> </w:t>
            </w:r>
            <w:commentRangeStart w:id="427"/>
            <w:r w:rsidRPr="00FC2403">
              <w:rPr>
                <w:color w:val="000000" w:themeColor="text1"/>
              </w:rPr>
              <w:t>liczba osób, którym udzielono wsparcia</w:t>
            </w:r>
          </w:p>
          <w:p w14:paraId="0D7F535E"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 xml:space="preserve">wzrost poczucia  bezpieczeństwa </w:t>
            </w:r>
            <w:commentRangeEnd w:id="427"/>
            <w:r w:rsidR="00242B20">
              <w:rPr>
                <w:rStyle w:val="Odwoaniedokomentarza"/>
              </w:rPr>
              <w:commentReference w:id="427"/>
            </w:r>
            <w:r w:rsidRPr="00FC2403">
              <w:rPr>
                <w:color w:val="000000" w:themeColor="text1"/>
              </w:rPr>
              <w:t xml:space="preserve">i poprawa porządku publicznego </w:t>
            </w:r>
          </w:p>
        </w:tc>
      </w:tr>
      <w:tr w:rsidR="00A228A9" w:rsidRPr="00FC2403" w14:paraId="4867C223"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5FAE07" w14:textId="77777777" w:rsidR="00A228A9" w:rsidRPr="00FC2403" w:rsidRDefault="00A228A9" w:rsidP="00A228A9">
            <w:pPr>
              <w:spacing w:after="0" w:line="240" w:lineRule="auto"/>
              <w:ind w:firstLine="0"/>
              <w:rPr>
                <w:color w:val="000000" w:themeColor="text1"/>
              </w:rPr>
            </w:pPr>
            <w:r w:rsidRPr="00FC2403">
              <w:rPr>
                <w:color w:val="000000" w:themeColor="text1"/>
              </w:rPr>
              <w:t>Planowany okres  realizacji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A447EA" w14:textId="77777777" w:rsidR="00A228A9" w:rsidRPr="00FC2403" w:rsidRDefault="00A228A9" w:rsidP="00A228A9">
            <w:pPr>
              <w:spacing w:after="0" w:line="240" w:lineRule="auto"/>
              <w:ind w:firstLine="0"/>
              <w:rPr>
                <w:color w:val="000000" w:themeColor="text1"/>
              </w:rPr>
            </w:pPr>
            <w:r w:rsidRPr="00FC2403">
              <w:rPr>
                <w:color w:val="000000" w:themeColor="text1"/>
              </w:rPr>
              <w:t xml:space="preserve">projekt cykliczny </w:t>
            </w:r>
          </w:p>
        </w:tc>
      </w:tr>
      <w:tr w:rsidR="00A228A9" w:rsidRPr="00FC2403" w14:paraId="7103B217"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8F824B" w14:textId="77777777" w:rsidR="00A228A9" w:rsidRPr="00FC2403" w:rsidRDefault="00A228A9" w:rsidP="00A228A9">
            <w:pPr>
              <w:spacing w:after="0" w:line="240" w:lineRule="auto"/>
              <w:ind w:firstLine="0"/>
              <w:rPr>
                <w:color w:val="000000" w:themeColor="text1"/>
              </w:rPr>
            </w:pPr>
            <w:r w:rsidRPr="00FC2403">
              <w:rPr>
                <w:color w:val="000000" w:themeColor="text1"/>
              </w:rPr>
              <w:t xml:space="preserve">Szacowana wartość Zadania  (PLN) brutto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865F52"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40 740,00</w:t>
            </w:r>
          </w:p>
        </w:tc>
      </w:tr>
      <w:tr w:rsidR="00A228A9" w:rsidRPr="00FC2403" w14:paraId="564A02BC"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D40C60"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 xml:space="preserve">Przewidywane </w:t>
            </w:r>
          </w:p>
          <w:p w14:paraId="22EB87A2"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 xml:space="preserve">źródła finansowania </w:t>
            </w:r>
          </w:p>
          <w:p w14:paraId="40BF13A4"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Zadania:</w:t>
            </w:r>
          </w:p>
          <w:p w14:paraId="7D61407C" w14:textId="77777777" w:rsidR="00A228A9" w:rsidRPr="00FC2403" w:rsidRDefault="00A228A9" w:rsidP="00A228A9">
            <w:pPr>
              <w:pStyle w:val="NormalnyWeb"/>
              <w:numPr>
                <w:ilvl w:val="0"/>
                <w:numId w:val="93"/>
              </w:numPr>
              <w:autoSpaceDN w:val="0"/>
              <w:spacing w:before="0" w:beforeAutospacing="0" w:after="0" w:afterAutospacing="0" w:line="240" w:lineRule="auto"/>
              <w:ind w:firstLine="0"/>
              <w:jc w:val="left"/>
              <w:rPr>
                <w:color w:val="000000" w:themeColor="text1"/>
              </w:rPr>
            </w:pPr>
            <w:r w:rsidRPr="00FC2403">
              <w:rPr>
                <w:color w:val="000000" w:themeColor="text1"/>
              </w:rPr>
              <w:t>Wartość/udział środków UE:</w:t>
            </w:r>
          </w:p>
          <w:p w14:paraId="16F3C0F2" w14:textId="77777777" w:rsidR="00A228A9" w:rsidRPr="00FC2403" w:rsidRDefault="00A228A9" w:rsidP="00A228A9">
            <w:pPr>
              <w:pStyle w:val="NormalnyWeb"/>
              <w:numPr>
                <w:ilvl w:val="0"/>
                <w:numId w:val="94"/>
              </w:numPr>
              <w:autoSpaceDN w:val="0"/>
              <w:spacing w:before="0" w:beforeAutospacing="0" w:after="0" w:afterAutospacing="0" w:line="240" w:lineRule="auto"/>
              <w:ind w:firstLine="0"/>
              <w:jc w:val="left"/>
              <w:rPr>
                <w:color w:val="000000" w:themeColor="text1"/>
              </w:rPr>
            </w:pPr>
            <w:r w:rsidRPr="00FC2403">
              <w:rPr>
                <w:color w:val="000000" w:themeColor="text1"/>
              </w:rPr>
              <w:t>EFRR</w:t>
            </w:r>
          </w:p>
          <w:p w14:paraId="203DCCF9" w14:textId="77777777" w:rsidR="00A228A9" w:rsidRPr="00FC2403" w:rsidRDefault="00A228A9" w:rsidP="00A228A9">
            <w:pPr>
              <w:pStyle w:val="NormalnyWeb"/>
              <w:numPr>
                <w:ilvl w:val="0"/>
                <w:numId w:val="94"/>
              </w:numPr>
              <w:autoSpaceDN w:val="0"/>
              <w:spacing w:before="0" w:beforeAutospacing="0" w:after="0" w:afterAutospacing="0" w:line="240" w:lineRule="auto"/>
              <w:ind w:firstLine="0"/>
              <w:jc w:val="left"/>
              <w:rPr>
                <w:color w:val="000000" w:themeColor="text1"/>
              </w:rPr>
            </w:pPr>
            <w:r w:rsidRPr="00FC2403">
              <w:rPr>
                <w:color w:val="000000" w:themeColor="text1"/>
              </w:rPr>
              <w:t>EFS</w:t>
            </w:r>
          </w:p>
          <w:p w14:paraId="7DED23C0" w14:textId="77777777" w:rsidR="00A228A9" w:rsidRPr="00FC2403" w:rsidRDefault="00A228A9" w:rsidP="00A228A9">
            <w:pPr>
              <w:pStyle w:val="NormalnyWeb"/>
              <w:numPr>
                <w:ilvl w:val="0"/>
                <w:numId w:val="94"/>
              </w:numPr>
              <w:autoSpaceDN w:val="0"/>
              <w:spacing w:before="0" w:beforeAutospacing="0" w:after="0" w:afterAutospacing="0" w:line="240" w:lineRule="auto"/>
              <w:ind w:firstLine="0"/>
              <w:jc w:val="left"/>
              <w:rPr>
                <w:color w:val="000000" w:themeColor="text1"/>
              </w:rPr>
            </w:pPr>
            <w:r w:rsidRPr="00FC2403">
              <w:rPr>
                <w:color w:val="000000" w:themeColor="text1"/>
              </w:rPr>
              <w:t>FS</w:t>
            </w:r>
          </w:p>
          <w:p w14:paraId="0D817EE7" w14:textId="77777777" w:rsidR="00A228A9" w:rsidRPr="00FC2403" w:rsidRDefault="00A228A9" w:rsidP="00A228A9">
            <w:pPr>
              <w:pStyle w:val="NormalnyWeb"/>
              <w:numPr>
                <w:ilvl w:val="0"/>
                <w:numId w:val="93"/>
              </w:numPr>
              <w:autoSpaceDN w:val="0"/>
              <w:spacing w:before="0" w:beforeAutospacing="0" w:after="0" w:afterAutospacing="0" w:line="240" w:lineRule="auto"/>
              <w:ind w:firstLine="0"/>
              <w:jc w:val="left"/>
              <w:rPr>
                <w:color w:val="000000" w:themeColor="text1"/>
              </w:rPr>
            </w:pPr>
            <w:r w:rsidRPr="00FC2403">
              <w:rPr>
                <w:color w:val="000000" w:themeColor="text1"/>
              </w:rPr>
              <w:t>Budżet gminy</w:t>
            </w:r>
          </w:p>
          <w:p w14:paraId="3BEE2B07" w14:textId="77777777" w:rsidR="00A228A9" w:rsidRPr="00FC2403" w:rsidRDefault="00A228A9" w:rsidP="00A228A9">
            <w:pPr>
              <w:pStyle w:val="NormalnyWeb"/>
              <w:numPr>
                <w:ilvl w:val="0"/>
                <w:numId w:val="93"/>
              </w:numPr>
              <w:autoSpaceDN w:val="0"/>
              <w:spacing w:before="0" w:beforeAutospacing="0" w:after="0" w:afterAutospacing="0" w:line="240" w:lineRule="auto"/>
              <w:ind w:firstLine="0"/>
              <w:jc w:val="left"/>
              <w:rPr>
                <w:color w:val="000000" w:themeColor="text1"/>
              </w:rPr>
            </w:pPr>
            <w:r w:rsidRPr="00FC2403">
              <w:rPr>
                <w:color w:val="000000" w:themeColor="text1"/>
              </w:rPr>
              <w:t xml:space="preserve">Wartość/udział środków krajowych </w:t>
            </w:r>
          </w:p>
          <w:p w14:paraId="3AF56D7B" w14:textId="77777777" w:rsidR="00A228A9" w:rsidRPr="00FC2403" w:rsidRDefault="00A228A9" w:rsidP="00A228A9">
            <w:pPr>
              <w:pStyle w:val="NormalnyWeb"/>
              <w:numPr>
                <w:ilvl w:val="0"/>
                <w:numId w:val="93"/>
              </w:numPr>
              <w:autoSpaceDN w:val="0"/>
              <w:spacing w:before="0" w:beforeAutospacing="0" w:after="0" w:afterAutospacing="0" w:line="240" w:lineRule="auto"/>
              <w:ind w:firstLine="0"/>
              <w:jc w:val="left"/>
              <w:rPr>
                <w:color w:val="000000" w:themeColor="text1"/>
              </w:rPr>
            </w:pPr>
            <w:r w:rsidRPr="00FC2403">
              <w:rPr>
                <w:color w:val="000000" w:themeColor="text1"/>
              </w:rPr>
              <w:t>Wartość/udział środków publicznych</w:t>
            </w:r>
          </w:p>
          <w:p w14:paraId="7475DB87" w14:textId="77777777" w:rsidR="00A228A9" w:rsidRPr="00FC2403" w:rsidRDefault="00A228A9" w:rsidP="00A228A9">
            <w:pPr>
              <w:pStyle w:val="NormalnyWeb"/>
              <w:numPr>
                <w:ilvl w:val="0"/>
                <w:numId w:val="93"/>
              </w:numPr>
              <w:autoSpaceDN w:val="0"/>
              <w:spacing w:before="0" w:beforeAutospacing="0" w:after="0" w:afterAutospacing="0" w:line="240" w:lineRule="auto"/>
              <w:ind w:firstLine="0"/>
              <w:jc w:val="left"/>
              <w:rPr>
                <w:color w:val="000000" w:themeColor="text1"/>
              </w:rPr>
            </w:pPr>
            <w:r w:rsidRPr="00FC2403">
              <w:rPr>
                <w:color w:val="000000" w:themeColor="text1"/>
              </w:rPr>
              <w:t>Wartość/udział środków prywatnych</w:t>
            </w:r>
          </w:p>
          <w:p w14:paraId="6873ADB2" w14:textId="77777777" w:rsidR="00A228A9" w:rsidRPr="00FC2403" w:rsidRDefault="00A228A9" w:rsidP="00A228A9">
            <w:pPr>
              <w:pStyle w:val="NormalnyWeb"/>
              <w:numPr>
                <w:ilvl w:val="0"/>
                <w:numId w:val="93"/>
              </w:numPr>
              <w:autoSpaceDN w:val="0"/>
              <w:spacing w:before="0" w:beforeAutospacing="0" w:after="0" w:afterAutospacing="0" w:line="240" w:lineRule="auto"/>
              <w:ind w:firstLine="0"/>
              <w:jc w:val="left"/>
              <w:rPr>
                <w:color w:val="000000" w:themeColor="text1"/>
              </w:rPr>
            </w:pPr>
            <w:r w:rsidRPr="00FC2403">
              <w:rPr>
                <w:color w:val="000000" w:themeColor="text1"/>
              </w:rPr>
              <w:t>Wartość/udział środków z innych źródeł</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DB75FB"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100% - budżet miasta</w:t>
            </w:r>
          </w:p>
        </w:tc>
      </w:tr>
    </w:tbl>
    <w:p w14:paraId="7057DD5B" w14:textId="77777777" w:rsidR="00A228A9" w:rsidRPr="00A15DFA" w:rsidRDefault="00A228A9" w:rsidP="00A228A9">
      <w:pPr>
        <w:tabs>
          <w:tab w:val="left" w:pos="426"/>
        </w:tabs>
        <w:spacing w:after="0" w:line="240" w:lineRule="auto"/>
        <w:ind w:right="-488" w:firstLine="0"/>
        <w:rPr>
          <w:rFonts w:eastAsia="Times New Roman"/>
          <w:b/>
          <w:kern w:val="3"/>
        </w:rPr>
      </w:pPr>
    </w:p>
    <w:p w14:paraId="75D3DDF2" w14:textId="77777777" w:rsidR="00A228A9" w:rsidRPr="006D344E" w:rsidRDefault="00602998" w:rsidP="00A228A9">
      <w:pPr>
        <w:spacing w:after="0"/>
        <w:ind w:firstLine="0"/>
        <w:rPr>
          <w:b/>
          <w:bCs/>
          <w:caps/>
          <w:color w:val="1F497D" w:themeColor="text2"/>
        </w:rPr>
      </w:pPr>
      <w:r w:rsidRPr="006D344E">
        <w:rPr>
          <w:b/>
          <w:bCs/>
          <w:caps/>
          <w:color w:val="1F497D" w:themeColor="text2"/>
        </w:rPr>
        <w:lastRenderedPageBreak/>
        <w:t>zADANIE 1</w:t>
      </w:r>
      <w:r w:rsidR="00A228A9" w:rsidRPr="006D344E">
        <w:rPr>
          <w:b/>
          <w:bCs/>
          <w:caps/>
          <w:color w:val="1F497D" w:themeColor="text2"/>
        </w:rPr>
        <w:t>.2</w:t>
      </w:r>
    </w:p>
    <w:p w14:paraId="5BF690B6" w14:textId="77777777" w:rsidR="00A228A9" w:rsidRDefault="00A228A9" w:rsidP="00A228A9">
      <w:pPr>
        <w:tabs>
          <w:tab w:val="left" w:pos="426"/>
        </w:tabs>
        <w:spacing w:after="0" w:line="240" w:lineRule="auto"/>
        <w:ind w:right="-488" w:firstLine="0"/>
        <w:rPr>
          <w:rFonts w:eastAsia="Times New Roman"/>
          <w:b/>
          <w:color w:val="1F497D" w:themeColor="text2"/>
          <w:kern w:val="3"/>
        </w:rPr>
      </w:pPr>
      <w:r w:rsidRPr="006D344E">
        <w:rPr>
          <w:rFonts w:eastAsia="Times New Roman"/>
          <w:b/>
          <w:color w:val="1F497D" w:themeColor="text2"/>
          <w:kern w:val="3"/>
        </w:rPr>
        <w:t>Aktywna Rodzina w Gminie Grodzisk Mazowiecki</w:t>
      </w:r>
    </w:p>
    <w:p w14:paraId="1D1A8371" w14:textId="77777777" w:rsidR="00204F63" w:rsidRDefault="00204F63" w:rsidP="00A228A9">
      <w:pPr>
        <w:tabs>
          <w:tab w:val="left" w:pos="426"/>
        </w:tabs>
        <w:spacing w:after="0" w:line="240" w:lineRule="auto"/>
        <w:ind w:right="-488" w:firstLine="0"/>
        <w:rPr>
          <w:rFonts w:eastAsia="Times New Roman"/>
          <w:b/>
          <w:color w:val="1F497D" w:themeColor="text2"/>
          <w:kern w:val="3"/>
        </w:rPr>
      </w:pPr>
    </w:p>
    <w:p w14:paraId="1D313A0E" w14:textId="77777777" w:rsidR="00204F63" w:rsidRPr="00204F63" w:rsidRDefault="00204F63" w:rsidP="00204F63">
      <w:pPr>
        <w:tabs>
          <w:tab w:val="left" w:pos="426"/>
        </w:tabs>
        <w:spacing w:after="0" w:line="240" w:lineRule="auto"/>
        <w:ind w:right="-488" w:firstLine="0"/>
        <w:rPr>
          <w:rFonts w:eastAsia="Times New Roman"/>
          <w:b/>
          <w:kern w:val="3"/>
        </w:rPr>
      </w:pPr>
      <w:r w:rsidRPr="00204F63">
        <w:rPr>
          <w:rFonts w:eastAsia="Times New Roman"/>
          <w:b/>
          <w:kern w:val="3"/>
        </w:rPr>
        <w:t>Karta Projektu/Zadania</w:t>
      </w:r>
    </w:p>
    <w:p w14:paraId="048CE0D0" w14:textId="77777777" w:rsidR="00A228A9" w:rsidRDefault="00A228A9" w:rsidP="00A228A9">
      <w:pPr>
        <w:tabs>
          <w:tab w:val="left" w:pos="426"/>
        </w:tabs>
        <w:spacing w:after="0" w:line="240" w:lineRule="auto"/>
        <w:ind w:right="-488" w:firstLine="0"/>
        <w:rPr>
          <w:b/>
          <w:bCs/>
          <w:caps/>
        </w:rPr>
      </w:pPr>
    </w:p>
    <w:tbl>
      <w:tblPr>
        <w:tblW w:w="9180" w:type="dxa"/>
        <w:tblInd w:w="2" w:type="dxa"/>
        <w:tblLayout w:type="fixed"/>
        <w:tblCellMar>
          <w:left w:w="10" w:type="dxa"/>
          <w:right w:w="10" w:type="dxa"/>
        </w:tblCellMar>
        <w:tblLook w:val="04A0" w:firstRow="1" w:lastRow="0" w:firstColumn="1" w:lastColumn="0" w:noHBand="0" w:noVBand="1"/>
      </w:tblPr>
      <w:tblGrid>
        <w:gridCol w:w="2880"/>
        <w:gridCol w:w="6300"/>
      </w:tblGrid>
      <w:tr w:rsidR="00A228A9" w:rsidRPr="00FC2403" w14:paraId="0E6F7A80"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99481B"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Tytuł projektu</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7004A8" w14:textId="77777777" w:rsidR="00A228A9" w:rsidRPr="006D344E" w:rsidRDefault="00A228A9" w:rsidP="006D344E">
            <w:pPr>
              <w:tabs>
                <w:tab w:val="left" w:pos="426"/>
                <w:tab w:val="left" w:pos="1620"/>
              </w:tabs>
              <w:spacing w:after="0" w:line="276" w:lineRule="auto"/>
              <w:ind w:right="-488" w:firstLine="0"/>
              <w:jc w:val="center"/>
              <w:rPr>
                <w:b/>
                <w:bCs/>
                <w:smallCaps/>
                <w:color w:val="1F497D" w:themeColor="text2"/>
                <w:sz w:val="28"/>
                <w:szCs w:val="28"/>
                <w:u w:val="single"/>
              </w:rPr>
            </w:pPr>
            <w:r w:rsidRPr="006D344E">
              <w:rPr>
                <w:b/>
                <w:bCs/>
                <w:smallCaps/>
                <w:color w:val="1F497D" w:themeColor="text2"/>
                <w:sz w:val="28"/>
                <w:szCs w:val="28"/>
              </w:rPr>
              <w:t>Rewitalizacja społeczna gminy – aktywizacja  mieszkańców</w:t>
            </w:r>
          </w:p>
        </w:tc>
      </w:tr>
      <w:tr w:rsidR="00A228A9" w:rsidRPr="00FC2403" w14:paraId="5FA848F1"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BB2F54"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Nazwa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139782" w14:textId="77777777" w:rsidR="00A228A9" w:rsidRPr="006D344E" w:rsidRDefault="006D344E" w:rsidP="006D344E">
            <w:pPr>
              <w:tabs>
                <w:tab w:val="left" w:pos="426"/>
              </w:tabs>
              <w:spacing w:after="0" w:line="240" w:lineRule="auto"/>
              <w:ind w:right="-488" w:firstLine="0"/>
              <w:rPr>
                <w:rFonts w:eastAsia="Times New Roman"/>
                <w:b/>
                <w:color w:val="1F497D" w:themeColor="text2"/>
                <w:kern w:val="3"/>
              </w:rPr>
            </w:pPr>
            <w:r w:rsidRPr="006D344E">
              <w:rPr>
                <w:rFonts w:eastAsia="Times New Roman"/>
                <w:b/>
                <w:color w:val="1F497D" w:themeColor="text2"/>
                <w:kern w:val="3"/>
              </w:rPr>
              <w:t xml:space="preserve">Aktywna Rodzina w </w:t>
            </w:r>
            <w:r>
              <w:rPr>
                <w:rFonts w:eastAsia="Times New Roman"/>
                <w:b/>
                <w:color w:val="1F497D" w:themeColor="text2"/>
                <w:kern w:val="3"/>
              </w:rPr>
              <w:t>Gminie Grodzisk Mazowiecki</w:t>
            </w:r>
          </w:p>
        </w:tc>
      </w:tr>
      <w:tr w:rsidR="00A228A9" w:rsidRPr="00FC2403" w14:paraId="4AFE7740"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0322E9"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Inwestor</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5F2AEC" w14:textId="77777777" w:rsidR="00A228A9" w:rsidRPr="00FC2403" w:rsidRDefault="00B3226B" w:rsidP="00B3226B">
            <w:pPr>
              <w:shd w:val="clear" w:color="auto" w:fill="FFFFFF"/>
              <w:spacing w:after="0" w:line="240" w:lineRule="auto"/>
              <w:ind w:firstLine="0"/>
              <w:rPr>
                <w:b/>
                <w:bCs/>
                <w:smallCaps/>
                <w:color w:val="000000" w:themeColor="text1"/>
              </w:rPr>
            </w:pPr>
            <w:r w:rsidRPr="00FC2403">
              <w:rPr>
                <w:color w:val="000000" w:themeColor="text1"/>
              </w:rPr>
              <w:t>Gmina Grodzisk Mazowiecki</w:t>
            </w:r>
          </w:p>
        </w:tc>
      </w:tr>
      <w:tr w:rsidR="00A228A9" w:rsidRPr="00FC2403" w14:paraId="5CC25BFE"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31B216"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 xml:space="preserve">Podmioty realizujące </w:t>
            </w:r>
          </w:p>
          <w:p w14:paraId="5089B5AE"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Zadanie</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0BBD2F"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 xml:space="preserve">Gmina Grodzisk Mazowiecki </w:t>
            </w:r>
          </w:p>
          <w:p w14:paraId="3365A046"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Ośrodek Pomocy Społecznej</w:t>
            </w:r>
          </w:p>
        </w:tc>
      </w:tr>
      <w:tr w:rsidR="00A228A9" w:rsidRPr="00FC2403" w14:paraId="3179EA04"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5012D1" w14:textId="77777777" w:rsidR="00A228A9" w:rsidRPr="00B3226B" w:rsidRDefault="00A228A9" w:rsidP="00A228A9">
            <w:pPr>
              <w:spacing w:after="0" w:line="240" w:lineRule="auto"/>
              <w:ind w:firstLine="0"/>
              <w:rPr>
                <w:color w:val="000000" w:themeColor="text1"/>
                <w:sz w:val="20"/>
                <w:szCs w:val="20"/>
              </w:rPr>
            </w:pPr>
            <w:r w:rsidRPr="00B3226B">
              <w:rPr>
                <w:color w:val="000000" w:themeColor="text1"/>
                <w:sz w:val="20"/>
                <w:szCs w:val="20"/>
              </w:rPr>
              <w:t xml:space="preserve">Lokalizacja (miejsce realizacji Zadania): </w:t>
            </w:r>
          </w:p>
          <w:p w14:paraId="45EE92D9" w14:textId="77777777" w:rsidR="00A228A9" w:rsidRPr="00B3226B" w:rsidRDefault="00A228A9" w:rsidP="00A228A9">
            <w:pPr>
              <w:pStyle w:val="NormalnyWeb"/>
              <w:spacing w:before="0" w:beforeAutospacing="0" w:after="0" w:afterAutospacing="0" w:line="240" w:lineRule="auto"/>
              <w:ind w:right="-108" w:firstLine="0"/>
              <w:rPr>
                <w:color w:val="000000" w:themeColor="text1"/>
                <w:sz w:val="20"/>
                <w:szCs w:val="20"/>
              </w:rPr>
            </w:pPr>
            <w:r w:rsidRPr="00B3226B">
              <w:rPr>
                <w:color w:val="000000" w:themeColor="text1"/>
                <w:sz w:val="20"/>
                <w:szCs w:val="20"/>
              </w:rPr>
              <w:t>- adres nieruchomości</w:t>
            </w:r>
          </w:p>
          <w:p w14:paraId="6C846E23" w14:textId="77777777" w:rsidR="00A228A9" w:rsidRPr="00B3226B" w:rsidRDefault="00A228A9" w:rsidP="00A228A9">
            <w:pPr>
              <w:pStyle w:val="NormalnyWeb"/>
              <w:spacing w:before="0" w:beforeAutospacing="0" w:after="0" w:afterAutospacing="0" w:line="240" w:lineRule="auto"/>
              <w:ind w:right="-108" w:firstLine="0"/>
              <w:rPr>
                <w:color w:val="000000" w:themeColor="text1"/>
                <w:sz w:val="20"/>
                <w:szCs w:val="20"/>
              </w:rPr>
            </w:pPr>
            <w:r w:rsidRPr="00B3226B">
              <w:rPr>
                <w:color w:val="000000" w:themeColor="text1"/>
                <w:sz w:val="20"/>
                <w:szCs w:val="20"/>
              </w:rPr>
              <w:t>- numery ewidencyjne   działek</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8236B7" w14:textId="77777777" w:rsidR="00A228A9" w:rsidRPr="00FC2403" w:rsidRDefault="00A228A9" w:rsidP="00A228A9">
            <w:pPr>
              <w:shd w:val="clear" w:color="auto" w:fill="FFFFFF"/>
              <w:spacing w:after="0" w:line="240" w:lineRule="auto"/>
              <w:ind w:firstLine="0"/>
              <w:rPr>
                <w:color w:val="000000" w:themeColor="text1"/>
              </w:rPr>
            </w:pPr>
            <w:commentRangeStart w:id="428"/>
            <w:r w:rsidRPr="00FC2403">
              <w:rPr>
                <w:color w:val="000000" w:themeColor="text1"/>
              </w:rPr>
              <w:t>nie dotyczy</w:t>
            </w:r>
            <w:commentRangeEnd w:id="428"/>
            <w:r w:rsidR="00A86D5D">
              <w:rPr>
                <w:rStyle w:val="Odwoaniedokomentarza"/>
              </w:rPr>
              <w:commentReference w:id="428"/>
            </w:r>
          </w:p>
        </w:tc>
      </w:tr>
      <w:tr w:rsidR="00A228A9" w:rsidRPr="00FC2403" w14:paraId="2EF869CF"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1365A2" w14:textId="77777777" w:rsidR="00A228A9" w:rsidRPr="00B3226B" w:rsidRDefault="00A228A9" w:rsidP="00A228A9">
            <w:pPr>
              <w:pStyle w:val="NormalnyWeb"/>
              <w:spacing w:before="0" w:beforeAutospacing="0" w:after="0" w:afterAutospacing="0" w:line="240" w:lineRule="auto"/>
              <w:ind w:right="-108" w:firstLine="0"/>
              <w:rPr>
                <w:color w:val="000000" w:themeColor="text1"/>
                <w:sz w:val="20"/>
                <w:szCs w:val="20"/>
              </w:rPr>
            </w:pPr>
            <w:r w:rsidRPr="00B3226B">
              <w:rPr>
                <w:color w:val="000000" w:themeColor="text1"/>
                <w:sz w:val="20"/>
                <w:szCs w:val="20"/>
              </w:rPr>
              <w:t xml:space="preserve">Stan własności </w:t>
            </w:r>
          </w:p>
          <w:p w14:paraId="5C2ECAF2" w14:textId="77777777" w:rsidR="00A228A9" w:rsidRPr="00B3226B" w:rsidRDefault="00A228A9" w:rsidP="00A228A9">
            <w:pPr>
              <w:pStyle w:val="NormalnyWeb"/>
              <w:spacing w:before="0" w:beforeAutospacing="0" w:after="0" w:afterAutospacing="0" w:line="240" w:lineRule="auto"/>
              <w:ind w:right="-108" w:firstLine="0"/>
              <w:rPr>
                <w:color w:val="000000" w:themeColor="text1"/>
                <w:sz w:val="20"/>
                <w:szCs w:val="20"/>
              </w:rPr>
            </w:pPr>
            <w:r w:rsidRPr="00B3226B">
              <w:rPr>
                <w:color w:val="000000" w:themeColor="text1"/>
                <w:sz w:val="20"/>
                <w:szCs w:val="20"/>
              </w:rPr>
              <w:t xml:space="preserve">nieruchomości/działek </w:t>
            </w:r>
          </w:p>
          <w:p w14:paraId="0A2C909E" w14:textId="77777777" w:rsidR="00A228A9" w:rsidRPr="00B3226B" w:rsidRDefault="00A228A9" w:rsidP="00A228A9">
            <w:pPr>
              <w:pStyle w:val="NormalnyWeb"/>
              <w:spacing w:before="0" w:beforeAutospacing="0" w:after="0" w:afterAutospacing="0" w:line="240" w:lineRule="auto"/>
              <w:ind w:right="-108" w:firstLine="0"/>
              <w:rPr>
                <w:color w:val="000000" w:themeColor="text1"/>
                <w:sz w:val="20"/>
                <w:szCs w:val="20"/>
              </w:rPr>
            </w:pPr>
            <w:r w:rsidRPr="00B3226B">
              <w:rPr>
                <w:color w:val="000000" w:themeColor="text1"/>
                <w:sz w:val="20"/>
                <w:szCs w:val="20"/>
              </w:rPr>
              <w:t>objętych Zadaniem</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B4A3AF" w14:textId="77777777" w:rsidR="00A228A9" w:rsidRPr="00FC2403" w:rsidRDefault="00B3226B" w:rsidP="00A228A9">
            <w:pPr>
              <w:pStyle w:val="NormalnyWeb"/>
              <w:spacing w:before="0" w:beforeAutospacing="0" w:after="0" w:afterAutospacing="0" w:line="240" w:lineRule="auto"/>
              <w:ind w:firstLine="0"/>
              <w:rPr>
                <w:color w:val="000000" w:themeColor="text1"/>
              </w:rPr>
            </w:pPr>
            <w:r>
              <w:rPr>
                <w:color w:val="000000" w:themeColor="text1"/>
              </w:rPr>
              <w:t>n</w:t>
            </w:r>
            <w:r w:rsidR="00A228A9" w:rsidRPr="00FC2403">
              <w:rPr>
                <w:color w:val="000000" w:themeColor="text1"/>
              </w:rPr>
              <w:t>ie dotyczy</w:t>
            </w:r>
          </w:p>
        </w:tc>
      </w:tr>
      <w:tr w:rsidR="00A228A9" w:rsidRPr="00FC2403" w14:paraId="6398F45E" w14:textId="77777777" w:rsidTr="00A228A9">
        <w:trPr>
          <w:trHeight w:val="514"/>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FFFFFF"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Zakres działań w ramach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0C8C4A" w14:textId="77777777" w:rsidR="00A228A9" w:rsidRPr="00FC2403" w:rsidRDefault="00A228A9" w:rsidP="00A228A9">
            <w:pPr>
              <w:autoSpaceDE w:val="0"/>
              <w:spacing w:after="0" w:line="240" w:lineRule="auto"/>
              <w:ind w:firstLine="0"/>
              <w:rPr>
                <w:rFonts w:ascii="ArialNormalny" w:hAnsi="ArialNormalny" w:cs="ArialNormalny"/>
                <w:color w:val="000000" w:themeColor="text1"/>
              </w:rPr>
            </w:pPr>
            <w:r w:rsidRPr="00FC2403">
              <w:rPr>
                <w:rFonts w:ascii="ArialNormalny" w:hAnsi="ArialNormalny" w:cs="ArialNormalny"/>
                <w:color w:val="000000" w:themeColor="text1"/>
              </w:rPr>
              <w:t>działania aktywizujące na rzecz wsparcia rodzin wielodzietnych, ubogich rodzin z dziećmi, rodzin z dziećmi</w:t>
            </w:r>
            <w:r w:rsidRPr="00FC2403">
              <w:rPr>
                <w:color w:val="000000" w:themeColor="text1"/>
              </w:rPr>
              <w:t xml:space="preserve"> </w:t>
            </w:r>
            <w:r w:rsidRPr="00FC2403">
              <w:rPr>
                <w:rFonts w:ascii="ArialNormalny" w:hAnsi="ArialNormalny" w:cs="ArialNormalny"/>
                <w:color w:val="000000" w:themeColor="text1"/>
              </w:rPr>
              <w:t xml:space="preserve">niepełnosprawnymi oraz rodziców samotnie wychowujących dzieci. </w:t>
            </w:r>
          </w:p>
          <w:p w14:paraId="6E6EC4A1" w14:textId="77777777" w:rsidR="00A228A9" w:rsidRPr="00FC2403" w:rsidRDefault="00A228A9" w:rsidP="00A228A9">
            <w:pPr>
              <w:autoSpaceDE w:val="0"/>
              <w:spacing w:after="0" w:line="240" w:lineRule="auto"/>
              <w:ind w:firstLine="0"/>
              <w:rPr>
                <w:rFonts w:ascii="ArialNormalny" w:hAnsi="ArialNormalny" w:cs="ArialNormalny"/>
                <w:color w:val="000000" w:themeColor="text1"/>
              </w:rPr>
            </w:pPr>
            <w:r w:rsidRPr="00FC2403">
              <w:rPr>
                <w:rFonts w:ascii="ArialNormalny" w:hAnsi="ArialNormalny" w:cs="ArialNormalny"/>
                <w:color w:val="000000" w:themeColor="text1"/>
              </w:rPr>
              <w:t xml:space="preserve">Zadania w ramach projektu: </w:t>
            </w:r>
          </w:p>
          <w:p w14:paraId="2A7A34D9" w14:textId="77777777" w:rsidR="00A228A9" w:rsidRPr="00FC2403" w:rsidRDefault="00A228A9" w:rsidP="00A228A9">
            <w:pPr>
              <w:autoSpaceDE w:val="0"/>
              <w:spacing w:after="0" w:line="240" w:lineRule="auto"/>
              <w:ind w:firstLine="0"/>
              <w:rPr>
                <w:rFonts w:ascii="ArialNormalny" w:hAnsi="ArialNormalny" w:cs="ArialNormalny"/>
                <w:color w:val="000000" w:themeColor="text1"/>
              </w:rPr>
            </w:pPr>
            <w:r w:rsidRPr="00FC2403">
              <w:rPr>
                <w:rFonts w:ascii="ArialNormalny" w:hAnsi="ArialNormalny" w:cs="ArialNormalny"/>
                <w:color w:val="000000" w:themeColor="text1"/>
              </w:rPr>
              <w:t xml:space="preserve">1. Rekrutacja i ustalenie ścieżki reintegracji społeczno-zawodowej uczestników projektu </w:t>
            </w:r>
          </w:p>
          <w:p w14:paraId="2D4A3316" w14:textId="77777777" w:rsidR="00A228A9" w:rsidRPr="00FC2403" w:rsidRDefault="00A228A9" w:rsidP="00A228A9">
            <w:pPr>
              <w:autoSpaceDE w:val="0"/>
              <w:spacing w:after="0" w:line="240" w:lineRule="auto"/>
              <w:ind w:firstLine="0"/>
              <w:rPr>
                <w:rFonts w:ascii="ArialNormalny" w:hAnsi="ArialNormalny" w:cs="ArialNormalny"/>
                <w:color w:val="000000" w:themeColor="text1"/>
              </w:rPr>
            </w:pPr>
            <w:r w:rsidRPr="00FC2403">
              <w:rPr>
                <w:rFonts w:ascii="ArialNormalny" w:hAnsi="ArialNormalny" w:cs="ArialNormalny"/>
                <w:color w:val="000000" w:themeColor="text1"/>
              </w:rPr>
              <w:t xml:space="preserve">2. Wsparcie rodzin - warsztaty i animacje </w:t>
            </w:r>
          </w:p>
          <w:p w14:paraId="1296AD0F" w14:textId="77777777" w:rsidR="00A228A9" w:rsidRPr="00FC2403" w:rsidRDefault="00A228A9" w:rsidP="00A228A9">
            <w:pPr>
              <w:autoSpaceDE w:val="0"/>
              <w:spacing w:after="0" w:line="240" w:lineRule="auto"/>
              <w:ind w:firstLine="0"/>
              <w:rPr>
                <w:rFonts w:ascii="ArialNormalny" w:hAnsi="ArialNormalny" w:cs="ArialNormalny"/>
                <w:color w:val="000000" w:themeColor="text1"/>
              </w:rPr>
            </w:pPr>
            <w:r w:rsidRPr="00FC2403">
              <w:rPr>
                <w:rFonts w:ascii="ArialNormalny" w:hAnsi="ArialNormalny" w:cs="ArialNormalny"/>
                <w:color w:val="000000" w:themeColor="text1"/>
              </w:rPr>
              <w:t xml:space="preserve">3. Reintegracja społeczna - wsparcie indywidualne dla uczestników </w:t>
            </w:r>
          </w:p>
          <w:p w14:paraId="3979D8AA" w14:textId="77777777" w:rsidR="00A228A9" w:rsidRPr="00FC2403" w:rsidRDefault="00A228A9" w:rsidP="00A228A9">
            <w:pPr>
              <w:autoSpaceDE w:val="0"/>
              <w:spacing w:after="0" w:line="240" w:lineRule="auto"/>
              <w:ind w:firstLine="0"/>
              <w:rPr>
                <w:rFonts w:ascii="ArialNormalny" w:hAnsi="ArialNormalny" w:cs="ArialNormalny"/>
                <w:color w:val="000000" w:themeColor="text1"/>
              </w:rPr>
            </w:pPr>
            <w:r w:rsidRPr="00FC2403">
              <w:rPr>
                <w:rFonts w:ascii="ArialNormalny" w:hAnsi="ArialNormalny" w:cs="ArialNormalny"/>
                <w:color w:val="000000" w:themeColor="text1"/>
              </w:rPr>
              <w:t xml:space="preserve">4. Reintegracja zawodowa uczestników projektu </w:t>
            </w:r>
          </w:p>
          <w:p w14:paraId="1279BECA" w14:textId="77777777" w:rsidR="00A228A9" w:rsidRPr="00FC2403" w:rsidRDefault="00A228A9" w:rsidP="00A228A9">
            <w:pPr>
              <w:autoSpaceDE w:val="0"/>
              <w:spacing w:after="0" w:line="240" w:lineRule="auto"/>
              <w:ind w:firstLine="0"/>
              <w:rPr>
                <w:rFonts w:ascii="ArialNormalny" w:hAnsi="ArialNormalny" w:cs="ArialNormalny"/>
                <w:color w:val="000000" w:themeColor="text1"/>
              </w:rPr>
            </w:pPr>
            <w:r w:rsidRPr="00FC2403">
              <w:rPr>
                <w:rFonts w:ascii="ArialNormalny" w:hAnsi="ArialNormalny" w:cs="ArialNormalny"/>
                <w:color w:val="000000" w:themeColor="text1"/>
              </w:rPr>
              <w:t xml:space="preserve">5. Pomoc materialna dla uczestników projektu - wkład własny </w:t>
            </w:r>
          </w:p>
        </w:tc>
      </w:tr>
      <w:tr w:rsidR="00A228A9" w:rsidRPr="00FC2403" w14:paraId="60DE3995" w14:textId="77777777" w:rsidTr="00A228A9">
        <w:trPr>
          <w:trHeight w:val="459"/>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E3A1B2" w14:textId="77777777" w:rsidR="00A228A9" w:rsidRPr="00FC2403" w:rsidRDefault="00A228A9" w:rsidP="00A228A9">
            <w:pPr>
              <w:pStyle w:val="NormalnyWeb"/>
              <w:spacing w:before="0" w:beforeAutospacing="0" w:after="0" w:afterAutospacing="0" w:line="240" w:lineRule="auto"/>
              <w:ind w:left="-108" w:right="-108" w:firstLine="0"/>
              <w:rPr>
                <w:color w:val="000000" w:themeColor="text1"/>
              </w:rPr>
            </w:pPr>
            <w:r w:rsidRPr="00FC2403">
              <w:rPr>
                <w:color w:val="000000" w:themeColor="text1"/>
              </w:rPr>
              <w:t xml:space="preserve">  Stan zaawansowania prac</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BF2AEB"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Złożono projekt do dofinasowania. Projekt przeszedł pozytywnie ocenę formalną i merytoryczną</w:t>
            </w:r>
          </w:p>
        </w:tc>
      </w:tr>
      <w:tr w:rsidR="00A228A9" w:rsidRPr="00FC2403" w14:paraId="2115E650"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53FC85"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Uzasadnienie wyboru Zadania (zidentyfikowane problemy)</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0B49AA" w14:textId="77777777" w:rsidR="00A228A9" w:rsidRPr="00FC2403" w:rsidRDefault="00A228A9" w:rsidP="00A228A9">
            <w:pPr>
              <w:autoSpaceDE w:val="0"/>
              <w:spacing w:after="0" w:line="240" w:lineRule="auto"/>
              <w:ind w:firstLine="0"/>
              <w:rPr>
                <w:color w:val="000000" w:themeColor="text1"/>
              </w:rPr>
            </w:pPr>
            <w:r w:rsidRPr="00FC2403">
              <w:rPr>
                <w:color w:val="000000" w:themeColor="text1"/>
              </w:rPr>
              <w:t xml:space="preserve">konieczność </w:t>
            </w:r>
            <w:r w:rsidRPr="00FC2403">
              <w:rPr>
                <w:rFonts w:ascii="ArialNormalny" w:hAnsi="ArialNormalny" w:cs="ArialNormalny"/>
                <w:color w:val="000000" w:themeColor="text1"/>
              </w:rPr>
              <w:t>wsparcia rodzin wielodzietnych, ubogich rodzin z dziećmi, rodzin z dziećmi</w:t>
            </w:r>
            <w:r w:rsidRPr="00FC2403">
              <w:rPr>
                <w:color w:val="000000" w:themeColor="text1"/>
              </w:rPr>
              <w:t xml:space="preserve"> </w:t>
            </w:r>
            <w:r w:rsidRPr="00FC2403">
              <w:rPr>
                <w:rFonts w:ascii="ArialNormalny" w:hAnsi="ArialNormalny" w:cs="ArialNormalny"/>
                <w:color w:val="000000" w:themeColor="text1"/>
              </w:rPr>
              <w:t>niepełnosprawnymi oraz rodziców samotnie wychowujących dzieci zamieszkałych na obszarach zdegradowanych</w:t>
            </w:r>
          </w:p>
        </w:tc>
      </w:tr>
      <w:tr w:rsidR="00A228A9" w:rsidRPr="00FC2403" w14:paraId="1643DB75"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313F96"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Realizacja celów LPR</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6143FE" w14:textId="77777777" w:rsidR="00A228A9" w:rsidRPr="00FC2403" w:rsidRDefault="004E531C" w:rsidP="00A228A9">
            <w:pPr>
              <w:spacing w:after="0" w:line="240" w:lineRule="auto"/>
              <w:ind w:firstLine="0"/>
              <w:rPr>
                <w:color w:val="000000" w:themeColor="text1"/>
              </w:rPr>
            </w:pPr>
            <w:r>
              <w:rPr>
                <w:color w:val="000000" w:themeColor="text1"/>
              </w:rPr>
              <w:t>Cel 2.1</w:t>
            </w:r>
            <w:r w:rsidR="00A228A9" w:rsidRPr="00FC2403">
              <w:rPr>
                <w:color w:val="000000" w:themeColor="text1"/>
              </w:rPr>
              <w:t xml:space="preserve">. Kształtowanie postaw różnych grup mieszkańców i wyeliminowanie </w:t>
            </w:r>
            <w:proofErr w:type="spellStart"/>
            <w:r w:rsidR="00A228A9" w:rsidRPr="00FC2403">
              <w:rPr>
                <w:color w:val="000000" w:themeColor="text1"/>
              </w:rPr>
              <w:t>zachowań</w:t>
            </w:r>
            <w:proofErr w:type="spellEnd"/>
            <w:r w:rsidR="00A228A9" w:rsidRPr="00FC2403">
              <w:rPr>
                <w:color w:val="000000" w:themeColor="text1"/>
              </w:rPr>
              <w:t xml:space="preserve"> ryzykownych </w:t>
            </w:r>
          </w:p>
          <w:p w14:paraId="1A7A53B3" w14:textId="77777777" w:rsidR="00A228A9" w:rsidRPr="00FC2403" w:rsidRDefault="00A228A9" w:rsidP="00A228A9">
            <w:pPr>
              <w:spacing w:after="0" w:line="240" w:lineRule="auto"/>
              <w:ind w:firstLine="0"/>
              <w:rPr>
                <w:color w:val="000000" w:themeColor="text1"/>
              </w:rPr>
            </w:pPr>
            <w:r w:rsidRPr="00FC2403">
              <w:rPr>
                <w:color w:val="000000" w:themeColor="text1"/>
              </w:rPr>
              <w:t xml:space="preserve">Cel. 3.1. Promowanie włączenia społecznego różnych grup mieszkańców poprzez rozwój i udostępnienie usług społecznych, kulturalnych i rekreacyjnych </w:t>
            </w:r>
          </w:p>
          <w:p w14:paraId="61E9A722"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Cel 3.2. Rozwijanie zainteresowań dzieci i młodzieży, w tym z rodzin dotkniętych problemem ubóstwa</w:t>
            </w:r>
          </w:p>
          <w:p w14:paraId="5BBDAA87" w14:textId="77777777" w:rsidR="00A228A9" w:rsidRPr="00FC2403" w:rsidRDefault="004E531C" w:rsidP="00A228A9">
            <w:pPr>
              <w:spacing w:after="0" w:line="240" w:lineRule="auto"/>
              <w:ind w:firstLine="0"/>
              <w:rPr>
                <w:color w:val="000000" w:themeColor="text1"/>
              </w:rPr>
            </w:pPr>
            <w:r>
              <w:rPr>
                <w:color w:val="000000" w:themeColor="text1"/>
              </w:rPr>
              <w:t>Cel.5.2</w:t>
            </w:r>
            <w:r w:rsidR="00A228A9" w:rsidRPr="00FC2403">
              <w:rPr>
                <w:color w:val="000000" w:themeColor="text1"/>
              </w:rPr>
              <w:t>. Stworzenie warunków do reintegracji społeczno-zawodowej poszczególnych grup zagrożonych marginalizacja i wykluczeniem społecznym</w:t>
            </w:r>
          </w:p>
        </w:tc>
      </w:tr>
      <w:tr w:rsidR="00A228A9" w:rsidRPr="00FC2403" w14:paraId="42D61A62"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46C5E2"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lastRenderedPageBreak/>
              <w:t>Prognozowane rezultaty</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2259A6" w14:textId="77777777" w:rsidR="00A228A9" w:rsidRPr="00FC2403" w:rsidRDefault="00A228A9" w:rsidP="00A228A9">
            <w:pPr>
              <w:autoSpaceDE w:val="0"/>
              <w:spacing w:after="0" w:line="240" w:lineRule="auto"/>
              <w:ind w:firstLine="0"/>
              <w:rPr>
                <w:color w:val="000000" w:themeColor="text1"/>
              </w:rPr>
            </w:pPr>
            <w:r w:rsidRPr="00FC2403">
              <w:rPr>
                <w:color w:val="000000" w:themeColor="text1"/>
              </w:rPr>
              <w:t>liczba uczestników projektu</w:t>
            </w:r>
            <w:r w:rsidR="004E531C">
              <w:rPr>
                <w:color w:val="000000" w:themeColor="text1"/>
              </w:rPr>
              <w:t xml:space="preserve"> – </w:t>
            </w:r>
            <w:r w:rsidRPr="00FC2403">
              <w:rPr>
                <w:rFonts w:ascii="ArialNormalny" w:hAnsi="ArialNormalny" w:cs="ArialNormalny"/>
                <w:color w:val="000000" w:themeColor="text1"/>
              </w:rPr>
              <w:t>Projekt wykorzyst</w:t>
            </w:r>
            <w:r w:rsidR="004E531C">
              <w:rPr>
                <w:rFonts w:ascii="ArialNormalny" w:hAnsi="ArialNormalny" w:cs="ArialNormalny"/>
                <w:color w:val="000000" w:themeColor="text1"/>
              </w:rPr>
              <w:t xml:space="preserve">uje </w:t>
            </w:r>
            <w:proofErr w:type="spellStart"/>
            <w:r w:rsidR="004E531C">
              <w:rPr>
                <w:rFonts w:ascii="ArialNormalny" w:hAnsi="ArialNormalny" w:cs="ArialNormalny"/>
                <w:color w:val="000000" w:themeColor="text1"/>
              </w:rPr>
              <w:t>zwalidowany</w:t>
            </w:r>
            <w:proofErr w:type="spellEnd"/>
            <w:r w:rsidR="004E531C">
              <w:rPr>
                <w:rFonts w:ascii="ArialNormalny" w:hAnsi="ArialNormalny" w:cs="ArialNormalny"/>
                <w:color w:val="000000" w:themeColor="text1"/>
              </w:rPr>
              <w:t xml:space="preserve"> produkt finalny</w:t>
            </w:r>
            <w:r w:rsidRPr="00FC2403">
              <w:rPr>
                <w:rFonts w:ascii="ArialNormalny" w:hAnsi="ArialNormalny" w:cs="ArialNormalny"/>
                <w:color w:val="000000" w:themeColor="text1"/>
              </w:rPr>
              <w:t>, wypracowany w ramach projektu innowacyjnego POKL.</w:t>
            </w:r>
          </w:p>
        </w:tc>
      </w:tr>
      <w:tr w:rsidR="00A228A9" w:rsidRPr="00FC2403" w14:paraId="25FED71C"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BEFCB7"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 xml:space="preserve">Sposób oceny i  zmierzenia rezultatów w odniesieniu </w:t>
            </w:r>
          </w:p>
          <w:p w14:paraId="7BF1CD85"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 xml:space="preserve">do celów rewitalizacji LPR.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666DBE" w14:textId="77777777" w:rsidR="00A228A9" w:rsidRPr="00B3226B" w:rsidRDefault="00A228A9" w:rsidP="00B3226B">
            <w:pPr>
              <w:shd w:val="clear" w:color="auto" w:fill="FFFFFF"/>
              <w:spacing w:after="0" w:line="240" w:lineRule="auto"/>
              <w:ind w:firstLine="0"/>
              <w:rPr>
                <w:rFonts w:ascii="ArialNormalny" w:hAnsi="ArialNormalny" w:cs="ArialNormalny"/>
                <w:color w:val="000000" w:themeColor="text1"/>
              </w:rPr>
            </w:pPr>
            <w:r w:rsidRPr="00FC2403">
              <w:rPr>
                <w:rFonts w:ascii="ArialNormalny" w:hAnsi="ArialNormalny" w:cs="ArialNormalny"/>
                <w:color w:val="000000" w:themeColor="text1"/>
              </w:rPr>
              <w:t>Założone w projekcie wskaźniki , w tym wskaźnik efektywności zatrudnieniowej – na poziomie 22 %, przyczynią się do zakładanych dla Poddziałania 9.1 wskaźników RPO WM.</w:t>
            </w:r>
            <w:r w:rsidR="00B3226B">
              <w:rPr>
                <w:rFonts w:ascii="ArialNormalny" w:hAnsi="ArialNormalny" w:cs="ArialNormalny"/>
                <w:color w:val="000000" w:themeColor="text1"/>
              </w:rPr>
              <w:t xml:space="preserve"> </w:t>
            </w:r>
            <w:r w:rsidRPr="00FC2403">
              <w:rPr>
                <w:rFonts w:ascii="ArialNormalny" w:hAnsi="ArialNormalny" w:cs="ArialNormalny"/>
                <w:color w:val="000000" w:themeColor="text1"/>
              </w:rPr>
              <w:t xml:space="preserve">Cel główny realizowany będzie poprzez cele szczegółowe projektu: </w:t>
            </w:r>
          </w:p>
          <w:p w14:paraId="228CC068" w14:textId="77777777" w:rsidR="00A228A9" w:rsidRPr="00FC2403" w:rsidRDefault="00A228A9" w:rsidP="00A228A9">
            <w:pPr>
              <w:autoSpaceDE w:val="0"/>
              <w:spacing w:after="0" w:line="240" w:lineRule="auto"/>
              <w:ind w:firstLine="0"/>
              <w:rPr>
                <w:rFonts w:ascii="ArialNormalny" w:hAnsi="ArialNormalny" w:cs="ArialNormalny"/>
                <w:color w:val="000000" w:themeColor="text1"/>
              </w:rPr>
            </w:pPr>
            <w:r w:rsidRPr="00FC2403">
              <w:rPr>
                <w:rFonts w:ascii="ArialNormalny" w:hAnsi="ArialNormalny" w:cs="ArialNormalny"/>
                <w:color w:val="000000" w:themeColor="text1"/>
              </w:rPr>
              <w:t>-reintegracja społeczna 30 UP do dn</w:t>
            </w:r>
            <w:r w:rsidR="00204F63">
              <w:rPr>
                <w:rFonts w:ascii="ArialNormalny" w:hAnsi="ArialNormalny" w:cs="ArialNormalny"/>
                <w:color w:val="000000" w:themeColor="text1"/>
              </w:rPr>
              <w:t>.</w:t>
            </w:r>
            <w:r w:rsidRPr="00FC2403">
              <w:rPr>
                <w:rFonts w:ascii="ArialNormalny" w:hAnsi="ArialNormalny" w:cs="ArialNormalny"/>
                <w:color w:val="000000" w:themeColor="text1"/>
              </w:rPr>
              <w:t xml:space="preserve"> 31.12.2017 </w:t>
            </w:r>
          </w:p>
          <w:p w14:paraId="0CBE19F8" w14:textId="77777777" w:rsidR="00A228A9" w:rsidRPr="00FC2403" w:rsidRDefault="00A228A9" w:rsidP="00A228A9">
            <w:pPr>
              <w:autoSpaceDE w:val="0"/>
              <w:spacing w:after="0" w:line="240" w:lineRule="auto"/>
              <w:ind w:firstLine="0"/>
              <w:rPr>
                <w:rFonts w:ascii="ArialNormalny" w:hAnsi="ArialNormalny" w:cs="ArialNormalny"/>
                <w:color w:val="000000" w:themeColor="text1"/>
              </w:rPr>
            </w:pPr>
            <w:r w:rsidRPr="00FC2403">
              <w:rPr>
                <w:rFonts w:ascii="ArialNormalny" w:hAnsi="ArialNormalny" w:cs="ArialNormalny"/>
                <w:color w:val="000000" w:themeColor="text1"/>
              </w:rPr>
              <w:t>-reintegracja zawodowa 30 UP do dn</w:t>
            </w:r>
            <w:r w:rsidR="00204F63">
              <w:rPr>
                <w:rFonts w:ascii="ArialNormalny" w:hAnsi="ArialNormalny" w:cs="ArialNormalny"/>
                <w:color w:val="000000" w:themeColor="text1"/>
              </w:rPr>
              <w:t>.</w:t>
            </w:r>
            <w:r w:rsidRPr="00FC2403">
              <w:rPr>
                <w:rFonts w:ascii="ArialNormalny" w:hAnsi="ArialNormalny" w:cs="ArialNormalny"/>
                <w:color w:val="000000" w:themeColor="text1"/>
              </w:rPr>
              <w:t xml:space="preserve"> 31.12.2017 </w:t>
            </w:r>
          </w:p>
          <w:p w14:paraId="73F6FDCE" w14:textId="77777777" w:rsidR="00A228A9" w:rsidRPr="00FC2403" w:rsidRDefault="00A228A9" w:rsidP="00A228A9">
            <w:pPr>
              <w:autoSpaceDE w:val="0"/>
              <w:spacing w:after="0" w:line="240" w:lineRule="auto"/>
              <w:ind w:firstLine="0"/>
              <w:rPr>
                <w:rFonts w:ascii="ArialNormalny" w:hAnsi="ArialNormalny" w:cs="ArialNormalny"/>
                <w:color w:val="000000" w:themeColor="text1"/>
              </w:rPr>
            </w:pPr>
            <w:r w:rsidRPr="00FC2403">
              <w:rPr>
                <w:rFonts w:ascii="ArialNormalny" w:hAnsi="ArialNormalny" w:cs="ArialNormalny"/>
                <w:color w:val="000000" w:themeColor="text1"/>
              </w:rPr>
              <w:t>-integracja 30 rod</w:t>
            </w:r>
            <w:r w:rsidR="00611957">
              <w:rPr>
                <w:rFonts w:ascii="ArialNormalny" w:hAnsi="ArialNormalny" w:cs="ArialNormalny"/>
                <w:color w:val="000000" w:themeColor="text1"/>
              </w:rPr>
              <w:t xml:space="preserve">zin zagrożonych </w:t>
            </w:r>
            <w:proofErr w:type="spellStart"/>
            <w:r w:rsidRPr="00FC2403">
              <w:rPr>
                <w:rFonts w:ascii="ArialNormalny" w:hAnsi="ArialNormalny" w:cs="ArialNormalny"/>
                <w:color w:val="000000" w:themeColor="text1"/>
              </w:rPr>
              <w:t>wykl</w:t>
            </w:r>
            <w:proofErr w:type="spellEnd"/>
            <w:r w:rsidR="00611957">
              <w:rPr>
                <w:rFonts w:ascii="ArialNormalny" w:hAnsi="ArialNormalny" w:cs="ArialNormalny"/>
                <w:color w:val="000000" w:themeColor="text1"/>
              </w:rPr>
              <w:t>. s</w:t>
            </w:r>
            <w:r w:rsidRPr="00FC2403">
              <w:rPr>
                <w:rFonts w:ascii="ArialNormalny" w:hAnsi="ArialNormalny" w:cs="ArialNormalny"/>
                <w:color w:val="000000" w:themeColor="text1"/>
              </w:rPr>
              <w:t>poł</w:t>
            </w:r>
            <w:r w:rsidR="00611957">
              <w:rPr>
                <w:rFonts w:ascii="ArialNormalny" w:hAnsi="ArialNormalny" w:cs="ArialNormalny"/>
                <w:color w:val="000000" w:themeColor="text1"/>
              </w:rPr>
              <w:t>.</w:t>
            </w:r>
            <w:r w:rsidRPr="00FC2403">
              <w:rPr>
                <w:rFonts w:ascii="ArialNormalny" w:hAnsi="ArialNormalny" w:cs="ArialNormalny"/>
                <w:color w:val="000000" w:themeColor="text1"/>
              </w:rPr>
              <w:t xml:space="preserve"> do 31.12.2017</w:t>
            </w:r>
          </w:p>
          <w:p w14:paraId="6573C94F" w14:textId="77777777" w:rsidR="00A228A9" w:rsidRPr="00FC2403" w:rsidRDefault="00A228A9" w:rsidP="00A228A9">
            <w:pPr>
              <w:shd w:val="clear" w:color="auto" w:fill="FFFFFF"/>
              <w:spacing w:after="0" w:line="240" w:lineRule="auto"/>
              <w:ind w:firstLine="0"/>
              <w:rPr>
                <w:color w:val="000000" w:themeColor="text1"/>
              </w:rPr>
            </w:pPr>
            <w:r w:rsidRPr="00FC2403">
              <w:rPr>
                <w:rFonts w:ascii="ArialNormalny" w:hAnsi="ArialNormalny" w:cs="ArialNormalny"/>
                <w:color w:val="000000" w:themeColor="text1"/>
              </w:rPr>
              <w:t>-poprawa sytuacji materialnej 30 rodzin poprzez wsparcie finansowe</w:t>
            </w:r>
          </w:p>
        </w:tc>
      </w:tr>
      <w:tr w:rsidR="00A228A9" w:rsidRPr="00FC2403" w14:paraId="2009EFAD"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8F06DE" w14:textId="77777777" w:rsidR="00A228A9" w:rsidRPr="00FC2403" w:rsidRDefault="00A228A9" w:rsidP="00A228A9">
            <w:pPr>
              <w:spacing w:after="0" w:line="240" w:lineRule="auto"/>
              <w:ind w:firstLine="0"/>
              <w:rPr>
                <w:color w:val="000000" w:themeColor="text1"/>
              </w:rPr>
            </w:pPr>
            <w:r w:rsidRPr="00FC2403">
              <w:rPr>
                <w:color w:val="000000" w:themeColor="text1"/>
              </w:rPr>
              <w:t>Planowany okres  realizacji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07473E" w14:textId="77777777" w:rsidR="00A228A9" w:rsidRPr="00FC2403" w:rsidRDefault="00A228A9" w:rsidP="00A228A9">
            <w:pPr>
              <w:autoSpaceDE w:val="0"/>
              <w:spacing w:after="0" w:line="240" w:lineRule="auto"/>
              <w:ind w:firstLine="0"/>
              <w:rPr>
                <w:rFonts w:ascii="ArialNormalny" w:hAnsi="ArialNormalny" w:cs="ArialNormalny"/>
                <w:color w:val="000000" w:themeColor="text1"/>
              </w:rPr>
            </w:pPr>
            <w:r w:rsidRPr="00FC2403">
              <w:rPr>
                <w:rFonts w:ascii="ArialNormalny" w:hAnsi="ArialNormalny" w:cs="ArialNormalny"/>
                <w:color w:val="000000" w:themeColor="text1"/>
              </w:rPr>
              <w:t>Okres realizacji projektu: 01.03.2016-31.12.2017</w:t>
            </w:r>
          </w:p>
          <w:p w14:paraId="7044F222" w14:textId="77777777" w:rsidR="00A228A9" w:rsidRPr="00FC2403" w:rsidRDefault="00A228A9" w:rsidP="00A228A9">
            <w:pPr>
              <w:autoSpaceDE w:val="0"/>
              <w:spacing w:after="0" w:line="240" w:lineRule="auto"/>
              <w:ind w:firstLine="0"/>
              <w:rPr>
                <w:rFonts w:ascii="ArialNormalny" w:hAnsi="ArialNormalny" w:cs="ArialNormalny"/>
                <w:color w:val="000000" w:themeColor="text1"/>
              </w:rPr>
            </w:pPr>
            <w:r w:rsidRPr="00FC2403">
              <w:rPr>
                <w:rFonts w:ascii="ArialNormalny" w:hAnsi="ArialNormalny" w:cs="ArialNormalny"/>
                <w:color w:val="000000" w:themeColor="text1"/>
              </w:rPr>
              <w:t>Uczestnicy projektu to osoby zamieszkałe na ternie woj. mazowieckiego - osoby lub rodziny zagrożone ubóstwem lub wykluczeniem społecznym - 30 UP (20K, 10 M) /30 rodzin, w tym 3 osoby niepełnosprawne. Wsparcie realizowane w dwóch edycjach rocznych, po 15 osób każda.</w:t>
            </w:r>
          </w:p>
        </w:tc>
      </w:tr>
      <w:tr w:rsidR="00A228A9" w:rsidRPr="00FC2403" w14:paraId="3A8FAF2B"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3C73EC" w14:textId="77777777" w:rsidR="00A228A9" w:rsidRPr="00FC2403" w:rsidRDefault="00A228A9" w:rsidP="00A228A9">
            <w:pPr>
              <w:spacing w:after="0" w:line="240" w:lineRule="auto"/>
              <w:ind w:firstLine="0"/>
              <w:rPr>
                <w:color w:val="000000" w:themeColor="text1"/>
              </w:rPr>
            </w:pPr>
            <w:r w:rsidRPr="00FC2403">
              <w:rPr>
                <w:color w:val="000000" w:themeColor="text1"/>
              </w:rPr>
              <w:t xml:space="preserve">Szacowana wartość Zadania  (PLN) brutto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3807CB"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345 967,50</w:t>
            </w:r>
          </w:p>
        </w:tc>
      </w:tr>
      <w:tr w:rsidR="00A228A9" w:rsidRPr="00FC2403" w14:paraId="76AAE12A"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3FD5D9"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 xml:space="preserve">Przewidywane </w:t>
            </w:r>
          </w:p>
          <w:p w14:paraId="6CFBAC69"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 xml:space="preserve">źródła finansowania </w:t>
            </w:r>
          </w:p>
          <w:p w14:paraId="0E123C65"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Zadania:</w:t>
            </w:r>
          </w:p>
          <w:p w14:paraId="6CA3B918" w14:textId="77777777" w:rsidR="00A228A9" w:rsidRPr="00FC2403" w:rsidRDefault="00A228A9" w:rsidP="00A228A9">
            <w:pPr>
              <w:pStyle w:val="NormalnyWeb"/>
              <w:numPr>
                <w:ilvl w:val="0"/>
                <w:numId w:val="95"/>
              </w:numPr>
              <w:autoSpaceDN w:val="0"/>
              <w:spacing w:before="0" w:beforeAutospacing="0" w:after="0" w:afterAutospacing="0" w:line="240" w:lineRule="auto"/>
              <w:ind w:firstLine="0"/>
              <w:jc w:val="left"/>
              <w:rPr>
                <w:color w:val="000000" w:themeColor="text1"/>
              </w:rPr>
            </w:pPr>
            <w:r w:rsidRPr="00FC2403">
              <w:rPr>
                <w:color w:val="000000" w:themeColor="text1"/>
              </w:rPr>
              <w:t>Wartość/udział środków UE:</w:t>
            </w:r>
          </w:p>
          <w:p w14:paraId="6000B5B8" w14:textId="77777777" w:rsidR="00A228A9" w:rsidRPr="00FC2403" w:rsidRDefault="00A228A9" w:rsidP="00A228A9">
            <w:pPr>
              <w:pStyle w:val="NormalnyWeb"/>
              <w:numPr>
                <w:ilvl w:val="0"/>
                <w:numId w:val="96"/>
              </w:numPr>
              <w:autoSpaceDN w:val="0"/>
              <w:spacing w:before="0" w:beforeAutospacing="0" w:after="0" w:afterAutospacing="0" w:line="240" w:lineRule="auto"/>
              <w:ind w:firstLine="0"/>
              <w:jc w:val="left"/>
              <w:rPr>
                <w:color w:val="000000" w:themeColor="text1"/>
              </w:rPr>
            </w:pPr>
            <w:r w:rsidRPr="00FC2403">
              <w:rPr>
                <w:color w:val="000000" w:themeColor="text1"/>
              </w:rPr>
              <w:t>EFRR</w:t>
            </w:r>
          </w:p>
          <w:p w14:paraId="1648322E" w14:textId="77777777" w:rsidR="00A228A9" w:rsidRPr="00FC2403" w:rsidRDefault="00A228A9" w:rsidP="00A228A9">
            <w:pPr>
              <w:pStyle w:val="NormalnyWeb"/>
              <w:numPr>
                <w:ilvl w:val="0"/>
                <w:numId w:val="96"/>
              </w:numPr>
              <w:autoSpaceDN w:val="0"/>
              <w:spacing w:before="0" w:beforeAutospacing="0" w:after="0" w:afterAutospacing="0" w:line="240" w:lineRule="auto"/>
              <w:ind w:firstLine="0"/>
              <w:jc w:val="left"/>
              <w:rPr>
                <w:color w:val="000000" w:themeColor="text1"/>
              </w:rPr>
            </w:pPr>
            <w:r w:rsidRPr="00FC2403">
              <w:rPr>
                <w:color w:val="000000" w:themeColor="text1"/>
              </w:rPr>
              <w:t>EFS</w:t>
            </w:r>
          </w:p>
          <w:p w14:paraId="6AB9DC7C" w14:textId="77777777" w:rsidR="00A228A9" w:rsidRPr="00FC2403" w:rsidRDefault="00A228A9" w:rsidP="00A228A9">
            <w:pPr>
              <w:pStyle w:val="NormalnyWeb"/>
              <w:numPr>
                <w:ilvl w:val="0"/>
                <w:numId w:val="96"/>
              </w:numPr>
              <w:autoSpaceDN w:val="0"/>
              <w:spacing w:before="0" w:beforeAutospacing="0" w:after="0" w:afterAutospacing="0" w:line="240" w:lineRule="auto"/>
              <w:ind w:firstLine="0"/>
              <w:jc w:val="left"/>
              <w:rPr>
                <w:color w:val="000000" w:themeColor="text1"/>
              </w:rPr>
            </w:pPr>
            <w:r w:rsidRPr="00FC2403">
              <w:rPr>
                <w:color w:val="000000" w:themeColor="text1"/>
              </w:rPr>
              <w:t>FS</w:t>
            </w:r>
          </w:p>
          <w:p w14:paraId="774C6FB7" w14:textId="77777777" w:rsidR="00A228A9" w:rsidRPr="00FC2403" w:rsidRDefault="00A228A9" w:rsidP="00A228A9">
            <w:pPr>
              <w:pStyle w:val="NormalnyWeb"/>
              <w:numPr>
                <w:ilvl w:val="0"/>
                <w:numId w:val="95"/>
              </w:numPr>
              <w:autoSpaceDN w:val="0"/>
              <w:spacing w:before="0" w:beforeAutospacing="0" w:after="0" w:afterAutospacing="0" w:line="240" w:lineRule="auto"/>
              <w:ind w:firstLine="0"/>
              <w:jc w:val="left"/>
              <w:rPr>
                <w:color w:val="000000" w:themeColor="text1"/>
              </w:rPr>
            </w:pPr>
            <w:r w:rsidRPr="00FC2403">
              <w:rPr>
                <w:color w:val="000000" w:themeColor="text1"/>
              </w:rPr>
              <w:t>Budżet gminy</w:t>
            </w:r>
          </w:p>
          <w:p w14:paraId="4A66A42F" w14:textId="77777777" w:rsidR="00A228A9" w:rsidRPr="00FC2403" w:rsidRDefault="00A228A9" w:rsidP="00A228A9">
            <w:pPr>
              <w:pStyle w:val="NormalnyWeb"/>
              <w:numPr>
                <w:ilvl w:val="0"/>
                <w:numId w:val="95"/>
              </w:numPr>
              <w:autoSpaceDN w:val="0"/>
              <w:spacing w:before="0" w:beforeAutospacing="0" w:after="0" w:afterAutospacing="0" w:line="240" w:lineRule="auto"/>
              <w:ind w:firstLine="0"/>
              <w:jc w:val="left"/>
              <w:rPr>
                <w:color w:val="000000" w:themeColor="text1"/>
              </w:rPr>
            </w:pPr>
            <w:r w:rsidRPr="00FC2403">
              <w:rPr>
                <w:color w:val="000000" w:themeColor="text1"/>
              </w:rPr>
              <w:t xml:space="preserve">Wartość/udział środków krajowych </w:t>
            </w:r>
          </w:p>
          <w:p w14:paraId="5EB57DB5" w14:textId="77777777" w:rsidR="00A228A9" w:rsidRPr="00FC2403" w:rsidRDefault="00A228A9" w:rsidP="00A228A9">
            <w:pPr>
              <w:pStyle w:val="NormalnyWeb"/>
              <w:numPr>
                <w:ilvl w:val="0"/>
                <w:numId w:val="95"/>
              </w:numPr>
              <w:autoSpaceDN w:val="0"/>
              <w:spacing w:before="0" w:beforeAutospacing="0" w:after="0" w:afterAutospacing="0" w:line="240" w:lineRule="auto"/>
              <w:ind w:firstLine="0"/>
              <w:jc w:val="left"/>
              <w:rPr>
                <w:color w:val="000000" w:themeColor="text1"/>
              </w:rPr>
            </w:pPr>
            <w:r w:rsidRPr="00FC2403">
              <w:rPr>
                <w:color w:val="000000" w:themeColor="text1"/>
              </w:rPr>
              <w:t>Wartość/udział środków publicznych</w:t>
            </w:r>
          </w:p>
          <w:p w14:paraId="73A47266" w14:textId="77777777" w:rsidR="00A228A9" w:rsidRPr="00FC2403" w:rsidRDefault="00A228A9" w:rsidP="00A228A9">
            <w:pPr>
              <w:pStyle w:val="NormalnyWeb"/>
              <w:numPr>
                <w:ilvl w:val="0"/>
                <w:numId w:val="95"/>
              </w:numPr>
              <w:autoSpaceDN w:val="0"/>
              <w:spacing w:before="0" w:beforeAutospacing="0" w:after="0" w:afterAutospacing="0" w:line="240" w:lineRule="auto"/>
              <w:ind w:firstLine="0"/>
              <w:jc w:val="left"/>
              <w:rPr>
                <w:color w:val="000000" w:themeColor="text1"/>
              </w:rPr>
            </w:pPr>
            <w:r w:rsidRPr="00FC2403">
              <w:rPr>
                <w:color w:val="000000" w:themeColor="text1"/>
              </w:rPr>
              <w:t>Wartość/udział środków prywatnych</w:t>
            </w:r>
          </w:p>
          <w:p w14:paraId="06C5B79B" w14:textId="77777777" w:rsidR="00A228A9" w:rsidRPr="00FC2403" w:rsidRDefault="00A228A9" w:rsidP="004E531C">
            <w:pPr>
              <w:pStyle w:val="NormalnyWeb"/>
              <w:numPr>
                <w:ilvl w:val="0"/>
                <w:numId w:val="95"/>
              </w:numPr>
              <w:autoSpaceDN w:val="0"/>
              <w:spacing w:before="0" w:beforeAutospacing="0" w:after="0" w:afterAutospacing="0" w:line="240" w:lineRule="auto"/>
              <w:ind w:left="282" w:hanging="284"/>
              <w:jc w:val="left"/>
              <w:rPr>
                <w:color w:val="000000" w:themeColor="text1"/>
              </w:rPr>
            </w:pPr>
            <w:r w:rsidRPr="00FC2403">
              <w:rPr>
                <w:color w:val="000000" w:themeColor="text1"/>
              </w:rPr>
              <w:t>Wartość/udział środków z innych źródeł</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217538"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209AE33A"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710BE18A"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6FD8512F"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58AF6133" w14:textId="77777777" w:rsidR="00A228A9" w:rsidRPr="00FC2403" w:rsidRDefault="00A228A9" w:rsidP="00A228A9">
            <w:pPr>
              <w:pStyle w:val="NormalnyWeb"/>
              <w:spacing w:before="0" w:beforeAutospacing="0" w:after="0" w:afterAutospacing="0" w:line="240" w:lineRule="auto"/>
              <w:ind w:firstLine="0"/>
              <w:rPr>
                <w:color w:val="000000" w:themeColor="text1"/>
              </w:rPr>
            </w:pPr>
            <w:commentRangeStart w:id="429"/>
          </w:p>
          <w:p w14:paraId="5B30B55F"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Wkład EFS (zł) 276 774,00</w:t>
            </w:r>
            <w:commentRangeEnd w:id="429"/>
            <w:r w:rsidR="00242B20">
              <w:rPr>
                <w:rStyle w:val="Odwoaniedokomentarza"/>
              </w:rPr>
              <w:commentReference w:id="429"/>
            </w:r>
          </w:p>
        </w:tc>
      </w:tr>
      <w:tr w:rsidR="00A228A9" w:rsidRPr="00FC2403" w14:paraId="06FFAACB"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8CF86E" w14:textId="77777777" w:rsidR="00A228A9" w:rsidRPr="00B3226B" w:rsidRDefault="00A228A9" w:rsidP="00A228A9">
            <w:pPr>
              <w:pStyle w:val="NormalnyWeb"/>
              <w:spacing w:before="0" w:beforeAutospacing="0" w:after="0" w:afterAutospacing="0" w:line="240" w:lineRule="auto"/>
              <w:ind w:firstLine="0"/>
              <w:rPr>
                <w:color w:val="000000" w:themeColor="text1"/>
                <w:sz w:val="20"/>
                <w:szCs w:val="20"/>
              </w:rPr>
            </w:pPr>
            <w:r w:rsidRPr="00B3226B">
              <w:rPr>
                <w:color w:val="000000" w:themeColor="text1"/>
                <w:sz w:val="20"/>
                <w:szCs w:val="20"/>
              </w:rPr>
              <w:t xml:space="preserve">Programy operacyjne w ramach których planowane jest współfinansowanie Zadania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234449"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rFonts w:ascii="ArialNormalny" w:hAnsi="ArialNormalny" w:cs="ArialNormalny"/>
                <w:color w:val="000000" w:themeColor="text1"/>
              </w:rPr>
              <w:t xml:space="preserve">Działanie 9.1 wskaźników </w:t>
            </w:r>
            <w:commentRangeStart w:id="430"/>
            <w:r w:rsidRPr="00FC2403">
              <w:rPr>
                <w:rFonts w:ascii="ArialNormalny" w:hAnsi="ArialNormalny" w:cs="ArialNormalny"/>
                <w:color w:val="000000" w:themeColor="text1"/>
              </w:rPr>
              <w:t>RPO WM.</w:t>
            </w:r>
            <w:commentRangeEnd w:id="430"/>
            <w:r w:rsidR="00242B20">
              <w:rPr>
                <w:rStyle w:val="Odwoaniedokomentarza"/>
              </w:rPr>
              <w:commentReference w:id="430"/>
            </w:r>
          </w:p>
        </w:tc>
      </w:tr>
      <w:tr w:rsidR="00A228A9" w:rsidRPr="00FC2403" w14:paraId="2D7C5BA4"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47F468"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 xml:space="preserve">Zgodność założeń Projektu z  zapisami programów operacyjnych, w których Zadanie ma być realizowany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77F845" w14:textId="77777777" w:rsidR="00A228A9" w:rsidRPr="004E531C" w:rsidRDefault="00A228A9" w:rsidP="00A228A9">
            <w:pPr>
              <w:autoSpaceDE w:val="0"/>
              <w:spacing w:after="0" w:line="240" w:lineRule="auto"/>
              <w:ind w:firstLine="0"/>
              <w:rPr>
                <w:rFonts w:ascii="ArialNormalny" w:hAnsi="ArialNormalny" w:cs="ArialNormalny"/>
                <w:color w:val="000000" w:themeColor="text1"/>
              </w:rPr>
            </w:pPr>
            <w:r w:rsidRPr="00FC2403">
              <w:rPr>
                <w:rFonts w:ascii="ArialNormalny" w:hAnsi="ArialNormalny" w:cs="ArialNormalny"/>
                <w:color w:val="000000" w:themeColor="text1"/>
              </w:rPr>
              <w:t>Cele projektu wpisują się w cel RPO WM: Zwiększenie szans na zatrudnienie osób wykluczonych i zagrożonych wykluczeniem społecznym oraz</w:t>
            </w:r>
            <w:r w:rsidRPr="00FC2403">
              <w:rPr>
                <w:color w:val="000000" w:themeColor="text1"/>
              </w:rPr>
              <w:t xml:space="preserve"> </w:t>
            </w:r>
            <w:r w:rsidRPr="00FC2403">
              <w:rPr>
                <w:rFonts w:ascii="ArialNormalny" w:hAnsi="ArialNormalny" w:cs="ArialNormalny"/>
                <w:color w:val="000000" w:themeColor="text1"/>
              </w:rPr>
              <w:t>zapobieganie zjawisku wykluczenia społecznego i ubóstwa i przyczyniają się do osiągnięcia tego celu</w:t>
            </w:r>
            <w:r w:rsidRPr="00FC2403">
              <w:rPr>
                <w:color w:val="000000" w:themeColor="text1"/>
              </w:rPr>
              <w:t xml:space="preserve"> </w:t>
            </w:r>
            <w:r w:rsidRPr="00FC2403">
              <w:rPr>
                <w:rFonts w:ascii="ArialNormalny" w:hAnsi="ArialNormalny" w:cs="ArialNormalny"/>
                <w:color w:val="000000" w:themeColor="text1"/>
              </w:rPr>
              <w:t xml:space="preserve">szczegółowego. Celem głównym projektu jest </w:t>
            </w:r>
            <w:r w:rsidR="00611957">
              <w:rPr>
                <w:rFonts w:ascii="ArialNormalny" w:hAnsi="ArialNormalny" w:cs="ArialNormalny"/>
                <w:color w:val="000000" w:themeColor="text1"/>
              </w:rPr>
              <w:t>reintegracja społeczno</w:t>
            </w:r>
            <w:r w:rsidRPr="00FC2403">
              <w:rPr>
                <w:rFonts w:ascii="ArialNormalny" w:hAnsi="ArialNormalny" w:cs="ArialNormalny"/>
                <w:color w:val="000000" w:themeColor="text1"/>
              </w:rPr>
              <w:t xml:space="preserve">-zawodowa 30 osób/członków rodzin </w:t>
            </w:r>
            <w:r w:rsidRPr="00FC2403">
              <w:rPr>
                <w:rFonts w:ascii="ArialNormalny" w:hAnsi="ArialNormalny" w:cs="ArialNormalny"/>
                <w:color w:val="000000" w:themeColor="text1"/>
              </w:rPr>
              <w:lastRenderedPageBreak/>
              <w:t xml:space="preserve">zagrożonych wykluczeniem społecznym z terenu gminy Grodzisk Mazowiecki do dn. 31.12.2017 r. </w:t>
            </w:r>
          </w:p>
        </w:tc>
      </w:tr>
    </w:tbl>
    <w:p w14:paraId="16D45DB3" w14:textId="77777777" w:rsidR="00A228A9" w:rsidRPr="006D344E" w:rsidRDefault="00A228A9" w:rsidP="00A228A9">
      <w:pPr>
        <w:spacing w:after="0"/>
        <w:ind w:firstLine="0"/>
        <w:rPr>
          <w:b/>
          <w:bCs/>
          <w:caps/>
          <w:color w:val="1F497D" w:themeColor="text2"/>
        </w:rPr>
      </w:pPr>
      <w:r w:rsidRPr="006D344E">
        <w:rPr>
          <w:b/>
          <w:bCs/>
          <w:caps/>
          <w:color w:val="1F497D" w:themeColor="text2"/>
        </w:rPr>
        <w:lastRenderedPageBreak/>
        <w:t>Zadanie 1.3</w:t>
      </w:r>
    </w:p>
    <w:p w14:paraId="6C1B5B90" w14:textId="77777777" w:rsidR="00A228A9" w:rsidRPr="006D344E" w:rsidRDefault="00A228A9" w:rsidP="00A228A9">
      <w:pPr>
        <w:tabs>
          <w:tab w:val="left" w:pos="426"/>
        </w:tabs>
        <w:spacing w:after="0" w:line="240" w:lineRule="auto"/>
        <w:ind w:right="-488" w:firstLine="0"/>
        <w:rPr>
          <w:rFonts w:eastAsia="Times New Roman"/>
          <w:b/>
          <w:color w:val="1F497D" w:themeColor="text2"/>
          <w:kern w:val="3"/>
        </w:rPr>
      </w:pPr>
      <w:r w:rsidRPr="006D344E">
        <w:rPr>
          <w:rFonts w:eastAsia="Times New Roman"/>
          <w:b/>
          <w:color w:val="1F497D" w:themeColor="text2"/>
          <w:kern w:val="3"/>
        </w:rPr>
        <w:t xml:space="preserve">Rodzinny piknik historyczny w ramach Europejskich Dni Dziedzictwa w Grodzisku Mazowieckim </w:t>
      </w:r>
    </w:p>
    <w:p w14:paraId="7094A4B6" w14:textId="77777777" w:rsidR="006D344E" w:rsidRDefault="006D344E" w:rsidP="00A228A9">
      <w:pPr>
        <w:tabs>
          <w:tab w:val="left" w:pos="426"/>
        </w:tabs>
        <w:spacing w:after="0" w:line="240" w:lineRule="auto"/>
        <w:ind w:right="-488" w:firstLine="0"/>
        <w:rPr>
          <w:rFonts w:eastAsia="Times New Roman"/>
          <w:b/>
          <w:color w:val="1F497D" w:themeColor="text2"/>
          <w:kern w:val="3"/>
        </w:rPr>
      </w:pPr>
    </w:p>
    <w:p w14:paraId="117FCEA2" w14:textId="77777777" w:rsidR="00611957" w:rsidRPr="00204F63" w:rsidRDefault="00611957" w:rsidP="00611957">
      <w:pPr>
        <w:tabs>
          <w:tab w:val="left" w:pos="426"/>
        </w:tabs>
        <w:spacing w:after="0" w:line="240" w:lineRule="auto"/>
        <w:ind w:right="-488" w:firstLine="0"/>
        <w:rPr>
          <w:rFonts w:eastAsia="Times New Roman"/>
          <w:b/>
          <w:kern w:val="3"/>
        </w:rPr>
      </w:pPr>
      <w:r w:rsidRPr="00204F63">
        <w:rPr>
          <w:rFonts w:eastAsia="Times New Roman"/>
          <w:b/>
          <w:kern w:val="3"/>
        </w:rPr>
        <w:t>Karta Projektu/Zadania</w:t>
      </w:r>
    </w:p>
    <w:p w14:paraId="6F26E1B5" w14:textId="77777777" w:rsidR="00611957" w:rsidRPr="006D344E" w:rsidRDefault="00611957" w:rsidP="00A228A9">
      <w:pPr>
        <w:tabs>
          <w:tab w:val="left" w:pos="426"/>
        </w:tabs>
        <w:spacing w:after="0" w:line="240" w:lineRule="auto"/>
        <w:ind w:right="-488" w:firstLine="0"/>
        <w:rPr>
          <w:rFonts w:eastAsia="Times New Roman"/>
          <w:b/>
          <w:color w:val="1F497D" w:themeColor="text2"/>
          <w:kern w:val="3"/>
        </w:rPr>
      </w:pPr>
    </w:p>
    <w:tbl>
      <w:tblPr>
        <w:tblW w:w="9180" w:type="dxa"/>
        <w:tblInd w:w="-96" w:type="dxa"/>
        <w:tblLayout w:type="fixed"/>
        <w:tblCellMar>
          <w:left w:w="10" w:type="dxa"/>
          <w:right w:w="10" w:type="dxa"/>
        </w:tblCellMar>
        <w:tblLook w:val="04A0" w:firstRow="1" w:lastRow="0" w:firstColumn="1" w:lastColumn="0" w:noHBand="0" w:noVBand="1"/>
      </w:tblPr>
      <w:tblGrid>
        <w:gridCol w:w="3083"/>
        <w:gridCol w:w="6097"/>
      </w:tblGrid>
      <w:tr w:rsidR="00A228A9" w:rsidRPr="00FC2403" w14:paraId="771B5C05" w14:textId="77777777" w:rsidTr="00A228A9">
        <w:tc>
          <w:tcPr>
            <w:tcW w:w="3083" w:type="dxa"/>
            <w:tcBorders>
              <w:top w:val="single" w:sz="4" w:space="0" w:color="000000"/>
              <w:left w:val="single" w:sz="4" w:space="0" w:color="000000"/>
              <w:bottom w:val="single" w:sz="4" w:space="0" w:color="000000"/>
              <w:right w:val="single" w:sz="4" w:space="0" w:color="000000"/>
            </w:tcBorders>
          </w:tcPr>
          <w:p w14:paraId="41ADDA2F"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Tytuł projektu</w:t>
            </w:r>
          </w:p>
        </w:tc>
        <w:tc>
          <w:tcPr>
            <w:tcW w:w="6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98199C" w14:textId="77777777" w:rsidR="00A228A9" w:rsidRPr="006D344E" w:rsidRDefault="00A228A9" w:rsidP="00A228A9">
            <w:pPr>
              <w:tabs>
                <w:tab w:val="left" w:pos="426"/>
                <w:tab w:val="left" w:pos="1620"/>
              </w:tabs>
              <w:spacing w:after="0" w:line="240" w:lineRule="auto"/>
              <w:ind w:right="-488" w:firstLine="0"/>
              <w:jc w:val="center"/>
              <w:rPr>
                <w:b/>
                <w:bCs/>
                <w:smallCaps/>
                <w:color w:val="1F497D" w:themeColor="text2"/>
                <w:sz w:val="28"/>
                <w:szCs w:val="28"/>
                <w:u w:val="single"/>
              </w:rPr>
            </w:pPr>
            <w:r w:rsidRPr="006D344E">
              <w:rPr>
                <w:b/>
                <w:bCs/>
                <w:smallCaps/>
                <w:color w:val="1F497D" w:themeColor="text2"/>
                <w:sz w:val="28"/>
                <w:szCs w:val="28"/>
              </w:rPr>
              <w:t>Rewitalizacja społeczna gminy – aktywizacja  mieszkańców</w:t>
            </w:r>
          </w:p>
        </w:tc>
      </w:tr>
      <w:tr w:rsidR="00A228A9" w:rsidRPr="00FC2403" w14:paraId="539852F7" w14:textId="77777777" w:rsidTr="00A228A9">
        <w:tc>
          <w:tcPr>
            <w:tcW w:w="3083" w:type="dxa"/>
            <w:tcBorders>
              <w:top w:val="single" w:sz="4" w:space="0" w:color="000000"/>
              <w:left w:val="single" w:sz="4" w:space="0" w:color="000000"/>
              <w:bottom w:val="single" w:sz="4" w:space="0" w:color="000000"/>
              <w:right w:val="single" w:sz="4" w:space="0" w:color="000000"/>
            </w:tcBorders>
          </w:tcPr>
          <w:p w14:paraId="6FA630A9"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Tytuł projektu</w:t>
            </w:r>
          </w:p>
        </w:tc>
        <w:tc>
          <w:tcPr>
            <w:tcW w:w="6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A5C58B" w14:textId="77777777" w:rsidR="00A228A9" w:rsidRPr="006D344E" w:rsidRDefault="006D344E" w:rsidP="006D344E">
            <w:pPr>
              <w:tabs>
                <w:tab w:val="left" w:pos="426"/>
              </w:tabs>
              <w:spacing w:after="0" w:line="240" w:lineRule="auto"/>
              <w:ind w:right="-488" w:firstLine="0"/>
              <w:rPr>
                <w:rFonts w:eastAsia="Times New Roman"/>
                <w:b/>
                <w:color w:val="1F497D" w:themeColor="text2"/>
                <w:kern w:val="3"/>
              </w:rPr>
            </w:pPr>
            <w:r w:rsidRPr="006D344E">
              <w:rPr>
                <w:rFonts w:eastAsia="Times New Roman"/>
                <w:b/>
                <w:color w:val="1F497D" w:themeColor="text2"/>
                <w:kern w:val="3"/>
              </w:rPr>
              <w:t xml:space="preserve">Rodzinny piknik historyczny w ramach Europejskich Dni Dziedzictwa w Grodzisku Mazowieckim </w:t>
            </w:r>
          </w:p>
        </w:tc>
      </w:tr>
      <w:tr w:rsidR="00A228A9" w:rsidRPr="00FC2403" w14:paraId="059DBD69" w14:textId="77777777" w:rsidTr="00A228A9">
        <w:tc>
          <w:tcPr>
            <w:tcW w:w="3083" w:type="dxa"/>
            <w:tcBorders>
              <w:top w:val="single" w:sz="4" w:space="0" w:color="000000"/>
              <w:left w:val="single" w:sz="4" w:space="0" w:color="000000"/>
              <w:bottom w:val="single" w:sz="4" w:space="0" w:color="000000"/>
              <w:right w:val="single" w:sz="4" w:space="0" w:color="000000"/>
            </w:tcBorders>
          </w:tcPr>
          <w:p w14:paraId="15B3B609"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Nazwa Zadania</w:t>
            </w:r>
          </w:p>
        </w:tc>
        <w:tc>
          <w:tcPr>
            <w:tcW w:w="6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5B24C1" w14:textId="77777777" w:rsidR="00A228A9" w:rsidRPr="00FC2403" w:rsidRDefault="008D7736" w:rsidP="008D7736">
            <w:pPr>
              <w:shd w:val="clear" w:color="auto" w:fill="FFFFFF"/>
              <w:spacing w:after="0" w:line="240" w:lineRule="auto"/>
              <w:ind w:firstLine="0"/>
              <w:rPr>
                <w:b/>
                <w:bCs/>
                <w:smallCaps/>
                <w:color w:val="000000" w:themeColor="text1"/>
              </w:rPr>
            </w:pPr>
            <w:r w:rsidRPr="00FC2403">
              <w:rPr>
                <w:color w:val="000000" w:themeColor="text1"/>
              </w:rPr>
              <w:t>Gmina Grodzisk Mazowiecki</w:t>
            </w:r>
          </w:p>
        </w:tc>
      </w:tr>
      <w:tr w:rsidR="00A228A9" w:rsidRPr="00FC2403" w14:paraId="7011C01C" w14:textId="77777777" w:rsidTr="00A228A9">
        <w:tc>
          <w:tcPr>
            <w:tcW w:w="3083" w:type="dxa"/>
            <w:tcBorders>
              <w:top w:val="single" w:sz="4" w:space="0" w:color="000000"/>
              <w:left w:val="single" w:sz="4" w:space="0" w:color="000000"/>
              <w:bottom w:val="single" w:sz="4" w:space="0" w:color="000000"/>
              <w:right w:val="single" w:sz="4" w:space="0" w:color="000000"/>
            </w:tcBorders>
          </w:tcPr>
          <w:p w14:paraId="0F780897"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Inwestor</w:t>
            </w:r>
          </w:p>
        </w:tc>
        <w:tc>
          <w:tcPr>
            <w:tcW w:w="6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EE391D" w14:textId="77777777" w:rsidR="00A228A9" w:rsidRPr="00FC2403" w:rsidRDefault="006D344E" w:rsidP="006D344E">
            <w:pPr>
              <w:shd w:val="clear" w:color="auto" w:fill="FFFFFF"/>
              <w:spacing w:after="0" w:line="240" w:lineRule="auto"/>
              <w:ind w:firstLine="0"/>
              <w:rPr>
                <w:color w:val="000000" w:themeColor="text1"/>
              </w:rPr>
            </w:pPr>
            <w:r>
              <w:rPr>
                <w:color w:val="000000" w:themeColor="text1"/>
              </w:rPr>
              <w:t>Gmina Grodzisk Mazowiecki</w:t>
            </w:r>
          </w:p>
        </w:tc>
      </w:tr>
      <w:tr w:rsidR="00A228A9" w:rsidRPr="00FC2403" w14:paraId="008B0E5F" w14:textId="77777777" w:rsidTr="00A228A9">
        <w:tc>
          <w:tcPr>
            <w:tcW w:w="3083" w:type="dxa"/>
            <w:tcBorders>
              <w:top w:val="single" w:sz="4" w:space="0" w:color="000000"/>
              <w:left w:val="single" w:sz="4" w:space="0" w:color="000000"/>
              <w:bottom w:val="single" w:sz="4" w:space="0" w:color="000000"/>
              <w:right w:val="single" w:sz="4" w:space="0" w:color="000000"/>
            </w:tcBorders>
          </w:tcPr>
          <w:p w14:paraId="7403E350"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 xml:space="preserve">Podmioty realizujące </w:t>
            </w:r>
          </w:p>
          <w:p w14:paraId="543458B1"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Zadanie</w:t>
            </w:r>
          </w:p>
        </w:tc>
        <w:tc>
          <w:tcPr>
            <w:tcW w:w="6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3B560A" w14:textId="77777777" w:rsidR="006D344E" w:rsidRPr="00FC2403" w:rsidRDefault="006D344E" w:rsidP="006D344E">
            <w:pPr>
              <w:shd w:val="clear" w:color="auto" w:fill="FFFFFF"/>
              <w:spacing w:after="0" w:line="240" w:lineRule="auto"/>
              <w:ind w:firstLine="0"/>
              <w:rPr>
                <w:color w:val="000000" w:themeColor="text1"/>
              </w:rPr>
            </w:pPr>
            <w:r w:rsidRPr="00FC2403">
              <w:rPr>
                <w:color w:val="000000" w:themeColor="text1"/>
              </w:rPr>
              <w:t xml:space="preserve">Ośrodek Kultury Gminy Grodzisk </w:t>
            </w:r>
            <w:r>
              <w:rPr>
                <w:color w:val="000000" w:themeColor="text1"/>
              </w:rPr>
              <w:t>Mazowiecki</w:t>
            </w:r>
          </w:p>
          <w:p w14:paraId="3A60B25F" w14:textId="77777777" w:rsidR="006D344E" w:rsidRPr="00FC2403" w:rsidRDefault="006D344E" w:rsidP="006D344E">
            <w:pPr>
              <w:shd w:val="clear" w:color="auto" w:fill="FFFFFF"/>
              <w:spacing w:after="0" w:line="240" w:lineRule="auto"/>
              <w:ind w:firstLine="0"/>
              <w:rPr>
                <w:color w:val="000000" w:themeColor="text1"/>
              </w:rPr>
            </w:pPr>
            <w:r w:rsidRPr="00FC2403">
              <w:rPr>
                <w:color w:val="000000" w:themeColor="text1"/>
              </w:rPr>
              <w:t xml:space="preserve">Gmina Grodzisk </w:t>
            </w:r>
            <w:r>
              <w:rPr>
                <w:color w:val="000000" w:themeColor="text1"/>
              </w:rPr>
              <w:t>Mazowiecki</w:t>
            </w:r>
          </w:p>
          <w:p w14:paraId="2AA7C05A" w14:textId="77777777" w:rsidR="00A228A9" w:rsidRPr="00FC2403" w:rsidRDefault="006D344E" w:rsidP="006D344E">
            <w:pPr>
              <w:shd w:val="clear" w:color="auto" w:fill="FFFFFF"/>
              <w:spacing w:after="0" w:line="240" w:lineRule="auto"/>
              <w:ind w:firstLine="0"/>
              <w:rPr>
                <w:color w:val="000000" w:themeColor="text1"/>
              </w:rPr>
            </w:pPr>
            <w:r w:rsidRPr="00FC2403">
              <w:rPr>
                <w:color w:val="000000" w:themeColor="text1"/>
              </w:rPr>
              <w:t>Grupa rekonstrukcyjna (rekonstruktorzy historyczni)</w:t>
            </w:r>
          </w:p>
        </w:tc>
      </w:tr>
      <w:tr w:rsidR="00A228A9" w:rsidRPr="00FC2403" w14:paraId="1F9E8412" w14:textId="77777777" w:rsidTr="00A228A9">
        <w:tc>
          <w:tcPr>
            <w:tcW w:w="3083" w:type="dxa"/>
            <w:tcBorders>
              <w:top w:val="single" w:sz="4" w:space="0" w:color="000000"/>
              <w:left w:val="single" w:sz="4" w:space="0" w:color="000000"/>
              <w:bottom w:val="single" w:sz="4" w:space="0" w:color="000000"/>
              <w:right w:val="single" w:sz="4" w:space="0" w:color="000000"/>
            </w:tcBorders>
          </w:tcPr>
          <w:p w14:paraId="71B30589" w14:textId="77777777" w:rsidR="00A228A9" w:rsidRPr="00FC2403" w:rsidRDefault="00A228A9" w:rsidP="00A228A9">
            <w:pPr>
              <w:spacing w:after="0" w:line="240" w:lineRule="auto"/>
              <w:ind w:firstLine="0"/>
              <w:rPr>
                <w:color w:val="000000" w:themeColor="text1"/>
              </w:rPr>
            </w:pPr>
            <w:r w:rsidRPr="00FC2403">
              <w:rPr>
                <w:color w:val="000000" w:themeColor="text1"/>
              </w:rPr>
              <w:t xml:space="preserve">Lokalizacja (miejsce realizacji Zadania ): </w:t>
            </w:r>
          </w:p>
          <w:p w14:paraId="7BE84D5B"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 adres nieruchomości</w:t>
            </w:r>
          </w:p>
          <w:p w14:paraId="19EC99B7"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 numery ewidencyjne   działek</w:t>
            </w:r>
          </w:p>
        </w:tc>
        <w:tc>
          <w:tcPr>
            <w:tcW w:w="6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D1CC7C" w14:textId="77777777" w:rsidR="00A228A9" w:rsidRPr="00FC2403" w:rsidRDefault="006D344E" w:rsidP="006D344E">
            <w:pPr>
              <w:shd w:val="clear" w:color="auto" w:fill="FFFFFF"/>
              <w:spacing w:after="0" w:line="240" w:lineRule="auto"/>
              <w:ind w:firstLine="0"/>
              <w:rPr>
                <w:color w:val="000000" w:themeColor="text1"/>
              </w:rPr>
            </w:pPr>
            <w:commentRangeStart w:id="431"/>
            <w:r w:rsidRPr="00FC2403">
              <w:rPr>
                <w:color w:val="000000" w:themeColor="text1"/>
              </w:rPr>
              <w:t>Dzielnica Łąki</w:t>
            </w:r>
            <w:r>
              <w:rPr>
                <w:color w:val="000000" w:themeColor="text1"/>
              </w:rPr>
              <w:t xml:space="preserve">, </w:t>
            </w:r>
            <w:r w:rsidRPr="00FC2403">
              <w:rPr>
                <w:color w:val="000000" w:themeColor="text1"/>
              </w:rPr>
              <w:t>przedpole Szwedzkich Gór tj. pozostałości grodziska wczesnośredniowiecznego</w:t>
            </w:r>
            <w:r>
              <w:rPr>
                <w:color w:val="000000" w:themeColor="text1"/>
              </w:rPr>
              <w:t xml:space="preserve">, </w:t>
            </w:r>
            <w:r w:rsidRPr="00FC2403">
              <w:rPr>
                <w:color w:val="000000" w:themeColor="text1"/>
              </w:rPr>
              <w:t>wylot ul. Juliusza Ordona</w:t>
            </w:r>
            <w:commentRangeEnd w:id="431"/>
            <w:r w:rsidR="00B31CEC">
              <w:rPr>
                <w:rStyle w:val="Odwoaniedokomentarza"/>
              </w:rPr>
              <w:commentReference w:id="431"/>
            </w:r>
          </w:p>
        </w:tc>
      </w:tr>
      <w:tr w:rsidR="00A228A9" w:rsidRPr="00FC2403" w14:paraId="4A3927E8" w14:textId="77777777" w:rsidTr="00A228A9">
        <w:trPr>
          <w:trHeight w:val="514"/>
        </w:trPr>
        <w:tc>
          <w:tcPr>
            <w:tcW w:w="3083" w:type="dxa"/>
            <w:tcBorders>
              <w:top w:val="single" w:sz="4" w:space="0" w:color="000000"/>
              <w:left w:val="single" w:sz="4" w:space="0" w:color="000000"/>
              <w:bottom w:val="single" w:sz="4" w:space="0" w:color="000000"/>
              <w:right w:val="single" w:sz="4" w:space="0" w:color="000000"/>
            </w:tcBorders>
          </w:tcPr>
          <w:p w14:paraId="1F3D63E8"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 xml:space="preserve">Stan własności </w:t>
            </w:r>
          </w:p>
          <w:p w14:paraId="112E8C0F"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 xml:space="preserve">nieruchomości/działek </w:t>
            </w:r>
          </w:p>
          <w:p w14:paraId="41BFC795"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objętych Zadaniem</w:t>
            </w:r>
          </w:p>
        </w:tc>
        <w:tc>
          <w:tcPr>
            <w:tcW w:w="6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587871"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 xml:space="preserve">Organizacja całodziennego pikniku historycznego (impreza masowa powyżej 1000 osób) w ramach EDD z udziałem rekonstruktorów historycznych, naukowców, animatorów. Impreza cykliczna. </w:t>
            </w:r>
          </w:p>
          <w:p w14:paraId="5E1174AB"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W 2016 r. piknik odbędzie się pod hasłem „ Szwedzi na Szwedzkich Górach – czyli jak się żyło w Grodzisku w XVII w.”</w:t>
            </w:r>
          </w:p>
          <w:p w14:paraId="5EB5BA6E"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Projekt ma na celu:</w:t>
            </w:r>
          </w:p>
          <w:p w14:paraId="7CBE06E4" w14:textId="77777777" w:rsidR="00A228A9" w:rsidRPr="008D7736" w:rsidRDefault="00A228A9" w:rsidP="008D7736">
            <w:pPr>
              <w:pStyle w:val="Akapitzlist"/>
              <w:widowControl w:val="0"/>
              <w:numPr>
                <w:ilvl w:val="0"/>
                <w:numId w:val="158"/>
              </w:numPr>
              <w:shd w:val="clear" w:color="auto" w:fill="FFFFFF"/>
              <w:suppressAutoHyphens/>
              <w:autoSpaceDN w:val="0"/>
              <w:spacing w:line="240" w:lineRule="auto"/>
              <w:ind w:left="176" w:hanging="142"/>
              <w:jc w:val="left"/>
              <w:textAlignment w:val="baseline"/>
              <w:rPr>
                <w:color w:val="000000" w:themeColor="text1"/>
              </w:rPr>
            </w:pPr>
            <w:r w:rsidRPr="008D7736">
              <w:rPr>
                <w:color w:val="000000" w:themeColor="text1"/>
              </w:rPr>
              <w:t>popularyzację lokalnego dziedzictwa historycznego</w:t>
            </w:r>
          </w:p>
          <w:p w14:paraId="211B5F7A" w14:textId="77777777" w:rsidR="00A228A9" w:rsidRPr="00FC2403" w:rsidRDefault="00A228A9" w:rsidP="008D7736">
            <w:pPr>
              <w:pStyle w:val="Akapitzlist"/>
              <w:widowControl w:val="0"/>
              <w:numPr>
                <w:ilvl w:val="0"/>
                <w:numId w:val="158"/>
              </w:numPr>
              <w:shd w:val="clear" w:color="auto" w:fill="FFFFFF"/>
              <w:suppressAutoHyphens/>
              <w:autoSpaceDN w:val="0"/>
              <w:spacing w:line="240" w:lineRule="auto"/>
              <w:ind w:left="176" w:hanging="142"/>
              <w:jc w:val="left"/>
              <w:textAlignment w:val="baseline"/>
              <w:rPr>
                <w:color w:val="000000" w:themeColor="text1"/>
              </w:rPr>
            </w:pPr>
            <w:r w:rsidRPr="00FC2403">
              <w:rPr>
                <w:color w:val="000000" w:themeColor="text1"/>
              </w:rPr>
              <w:t>popularyzację lokalnego dziedzictwa kulturowego ze szczególnym uwzględnieniem obiektów zabytkowych z terenu gminy Grodzisk Maz</w:t>
            </w:r>
            <w:r w:rsidR="00611957">
              <w:rPr>
                <w:color w:val="000000" w:themeColor="text1"/>
              </w:rPr>
              <w:t>owiecki</w:t>
            </w:r>
            <w:r w:rsidRPr="00FC2403">
              <w:rPr>
                <w:color w:val="000000" w:themeColor="text1"/>
              </w:rPr>
              <w:t xml:space="preserve"> (Szwedzkie Góry... )</w:t>
            </w:r>
          </w:p>
          <w:p w14:paraId="322A8E88" w14:textId="77777777" w:rsidR="00A228A9" w:rsidRPr="00FC2403" w:rsidRDefault="00A228A9" w:rsidP="008D7736">
            <w:pPr>
              <w:pStyle w:val="Akapitzlist"/>
              <w:widowControl w:val="0"/>
              <w:numPr>
                <w:ilvl w:val="0"/>
                <w:numId w:val="158"/>
              </w:numPr>
              <w:shd w:val="clear" w:color="auto" w:fill="FFFFFF"/>
              <w:suppressAutoHyphens/>
              <w:autoSpaceDN w:val="0"/>
              <w:spacing w:line="240" w:lineRule="auto"/>
              <w:ind w:left="176" w:hanging="142"/>
              <w:jc w:val="left"/>
              <w:textAlignment w:val="baseline"/>
              <w:rPr>
                <w:color w:val="000000" w:themeColor="text1"/>
              </w:rPr>
            </w:pPr>
            <w:r w:rsidRPr="00FC2403">
              <w:rPr>
                <w:color w:val="000000" w:themeColor="text1"/>
              </w:rPr>
              <w:t>ożywić peryferyjną dzielnicę Grodziska Maz</w:t>
            </w:r>
            <w:r w:rsidR="00611957">
              <w:rPr>
                <w:color w:val="000000" w:themeColor="text1"/>
              </w:rPr>
              <w:t>owieckiego</w:t>
            </w:r>
          </w:p>
          <w:p w14:paraId="25AACEA0" w14:textId="77777777" w:rsidR="00A228A9" w:rsidRPr="00FC2403" w:rsidRDefault="00A228A9" w:rsidP="008D7736">
            <w:pPr>
              <w:pStyle w:val="Akapitzlist"/>
              <w:widowControl w:val="0"/>
              <w:numPr>
                <w:ilvl w:val="0"/>
                <w:numId w:val="158"/>
              </w:numPr>
              <w:shd w:val="clear" w:color="auto" w:fill="FFFFFF"/>
              <w:suppressAutoHyphens/>
              <w:autoSpaceDN w:val="0"/>
              <w:spacing w:line="240" w:lineRule="auto"/>
              <w:ind w:left="176" w:hanging="142"/>
              <w:jc w:val="left"/>
              <w:textAlignment w:val="baseline"/>
              <w:rPr>
                <w:color w:val="000000" w:themeColor="text1"/>
              </w:rPr>
            </w:pPr>
            <w:r w:rsidRPr="00FC2403">
              <w:rPr>
                <w:color w:val="000000" w:themeColor="text1"/>
              </w:rPr>
              <w:t>zintegrować mieszkańców Grodziska Maz</w:t>
            </w:r>
            <w:r w:rsidR="00611957">
              <w:rPr>
                <w:color w:val="000000" w:themeColor="text1"/>
              </w:rPr>
              <w:t>owieckiego</w:t>
            </w:r>
          </w:p>
          <w:p w14:paraId="24C59416" w14:textId="77777777" w:rsidR="00A228A9" w:rsidRPr="00FC2403" w:rsidRDefault="00A228A9" w:rsidP="008D7736">
            <w:pPr>
              <w:pStyle w:val="Akapitzlist"/>
              <w:widowControl w:val="0"/>
              <w:numPr>
                <w:ilvl w:val="0"/>
                <w:numId w:val="158"/>
              </w:numPr>
              <w:shd w:val="clear" w:color="auto" w:fill="FFFFFF"/>
              <w:suppressAutoHyphens/>
              <w:autoSpaceDN w:val="0"/>
              <w:spacing w:line="240" w:lineRule="auto"/>
              <w:ind w:left="176" w:hanging="142"/>
              <w:jc w:val="left"/>
              <w:textAlignment w:val="baseline"/>
              <w:rPr>
                <w:color w:val="000000" w:themeColor="text1"/>
              </w:rPr>
            </w:pPr>
            <w:r w:rsidRPr="00FC2403">
              <w:rPr>
                <w:color w:val="000000" w:themeColor="text1"/>
              </w:rPr>
              <w:t>wesprzeć edukację historyczną i artystyczną mieszkańców Grodziska</w:t>
            </w:r>
          </w:p>
          <w:p w14:paraId="4ACEE02A" w14:textId="77777777" w:rsidR="00A228A9" w:rsidRPr="00FC2403" w:rsidRDefault="00A228A9" w:rsidP="008D7736">
            <w:pPr>
              <w:pStyle w:val="Akapitzlist"/>
              <w:widowControl w:val="0"/>
              <w:numPr>
                <w:ilvl w:val="0"/>
                <w:numId w:val="158"/>
              </w:numPr>
              <w:shd w:val="clear" w:color="auto" w:fill="FFFFFF"/>
              <w:suppressAutoHyphens/>
              <w:autoSpaceDN w:val="0"/>
              <w:spacing w:line="240" w:lineRule="auto"/>
              <w:ind w:left="176" w:hanging="142"/>
              <w:jc w:val="left"/>
              <w:textAlignment w:val="baseline"/>
              <w:rPr>
                <w:color w:val="000000" w:themeColor="text1"/>
              </w:rPr>
            </w:pPr>
            <w:r w:rsidRPr="00FC2403">
              <w:rPr>
                <w:color w:val="000000" w:themeColor="text1"/>
              </w:rPr>
              <w:t>ożywić ruch turystyczny</w:t>
            </w:r>
          </w:p>
          <w:p w14:paraId="7D7A92BB" w14:textId="77777777" w:rsidR="00A228A9" w:rsidRPr="00FC2403" w:rsidRDefault="00A228A9" w:rsidP="008D7736">
            <w:pPr>
              <w:pStyle w:val="Akapitzlist"/>
              <w:widowControl w:val="0"/>
              <w:numPr>
                <w:ilvl w:val="0"/>
                <w:numId w:val="158"/>
              </w:numPr>
              <w:shd w:val="clear" w:color="auto" w:fill="FFFFFF"/>
              <w:suppressAutoHyphens/>
              <w:autoSpaceDN w:val="0"/>
              <w:spacing w:line="240" w:lineRule="auto"/>
              <w:ind w:left="176" w:hanging="142"/>
              <w:jc w:val="left"/>
              <w:textAlignment w:val="baseline"/>
              <w:rPr>
                <w:color w:val="000000" w:themeColor="text1"/>
              </w:rPr>
            </w:pPr>
            <w:r w:rsidRPr="00FC2403">
              <w:rPr>
                <w:color w:val="000000" w:themeColor="text1"/>
              </w:rPr>
              <w:t>wypromować lokalnych rękodzielników historycznych</w:t>
            </w:r>
          </w:p>
          <w:p w14:paraId="625C0A37" w14:textId="77777777" w:rsidR="00A228A9" w:rsidRPr="00FC2403" w:rsidRDefault="00A228A9" w:rsidP="008D7736">
            <w:pPr>
              <w:pStyle w:val="Akapitzlist"/>
              <w:widowControl w:val="0"/>
              <w:numPr>
                <w:ilvl w:val="0"/>
                <w:numId w:val="158"/>
              </w:numPr>
              <w:shd w:val="clear" w:color="auto" w:fill="FFFFFF"/>
              <w:suppressAutoHyphens/>
              <w:autoSpaceDN w:val="0"/>
              <w:spacing w:line="240" w:lineRule="auto"/>
              <w:ind w:left="176" w:hanging="142"/>
              <w:jc w:val="left"/>
              <w:textAlignment w:val="baseline"/>
              <w:rPr>
                <w:color w:val="000000" w:themeColor="text1"/>
              </w:rPr>
            </w:pPr>
            <w:r w:rsidRPr="00FC2403">
              <w:rPr>
                <w:color w:val="000000" w:themeColor="text1"/>
              </w:rPr>
              <w:t>popularyzować tzw. „ginące zawody”</w:t>
            </w:r>
          </w:p>
          <w:p w14:paraId="0000CA9C" w14:textId="77777777" w:rsidR="00A228A9" w:rsidRPr="00FC2403" w:rsidRDefault="00A228A9" w:rsidP="008D7736">
            <w:pPr>
              <w:pStyle w:val="Akapitzlist"/>
              <w:widowControl w:val="0"/>
              <w:numPr>
                <w:ilvl w:val="0"/>
                <w:numId w:val="158"/>
              </w:numPr>
              <w:shd w:val="clear" w:color="auto" w:fill="FFFFFF"/>
              <w:suppressAutoHyphens/>
              <w:autoSpaceDN w:val="0"/>
              <w:spacing w:line="240" w:lineRule="auto"/>
              <w:ind w:left="176" w:hanging="142"/>
              <w:jc w:val="left"/>
              <w:textAlignment w:val="baseline"/>
              <w:rPr>
                <w:color w:val="000000" w:themeColor="text1"/>
              </w:rPr>
            </w:pPr>
            <w:r w:rsidRPr="00FC2403">
              <w:rPr>
                <w:color w:val="000000" w:themeColor="text1"/>
              </w:rPr>
              <w:t>promować  ciekawe a zarazem wartościowe sposoby na spędzenie czasu</w:t>
            </w:r>
          </w:p>
          <w:p w14:paraId="396961FE" w14:textId="77777777" w:rsidR="00A228A9" w:rsidRPr="00FC2403" w:rsidRDefault="00A228A9" w:rsidP="008D7736">
            <w:pPr>
              <w:pStyle w:val="Akapitzlist"/>
              <w:widowControl w:val="0"/>
              <w:numPr>
                <w:ilvl w:val="0"/>
                <w:numId w:val="158"/>
              </w:numPr>
              <w:shd w:val="clear" w:color="auto" w:fill="FFFFFF"/>
              <w:suppressAutoHyphens/>
              <w:autoSpaceDN w:val="0"/>
              <w:spacing w:line="240" w:lineRule="auto"/>
              <w:ind w:left="176" w:hanging="142"/>
              <w:jc w:val="left"/>
              <w:textAlignment w:val="baseline"/>
              <w:rPr>
                <w:color w:val="000000" w:themeColor="text1"/>
              </w:rPr>
            </w:pPr>
            <w:r w:rsidRPr="00FC2403">
              <w:rPr>
                <w:color w:val="000000" w:themeColor="text1"/>
              </w:rPr>
              <w:t>promować  edukacyjne imprezy masowe o charakterze wielopokoleniowym, na świeżym powietrzu</w:t>
            </w:r>
          </w:p>
          <w:p w14:paraId="1AE12445" w14:textId="77777777" w:rsidR="00A228A9" w:rsidRPr="00FC2403" w:rsidRDefault="00A228A9" w:rsidP="008D7736">
            <w:pPr>
              <w:pStyle w:val="Akapitzlist"/>
              <w:widowControl w:val="0"/>
              <w:numPr>
                <w:ilvl w:val="0"/>
                <w:numId w:val="158"/>
              </w:numPr>
              <w:shd w:val="clear" w:color="auto" w:fill="FFFFFF"/>
              <w:suppressAutoHyphens/>
              <w:autoSpaceDN w:val="0"/>
              <w:spacing w:line="240" w:lineRule="auto"/>
              <w:ind w:left="176" w:hanging="142"/>
              <w:jc w:val="left"/>
              <w:textAlignment w:val="baseline"/>
              <w:rPr>
                <w:color w:val="000000" w:themeColor="text1"/>
              </w:rPr>
            </w:pPr>
            <w:r w:rsidRPr="00FC2403">
              <w:rPr>
                <w:color w:val="000000" w:themeColor="text1"/>
              </w:rPr>
              <w:t>włączać lokalną społeczność w ochronę lokalnego dziedzictwa kulturowego</w:t>
            </w:r>
          </w:p>
        </w:tc>
      </w:tr>
      <w:tr w:rsidR="00A228A9" w:rsidRPr="00FC2403" w14:paraId="0FA9544E" w14:textId="77777777" w:rsidTr="00A228A9">
        <w:trPr>
          <w:trHeight w:val="459"/>
        </w:trPr>
        <w:tc>
          <w:tcPr>
            <w:tcW w:w="3083" w:type="dxa"/>
            <w:tcBorders>
              <w:top w:val="single" w:sz="4" w:space="0" w:color="000000"/>
              <w:left w:val="single" w:sz="4" w:space="0" w:color="000000"/>
              <w:bottom w:val="single" w:sz="4" w:space="0" w:color="000000"/>
              <w:right w:val="single" w:sz="4" w:space="0" w:color="000000"/>
            </w:tcBorders>
          </w:tcPr>
          <w:p w14:paraId="0DBCDC01"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lastRenderedPageBreak/>
              <w:t xml:space="preserve">Zakres działań w ramach Zadania </w:t>
            </w:r>
          </w:p>
        </w:tc>
        <w:tc>
          <w:tcPr>
            <w:tcW w:w="6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50DB58"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Kontynuacja działania rozpoczętego w 2015 r.</w:t>
            </w:r>
          </w:p>
          <w:p w14:paraId="35FB95A9" w14:textId="77777777" w:rsidR="00A228A9" w:rsidRPr="00FC2403" w:rsidRDefault="00A228A9" w:rsidP="00A228A9">
            <w:pPr>
              <w:shd w:val="clear" w:color="auto" w:fill="FFFFFF"/>
              <w:spacing w:after="0" w:line="240" w:lineRule="auto"/>
              <w:ind w:firstLine="0"/>
              <w:rPr>
                <w:color w:val="000000" w:themeColor="text1"/>
              </w:rPr>
            </w:pPr>
          </w:p>
        </w:tc>
      </w:tr>
      <w:tr w:rsidR="00A228A9" w:rsidRPr="00FC2403" w14:paraId="5E94D398" w14:textId="77777777" w:rsidTr="00A228A9">
        <w:tc>
          <w:tcPr>
            <w:tcW w:w="3083" w:type="dxa"/>
            <w:tcBorders>
              <w:top w:val="single" w:sz="4" w:space="0" w:color="000000"/>
              <w:left w:val="single" w:sz="4" w:space="0" w:color="000000"/>
              <w:bottom w:val="single" w:sz="4" w:space="0" w:color="000000"/>
              <w:right w:val="single" w:sz="4" w:space="0" w:color="000000"/>
            </w:tcBorders>
          </w:tcPr>
          <w:p w14:paraId="6E13FAFE" w14:textId="77777777" w:rsidR="00A228A9" w:rsidRPr="00FC2403" w:rsidRDefault="00A228A9" w:rsidP="00A228A9">
            <w:pPr>
              <w:pStyle w:val="NormalnyWeb"/>
              <w:spacing w:before="0" w:beforeAutospacing="0" w:after="0" w:afterAutospacing="0" w:line="240" w:lineRule="auto"/>
              <w:ind w:left="-108" w:right="-108" w:firstLine="0"/>
              <w:rPr>
                <w:color w:val="000000" w:themeColor="text1"/>
              </w:rPr>
            </w:pPr>
            <w:r w:rsidRPr="00FC2403">
              <w:rPr>
                <w:color w:val="000000" w:themeColor="text1"/>
              </w:rPr>
              <w:t xml:space="preserve">  Stan zaawansowania prac</w:t>
            </w:r>
          </w:p>
        </w:tc>
        <w:tc>
          <w:tcPr>
            <w:tcW w:w="6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90C721" w14:textId="77777777" w:rsidR="00A228A9" w:rsidRPr="00FC2403" w:rsidRDefault="00A228A9" w:rsidP="00A228A9">
            <w:pPr>
              <w:autoSpaceDE w:val="0"/>
              <w:spacing w:after="0" w:line="240" w:lineRule="auto"/>
              <w:ind w:firstLine="0"/>
              <w:rPr>
                <w:color w:val="000000" w:themeColor="text1"/>
              </w:rPr>
            </w:pPr>
            <w:r w:rsidRPr="00FC2403">
              <w:rPr>
                <w:color w:val="000000" w:themeColor="text1"/>
              </w:rPr>
              <w:t>Brak wśród mieszkańców wiedzy na temat lokalnej historii i dziedzictwa kulturowego.</w:t>
            </w:r>
          </w:p>
          <w:p w14:paraId="40340359" w14:textId="77777777" w:rsidR="00A228A9" w:rsidRPr="00FC2403" w:rsidRDefault="00A228A9" w:rsidP="00A228A9">
            <w:pPr>
              <w:autoSpaceDE w:val="0"/>
              <w:spacing w:after="0" w:line="240" w:lineRule="auto"/>
              <w:ind w:firstLine="0"/>
              <w:rPr>
                <w:color w:val="000000" w:themeColor="text1"/>
              </w:rPr>
            </w:pPr>
            <w:r w:rsidRPr="00FC2403">
              <w:rPr>
                <w:color w:val="000000" w:themeColor="text1"/>
              </w:rPr>
              <w:t>Brak wśród mieszkańców poczucia dumy z „małej ojczyzny”</w:t>
            </w:r>
          </w:p>
          <w:p w14:paraId="26713650" w14:textId="77777777" w:rsidR="00A228A9" w:rsidRPr="00FC2403" w:rsidRDefault="00A228A9" w:rsidP="00A228A9">
            <w:pPr>
              <w:autoSpaceDE w:val="0"/>
              <w:spacing w:after="0" w:line="240" w:lineRule="auto"/>
              <w:ind w:firstLine="0"/>
              <w:rPr>
                <w:color w:val="000000" w:themeColor="text1"/>
              </w:rPr>
            </w:pPr>
            <w:r w:rsidRPr="00FC2403">
              <w:rPr>
                <w:color w:val="000000" w:themeColor="text1"/>
              </w:rPr>
              <w:t>Szybki postępujący proces zanikania wiedzy na temat dawnego rękodzieła, obyczajów i tradycji.</w:t>
            </w:r>
          </w:p>
          <w:p w14:paraId="603D71C1" w14:textId="77777777" w:rsidR="00A228A9" w:rsidRPr="00FC2403" w:rsidRDefault="00A228A9" w:rsidP="00A228A9">
            <w:pPr>
              <w:autoSpaceDE w:val="0"/>
              <w:spacing w:after="0" w:line="240" w:lineRule="auto"/>
              <w:ind w:firstLine="0"/>
              <w:rPr>
                <w:color w:val="000000" w:themeColor="text1"/>
              </w:rPr>
            </w:pPr>
            <w:r w:rsidRPr="00FC2403">
              <w:rPr>
                <w:color w:val="000000" w:themeColor="text1"/>
              </w:rPr>
              <w:t>Erozja więzi rodzinnych i społecznych. Odsuwanie się młodego pokolenia od tradycyjnych form spędzania czasu (wycieczki, spacery) na rzecz korzystania z nowych technologii</w:t>
            </w:r>
          </w:p>
          <w:p w14:paraId="3041D906" w14:textId="77777777" w:rsidR="00A228A9" w:rsidRPr="00FC2403" w:rsidRDefault="00A228A9" w:rsidP="00A228A9">
            <w:pPr>
              <w:autoSpaceDE w:val="0"/>
              <w:spacing w:after="0" w:line="240" w:lineRule="auto"/>
              <w:ind w:firstLine="0"/>
              <w:rPr>
                <w:color w:val="000000" w:themeColor="text1"/>
              </w:rPr>
            </w:pPr>
            <w:r w:rsidRPr="00FC2403">
              <w:rPr>
                <w:color w:val="000000" w:themeColor="text1"/>
              </w:rPr>
              <w:t>Dzielnica Łąki jest słabo skomunikowana z pozostałymi obszarami miasta, postrzegana przez mieszkańców jako peryferyjna i zdegradowana.</w:t>
            </w:r>
          </w:p>
          <w:p w14:paraId="692F81D6" w14:textId="77777777" w:rsidR="00A228A9" w:rsidRPr="00FC2403" w:rsidRDefault="00A228A9" w:rsidP="00A228A9">
            <w:pPr>
              <w:autoSpaceDE w:val="0"/>
              <w:spacing w:after="0" w:line="240" w:lineRule="auto"/>
              <w:ind w:firstLine="0"/>
              <w:rPr>
                <w:color w:val="000000" w:themeColor="text1"/>
              </w:rPr>
            </w:pPr>
            <w:r w:rsidRPr="00FC2403">
              <w:rPr>
                <w:color w:val="000000" w:themeColor="text1"/>
              </w:rPr>
              <w:t>Dzielnica Łąki oddalona jest od infrastruktury miejskiej (Centrum Kultury, Basen), mieszkańcy mają utrudniony dostęp do wartościowych form spędzania wolnego czasu.</w:t>
            </w:r>
          </w:p>
        </w:tc>
      </w:tr>
      <w:tr w:rsidR="00A228A9" w:rsidRPr="00FC2403" w14:paraId="122A0187" w14:textId="77777777" w:rsidTr="00A228A9">
        <w:tc>
          <w:tcPr>
            <w:tcW w:w="3083" w:type="dxa"/>
            <w:tcBorders>
              <w:top w:val="single" w:sz="4" w:space="0" w:color="000000"/>
              <w:left w:val="single" w:sz="4" w:space="0" w:color="000000"/>
              <w:bottom w:val="single" w:sz="4" w:space="0" w:color="000000"/>
              <w:right w:val="single" w:sz="4" w:space="0" w:color="000000"/>
            </w:tcBorders>
          </w:tcPr>
          <w:p w14:paraId="0E865ACB"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 xml:space="preserve">Uzasadnienie wyboru </w:t>
            </w:r>
          </w:p>
          <w:p w14:paraId="5355D8CA" w14:textId="77777777" w:rsidR="00A228A9" w:rsidRPr="00FC2403" w:rsidRDefault="00A228A9" w:rsidP="00A228A9">
            <w:pPr>
              <w:pStyle w:val="NormalnyWeb"/>
              <w:spacing w:before="0" w:beforeAutospacing="0" w:after="0" w:afterAutospacing="0" w:line="240" w:lineRule="auto"/>
              <w:ind w:right="-108" w:firstLine="0"/>
              <w:jc w:val="center"/>
              <w:rPr>
                <w:color w:val="000000" w:themeColor="text1"/>
              </w:rPr>
            </w:pPr>
            <w:r w:rsidRPr="00FC2403">
              <w:rPr>
                <w:color w:val="000000" w:themeColor="text1"/>
              </w:rPr>
              <w:t>Zadania  (zidentyfikowane problemy)</w:t>
            </w:r>
          </w:p>
        </w:tc>
        <w:tc>
          <w:tcPr>
            <w:tcW w:w="6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6A9C52" w14:textId="77777777" w:rsidR="00A228A9" w:rsidRPr="00FC2403" w:rsidRDefault="004E531C" w:rsidP="00A228A9">
            <w:pPr>
              <w:shd w:val="clear" w:color="auto" w:fill="FFFFFF"/>
              <w:spacing w:after="0" w:line="240" w:lineRule="auto"/>
              <w:ind w:firstLine="0"/>
              <w:rPr>
                <w:color w:val="000000" w:themeColor="text1"/>
              </w:rPr>
            </w:pPr>
            <w:r>
              <w:rPr>
                <w:color w:val="000000" w:themeColor="text1"/>
              </w:rPr>
              <w:t>Cel 1.1</w:t>
            </w:r>
            <w:r w:rsidR="00A228A9" w:rsidRPr="00FC2403">
              <w:rPr>
                <w:color w:val="000000" w:themeColor="text1"/>
              </w:rPr>
              <w:t>. Pobudzanie i wzmacnianie postaw obywatelskich wśród mieszkańców i instytucji pozarządowych oraz integrowanie ich działań na rzecz lepszego wykorzystania posiadanego dziedzictwa kulturowego i przyrodniczego;</w:t>
            </w:r>
          </w:p>
          <w:p w14:paraId="57FBAE95"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Cel 2.</w:t>
            </w:r>
            <w:r w:rsidR="004E531C">
              <w:rPr>
                <w:color w:val="000000" w:themeColor="text1"/>
              </w:rPr>
              <w:t>1</w:t>
            </w:r>
            <w:r w:rsidRPr="00FC2403">
              <w:rPr>
                <w:color w:val="000000" w:themeColor="text1"/>
              </w:rPr>
              <w:t xml:space="preserve">. Kształtowanie postaw różnych grup mieszkańców i wyeliminowanie </w:t>
            </w:r>
            <w:proofErr w:type="spellStart"/>
            <w:r w:rsidRPr="00FC2403">
              <w:rPr>
                <w:color w:val="000000" w:themeColor="text1"/>
              </w:rPr>
              <w:t>zachowań</w:t>
            </w:r>
            <w:proofErr w:type="spellEnd"/>
            <w:r w:rsidRPr="00FC2403">
              <w:rPr>
                <w:color w:val="000000" w:themeColor="text1"/>
              </w:rPr>
              <w:t xml:space="preserve"> ryzykownych</w:t>
            </w:r>
          </w:p>
          <w:p w14:paraId="6D657E31" w14:textId="77777777" w:rsidR="00A228A9" w:rsidRPr="00FC2403" w:rsidRDefault="00A228A9" w:rsidP="00A228A9">
            <w:pPr>
              <w:spacing w:after="0" w:line="240" w:lineRule="auto"/>
              <w:ind w:firstLine="0"/>
              <w:rPr>
                <w:color w:val="000000" w:themeColor="text1"/>
              </w:rPr>
            </w:pPr>
            <w:r w:rsidRPr="00FC2403">
              <w:rPr>
                <w:color w:val="000000" w:themeColor="text1"/>
              </w:rPr>
              <w:t xml:space="preserve">Cel. 3.1. Promowanie włączenia społecznego różnych grup mieszkańców poprzez rozwój i udostępnienie usług społecznych, kulturalnych i rekreacyjnych </w:t>
            </w:r>
          </w:p>
          <w:p w14:paraId="69A70580" w14:textId="77777777" w:rsidR="00A228A9" w:rsidRPr="00FC2403" w:rsidRDefault="00A228A9" w:rsidP="00A228A9">
            <w:pPr>
              <w:spacing w:after="0" w:line="240" w:lineRule="auto"/>
              <w:ind w:firstLine="0"/>
              <w:rPr>
                <w:color w:val="000000" w:themeColor="text1"/>
              </w:rPr>
            </w:pPr>
            <w:r w:rsidRPr="00FC2403">
              <w:rPr>
                <w:color w:val="000000" w:themeColor="text1"/>
              </w:rPr>
              <w:t>Cel 3.2. Rozwijanie zainteresowań dzieci i młodzieży, w tym z rodzin dotkniętych problemem ubóstwa,</w:t>
            </w:r>
          </w:p>
          <w:p w14:paraId="478AE853" w14:textId="77777777" w:rsidR="00A228A9" w:rsidRPr="00FC2403" w:rsidRDefault="00A228A9" w:rsidP="00A228A9">
            <w:pPr>
              <w:spacing w:after="0" w:line="240" w:lineRule="auto"/>
              <w:ind w:firstLine="0"/>
              <w:rPr>
                <w:color w:val="000000" w:themeColor="text1"/>
              </w:rPr>
            </w:pPr>
            <w:r w:rsidRPr="00FC2403">
              <w:rPr>
                <w:color w:val="000000" w:themeColor="text1"/>
              </w:rPr>
              <w:t>Cel 3.3. Wspieranie aktywnego uczestnictwa seniorów w życiu społeczno-kulturalnym.</w:t>
            </w:r>
          </w:p>
          <w:p w14:paraId="36FF966A" w14:textId="77777777" w:rsidR="00A228A9" w:rsidRPr="00FC2403" w:rsidRDefault="00A228A9" w:rsidP="00A228A9">
            <w:pPr>
              <w:spacing w:after="0" w:line="240" w:lineRule="auto"/>
              <w:ind w:firstLine="0"/>
              <w:rPr>
                <w:color w:val="000000" w:themeColor="text1"/>
              </w:rPr>
            </w:pPr>
            <w:r w:rsidRPr="00FC2403">
              <w:rPr>
                <w:color w:val="000000" w:themeColor="text1"/>
              </w:rPr>
              <w:t>Cel 3.4. Wzmocnienie spójności społecznej poprzez stworzenie miejsc spotkań i rekreacji, w tym place zabaw, zielone skwery, ścieżki i trasy spacerowe</w:t>
            </w:r>
          </w:p>
          <w:p w14:paraId="063A2752" w14:textId="77777777" w:rsidR="00A228A9" w:rsidRPr="00FC2403" w:rsidRDefault="004E531C" w:rsidP="00A228A9">
            <w:pPr>
              <w:spacing w:after="0" w:line="240" w:lineRule="auto"/>
              <w:ind w:firstLine="0"/>
              <w:rPr>
                <w:color w:val="000000" w:themeColor="text1"/>
              </w:rPr>
            </w:pPr>
            <w:r>
              <w:rPr>
                <w:color w:val="000000" w:themeColor="text1"/>
              </w:rPr>
              <w:t>Cel 4.1</w:t>
            </w:r>
            <w:r w:rsidR="00A228A9" w:rsidRPr="00FC2403">
              <w:rPr>
                <w:color w:val="000000" w:themeColor="text1"/>
              </w:rPr>
              <w:t>. Wspieranie pomysłów, przedsięwzięć inicjowanych przez mieszkańców oraz organizacje pozarządowe zainteresowane rozwojem gminy.</w:t>
            </w:r>
          </w:p>
          <w:p w14:paraId="00031ADB" w14:textId="77777777" w:rsidR="00A228A9" w:rsidRPr="00FC2403" w:rsidRDefault="00A228A9" w:rsidP="00A228A9">
            <w:pPr>
              <w:spacing w:after="0" w:line="240" w:lineRule="auto"/>
              <w:ind w:firstLine="0"/>
              <w:rPr>
                <w:color w:val="000000" w:themeColor="text1"/>
              </w:rPr>
            </w:pPr>
            <w:r w:rsidRPr="00FC2403">
              <w:rPr>
                <w:color w:val="000000" w:themeColor="text1"/>
              </w:rPr>
              <w:t>Cel 5.2. Stworzenie szans na pobudzanie aktywności poszczególnych grup mieszkańców,</w:t>
            </w:r>
          </w:p>
        </w:tc>
      </w:tr>
      <w:tr w:rsidR="00A228A9" w:rsidRPr="00FC2403" w14:paraId="0EF69F2C" w14:textId="77777777" w:rsidTr="00A228A9">
        <w:tc>
          <w:tcPr>
            <w:tcW w:w="3083" w:type="dxa"/>
            <w:tcBorders>
              <w:top w:val="single" w:sz="4" w:space="0" w:color="000000"/>
              <w:left w:val="single" w:sz="4" w:space="0" w:color="000000"/>
              <w:bottom w:val="single" w:sz="4" w:space="0" w:color="000000"/>
              <w:right w:val="single" w:sz="4" w:space="0" w:color="000000"/>
            </w:tcBorders>
          </w:tcPr>
          <w:p w14:paraId="708953D6"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Realizacja celów LPR</w:t>
            </w:r>
          </w:p>
        </w:tc>
        <w:tc>
          <w:tcPr>
            <w:tcW w:w="6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621E75" w14:textId="77777777" w:rsidR="00A228A9" w:rsidRPr="00FC2403" w:rsidRDefault="00A228A9" w:rsidP="00A228A9">
            <w:pPr>
              <w:autoSpaceDE w:val="0"/>
              <w:spacing w:after="0" w:line="240" w:lineRule="auto"/>
              <w:ind w:firstLine="0"/>
              <w:rPr>
                <w:color w:val="000000" w:themeColor="text1"/>
              </w:rPr>
            </w:pPr>
            <w:r w:rsidRPr="00FC2403">
              <w:rPr>
                <w:color w:val="000000" w:themeColor="text1"/>
              </w:rPr>
              <w:t>Popularyzacja wśród mieszkańców wiedzy na temat lokalnej historii i dziedzictwa kulturowego.</w:t>
            </w:r>
          </w:p>
          <w:p w14:paraId="52374B57" w14:textId="77777777" w:rsidR="00A228A9" w:rsidRPr="00FC2403" w:rsidRDefault="00A228A9" w:rsidP="00A228A9">
            <w:pPr>
              <w:autoSpaceDE w:val="0"/>
              <w:spacing w:after="0" w:line="240" w:lineRule="auto"/>
              <w:ind w:firstLine="0"/>
              <w:rPr>
                <w:color w:val="000000" w:themeColor="text1"/>
              </w:rPr>
            </w:pPr>
            <w:r w:rsidRPr="00FC2403">
              <w:rPr>
                <w:color w:val="000000" w:themeColor="text1"/>
              </w:rPr>
              <w:t>Propagowania wśród mieszkańców poczucia dumy z „małej ojczyzny”</w:t>
            </w:r>
          </w:p>
          <w:p w14:paraId="2E522478" w14:textId="77777777" w:rsidR="00A228A9" w:rsidRPr="00FC2403" w:rsidRDefault="00A228A9" w:rsidP="00A228A9">
            <w:pPr>
              <w:autoSpaceDE w:val="0"/>
              <w:spacing w:after="0" w:line="240" w:lineRule="auto"/>
              <w:ind w:firstLine="0"/>
              <w:rPr>
                <w:color w:val="000000" w:themeColor="text1"/>
              </w:rPr>
            </w:pPr>
            <w:r w:rsidRPr="00FC2403">
              <w:rPr>
                <w:color w:val="000000" w:themeColor="text1"/>
              </w:rPr>
              <w:t>Powstrzymanie procesu zanikania wiedzy na temat dawnego rękodzieła, obyczajów i tradycji.</w:t>
            </w:r>
          </w:p>
          <w:p w14:paraId="204DDD99" w14:textId="77777777" w:rsidR="00A228A9" w:rsidRPr="00FC2403" w:rsidRDefault="00A228A9" w:rsidP="00A228A9">
            <w:pPr>
              <w:autoSpaceDE w:val="0"/>
              <w:spacing w:after="0" w:line="240" w:lineRule="auto"/>
              <w:ind w:firstLine="0"/>
              <w:rPr>
                <w:color w:val="000000" w:themeColor="text1"/>
              </w:rPr>
            </w:pPr>
            <w:r w:rsidRPr="00FC2403">
              <w:rPr>
                <w:color w:val="000000" w:themeColor="text1"/>
              </w:rPr>
              <w:t>Wzmocnienie wśród mieszkańców więzi rodzinnych i społecznych.</w:t>
            </w:r>
          </w:p>
          <w:p w14:paraId="663AED6D" w14:textId="77777777" w:rsidR="00A228A9" w:rsidRPr="00FC2403" w:rsidRDefault="00A228A9" w:rsidP="00A228A9">
            <w:pPr>
              <w:autoSpaceDE w:val="0"/>
              <w:spacing w:after="0" w:line="240" w:lineRule="auto"/>
              <w:ind w:firstLine="0"/>
              <w:rPr>
                <w:color w:val="000000" w:themeColor="text1"/>
              </w:rPr>
            </w:pPr>
            <w:r w:rsidRPr="00FC2403">
              <w:rPr>
                <w:color w:val="000000" w:themeColor="text1"/>
              </w:rPr>
              <w:t xml:space="preserve">Promocja wśród młodego pokolenia od tradycyjnych form spędzania czasu (wycieczki, spacery) a także zachcenia do </w:t>
            </w:r>
            <w:r w:rsidRPr="00FC2403">
              <w:rPr>
                <w:color w:val="000000" w:themeColor="text1"/>
              </w:rPr>
              <w:lastRenderedPageBreak/>
              <w:t>partycypacji w wydarzeniach o tematyce historycznej i etnograficznej (włączenie się w ruch rekonstrukcyjny, próby samodzielnego odtwórstwa rękodzielniczego etc.)</w:t>
            </w:r>
          </w:p>
          <w:p w14:paraId="7DB36D4C" w14:textId="77777777" w:rsidR="00A228A9" w:rsidRPr="00FC2403" w:rsidRDefault="00A228A9" w:rsidP="00A228A9">
            <w:pPr>
              <w:autoSpaceDE w:val="0"/>
              <w:spacing w:after="0" w:line="240" w:lineRule="auto"/>
              <w:ind w:firstLine="0"/>
              <w:rPr>
                <w:color w:val="000000" w:themeColor="text1"/>
              </w:rPr>
            </w:pPr>
            <w:r w:rsidRPr="00FC2403">
              <w:rPr>
                <w:color w:val="000000" w:themeColor="text1"/>
              </w:rPr>
              <w:t xml:space="preserve">Promocja dzielnica Łąki jako ciekawego i wartościowego miejsca na mapie Grodzisk </w:t>
            </w:r>
            <w:proofErr w:type="spellStart"/>
            <w:r w:rsidRPr="00FC2403">
              <w:rPr>
                <w:color w:val="000000" w:themeColor="text1"/>
              </w:rPr>
              <w:t>Maz</w:t>
            </w:r>
            <w:proofErr w:type="spellEnd"/>
            <w:r w:rsidRPr="00FC2403">
              <w:rPr>
                <w:color w:val="000000" w:themeColor="text1"/>
              </w:rPr>
              <w:t>.</w:t>
            </w:r>
          </w:p>
          <w:p w14:paraId="677502BB" w14:textId="77777777" w:rsidR="00A228A9" w:rsidRPr="00FC2403" w:rsidRDefault="00A228A9" w:rsidP="00A228A9">
            <w:pPr>
              <w:autoSpaceDE w:val="0"/>
              <w:spacing w:after="0" w:line="240" w:lineRule="auto"/>
              <w:ind w:firstLine="0"/>
              <w:rPr>
                <w:color w:val="000000" w:themeColor="text1"/>
              </w:rPr>
            </w:pPr>
            <w:r w:rsidRPr="00FC2403">
              <w:rPr>
                <w:color w:val="000000" w:themeColor="text1"/>
              </w:rPr>
              <w:t>Integracja wielopokoleniowa. Integracja międzydzielnicowa.</w:t>
            </w:r>
          </w:p>
        </w:tc>
      </w:tr>
      <w:tr w:rsidR="00A228A9" w:rsidRPr="00FC2403" w14:paraId="3CC97B11" w14:textId="77777777" w:rsidTr="00A228A9">
        <w:tc>
          <w:tcPr>
            <w:tcW w:w="3083" w:type="dxa"/>
            <w:tcBorders>
              <w:top w:val="single" w:sz="4" w:space="0" w:color="000000"/>
              <w:left w:val="single" w:sz="4" w:space="0" w:color="000000"/>
              <w:bottom w:val="single" w:sz="4" w:space="0" w:color="000000"/>
              <w:right w:val="single" w:sz="4" w:space="0" w:color="000000"/>
            </w:tcBorders>
          </w:tcPr>
          <w:p w14:paraId="2645094B"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lastRenderedPageBreak/>
              <w:t>Prognozowane rezultaty</w:t>
            </w:r>
          </w:p>
        </w:tc>
        <w:tc>
          <w:tcPr>
            <w:tcW w:w="6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823F76" w14:textId="77777777" w:rsidR="00A228A9" w:rsidRPr="00FC2403" w:rsidRDefault="00A228A9" w:rsidP="00A228A9">
            <w:pPr>
              <w:shd w:val="clear" w:color="auto" w:fill="FFFFFF"/>
              <w:spacing w:after="0" w:line="240" w:lineRule="auto"/>
              <w:ind w:firstLine="0"/>
              <w:rPr>
                <w:color w:val="000000" w:themeColor="text1"/>
              </w:rPr>
            </w:pPr>
            <w:commentRangeStart w:id="432"/>
            <w:r w:rsidRPr="00FC2403">
              <w:rPr>
                <w:color w:val="000000" w:themeColor="text1"/>
              </w:rPr>
              <w:t xml:space="preserve">liczba uczestników </w:t>
            </w:r>
            <w:commentRangeEnd w:id="432"/>
            <w:r w:rsidR="00242B20">
              <w:rPr>
                <w:rStyle w:val="Odwoaniedokomentarza"/>
              </w:rPr>
              <w:commentReference w:id="432"/>
            </w:r>
            <w:r w:rsidRPr="00FC2403">
              <w:rPr>
                <w:color w:val="000000" w:themeColor="text1"/>
              </w:rPr>
              <w:t>- bezpłatne opaski identyfikacyjne rozdawane przy wejściu na teren pikniku</w:t>
            </w:r>
          </w:p>
        </w:tc>
      </w:tr>
      <w:tr w:rsidR="00A228A9" w:rsidRPr="00FC2403" w14:paraId="6307872F" w14:textId="77777777" w:rsidTr="00A228A9">
        <w:tc>
          <w:tcPr>
            <w:tcW w:w="3083" w:type="dxa"/>
            <w:tcBorders>
              <w:top w:val="single" w:sz="4" w:space="0" w:color="000000"/>
              <w:left w:val="single" w:sz="4" w:space="0" w:color="000000"/>
              <w:bottom w:val="single" w:sz="4" w:space="0" w:color="000000"/>
              <w:right w:val="single" w:sz="4" w:space="0" w:color="000000"/>
            </w:tcBorders>
          </w:tcPr>
          <w:p w14:paraId="188315EB"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commentRangeStart w:id="433"/>
            <w:r w:rsidRPr="00FC2403">
              <w:rPr>
                <w:color w:val="000000" w:themeColor="text1"/>
              </w:rPr>
              <w:t xml:space="preserve">Sposób oceny i  zmierzenia rezultatów w odniesieniu </w:t>
            </w:r>
          </w:p>
          <w:p w14:paraId="77EC8A92"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 xml:space="preserve">do celów rewitalizacji LPR. </w:t>
            </w:r>
            <w:commentRangeEnd w:id="433"/>
            <w:r w:rsidR="00242B20">
              <w:rPr>
                <w:rStyle w:val="Odwoaniedokomentarza"/>
              </w:rPr>
              <w:commentReference w:id="433"/>
            </w:r>
          </w:p>
        </w:tc>
        <w:tc>
          <w:tcPr>
            <w:tcW w:w="6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8CF7B4" w14:textId="77777777" w:rsidR="00A228A9" w:rsidRPr="00FC2403" w:rsidRDefault="00A228A9" w:rsidP="00A228A9">
            <w:pPr>
              <w:spacing w:after="0" w:line="240" w:lineRule="auto"/>
              <w:ind w:firstLine="0"/>
              <w:rPr>
                <w:color w:val="000000" w:themeColor="text1"/>
              </w:rPr>
            </w:pPr>
            <w:r w:rsidRPr="00FC2403">
              <w:rPr>
                <w:color w:val="000000" w:themeColor="text1"/>
              </w:rPr>
              <w:t>2016</w:t>
            </w:r>
          </w:p>
        </w:tc>
      </w:tr>
      <w:tr w:rsidR="00A228A9" w:rsidRPr="00FC2403" w14:paraId="750CA7B1" w14:textId="77777777" w:rsidTr="00A228A9">
        <w:tc>
          <w:tcPr>
            <w:tcW w:w="3083" w:type="dxa"/>
            <w:tcBorders>
              <w:top w:val="single" w:sz="4" w:space="0" w:color="000000"/>
              <w:left w:val="single" w:sz="4" w:space="0" w:color="000000"/>
              <w:bottom w:val="single" w:sz="4" w:space="0" w:color="000000"/>
              <w:right w:val="single" w:sz="4" w:space="0" w:color="000000"/>
            </w:tcBorders>
          </w:tcPr>
          <w:p w14:paraId="32DA0B43" w14:textId="77777777" w:rsidR="00A228A9" w:rsidRPr="00FC2403" w:rsidRDefault="00A228A9" w:rsidP="00A228A9">
            <w:pPr>
              <w:spacing w:after="0" w:line="240" w:lineRule="auto"/>
              <w:ind w:firstLine="0"/>
              <w:rPr>
                <w:color w:val="000000" w:themeColor="text1"/>
              </w:rPr>
            </w:pPr>
            <w:commentRangeStart w:id="434"/>
            <w:r w:rsidRPr="00FC2403">
              <w:rPr>
                <w:color w:val="000000" w:themeColor="text1"/>
              </w:rPr>
              <w:t>Planowany okres  realizacji Projektu</w:t>
            </w:r>
            <w:commentRangeEnd w:id="434"/>
            <w:r w:rsidR="00242B20">
              <w:rPr>
                <w:rStyle w:val="Odwoaniedokomentarza"/>
              </w:rPr>
              <w:commentReference w:id="434"/>
            </w:r>
          </w:p>
        </w:tc>
        <w:tc>
          <w:tcPr>
            <w:tcW w:w="6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EEE679"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35 000 PLN</w:t>
            </w:r>
          </w:p>
        </w:tc>
      </w:tr>
      <w:tr w:rsidR="00A228A9" w:rsidRPr="00FC2403" w14:paraId="0EB80125" w14:textId="77777777" w:rsidTr="00A228A9">
        <w:tc>
          <w:tcPr>
            <w:tcW w:w="3083" w:type="dxa"/>
            <w:tcBorders>
              <w:top w:val="single" w:sz="4" w:space="0" w:color="000000"/>
              <w:left w:val="single" w:sz="4" w:space="0" w:color="000000"/>
              <w:bottom w:val="single" w:sz="4" w:space="0" w:color="000000"/>
              <w:right w:val="single" w:sz="4" w:space="0" w:color="000000"/>
            </w:tcBorders>
          </w:tcPr>
          <w:p w14:paraId="018A1556" w14:textId="77777777" w:rsidR="00A228A9" w:rsidRPr="00FC2403" w:rsidRDefault="00A228A9" w:rsidP="00A228A9">
            <w:pPr>
              <w:spacing w:after="0" w:line="240" w:lineRule="auto"/>
              <w:ind w:firstLine="0"/>
              <w:rPr>
                <w:color w:val="000000" w:themeColor="text1"/>
              </w:rPr>
            </w:pPr>
            <w:commentRangeStart w:id="435"/>
            <w:r w:rsidRPr="00FC2403">
              <w:rPr>
                <w:color w:val="000000" w:themeColor="text1"/>
              </w:rPr>
              <w:t xml:space="preserve">Szacowana wartość Zadania  (PLN) brutto  </w:t>
            </w:r>
          </w:p>
        </w:tc>
        <w:tc>
          <w:tcPr>
            <w:tcW w:w="6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61243D" w14:textId="77777777" w:rsidR="00A228A9" w:rsidRPr="00FC2403" w:rsidRDefault="00A228A9" w:rsidP="00A228A9">
            <w:pPr>
              <w:pStyle w:val="NormalnyWeb"/>
              <w:spacing w:before="0" w:beforeAutospacing="0" w:after="0" w:afterAutospacing="0" w:line="240" w:lineRule="auto"/>
              <w:ind w:firstLine="0"/>
              <w:rPr>
                <w:color w:val="000000" w:themeColor="text1"/>
              </w:rPr>
            </w:pPr>
            <w:commentRangeStart w:id="436"/>
            <w:r w:rsidRPr="00FC2403">
              <w:rPr>
                <w:color w:val="000000" w:themeColor="text1"/>
              </w:rPr>
              <w:t>Budżet OKGGM</w:t>
            </w:r>
            <w:commentRangeEnd w:id="436"/>
            <w:r w:rsidR="00242B20">
              <w:rPr>
                <w:rStyle w:val="Odwoaniedokomentarza"/>
              </w:rPr>
              <w:commentReference w:id="436"/>
            </w:r>
            <w:commentRangeEnd w:id="435"/>
            <w:r w:rsidR="00242B20">
              <w:rPr>
                <w:rStyle w:val="Odwoaniedokomentarza"/>
              </w:rPr>
              <w:commentReference w:id="435"/>
            </w:r>
          </w:p>
        </w:tc>
      </w:tr>
      <w:tr w:rsidR="00A228A9" w:rsidRPr="00FC2403" w14:paraId="33E7833E" w14:textId="77777777" w:rsidTr="00A228A9">
        <w:tc>
          <w:tcPr>
            <w:tcW w:w="3083" w:type="dxa"/>
            <w:tcBorders>
              <w:top w:val="single" w:sz="4" w:space="0" w:color="000000"/>
              <w:left w:val="single" w:sz="4" w:space="0" w:color="000000"/>
              <w:bottom w:val="single" w:sz="4" w:space="0" w:color="000000"/>
              <w:right w:val="single" w:sz="4" w:space="0" w:color="000000"/>
            </w:tcBorders>
          </w:tcPr>
          <w:p w14:paraId="4410A446"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 xml:space="preserve">Przewidywane </w:t>
            </w:r>
          </w:p>
          <w:p w14:paraId="4D7AD99F"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 xml:space="preserve">źródła finansowania </w:t>
            </w:r>
          </w:p>
          <w:p w14:paraId="7CFB9627"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Zadania:</w:t>
            </w:r>
          </w:p>
          <w:p w14:paraId="5ABC5DDD" w14:textId="77777777" w:rsidR="00A228A9" w:rsidRPr="00FC2403" w:rsidRDefault="00A228A9" w:rsidP="00A228A9">
            <w:pPr>
              <w:pStyle w:val="NormalnyWeb"/>
              <w:numPr>
                <w:ilvl w:val="0"/>
                <w:numId w:val="95"/>
              </w:numPr>
              <w:autoSpaceDN w:val="0"/>
              <w:spacing w:before="0" w:beforeAutospacing="0" w:after="0" w:afterAutospacing="0" w:line="240" w:lineRule="auto"/>
              <w:ind w:firstLine="0"/>
              <w:jc w:val="left"/>
              <w:rPr>
                <w:color w:val="000000" w:themeColor="text1"/>
              </w:rPr>
            </w:pPr>
            <w:r w:rsidRPr="00FC2403">
              <w:rPr>
                <w:color w:val="000000" w:themeColor="text1"/>
              </w:rPr>
              <w:t>Wartość/udział środków UE:</w:t>
            </w:r>
          </w:p>
          <w:p w14:paraId="0769BF54" w14:textId="77777777" w:rsidR="00A228A9" w:rsidRPr="00FC2403" w:rsidRDefault="00A228A9" w:rsidP="00A228A9">
            <w:pPr>
              <w:pStyle w:val="NormalnyWeb"/>
              <w:numPr>
                <w:ilvl w:val="0"/>
                <w:numId w:val="96"/>
              </w:numPr>
              <w:autoSpaceDN w:val="0"/>
              <w:spacing w:before="0" w:beforeAutospacing="0" w:after="0" w:afterAutospacing="0" w:line="240" w:lineRule="auto"/>
              <w:ind w:firstLine="0"/>
              <w:jc w:val="left"/>
              <w:rPr>
                <w:color w:val="000000" w:themeColor="text1"/>
              </w:rPr>
            </w:pPr>
            <w:r w:rsidRPr="00FC2403">
              <w:rPr>
                <w:color w:val="000000" w:themeColor="text1"/>
              </w:rPr>
              <w:t>EFRR</w:t>
            </w:r>
          </w:p>
          <w:p w14:paraId="7EDDBD66" w14:textId="77777777" w:rsidR="00A228A9" w:rsidRPr="00FC2403" w:rsidRDefault="00A228A9" w:rsidP="00A228A9">
            <w:pPr>
              <w:pStyle w:val="NormalnyWeb"/>
              <w:numPr>
                <w:ilvl w:val="0"/>
                <w:numId w:val="96"/>
              </w:numPr>
              <w:autoSpaceDN w:val="0"/>
              <w:spacing w:before="0" w:beforeAutospacing="0" w:after="0" w:afterAutospacing="0" w:line="240" w:lineRule="auto"/>
              <w:ind w:firstLine="0"/>
              <w:jc w:val="left"/>
              <w:rPr>
                <w:color w:val="000000" w:themeColor="text1"/>
              </w:rPr>
            </w:pPr>
            <w:r w:rsidRPr="00FC2403">
              <w:rPr>
                <w:color w:val="000000" w:themeColor="text1"/>
              </w:rPr>
              <w:t>EFS</w:t>
            </w:r>
          </w:p>
          <w:p w14:paraId="1BB7E1A0" w14:textId="77777777" w:rsidR="00A228A9" w:rsidRPr="00FC2403" w:rsidRDefault="00A228A9" w:rsidP="00A228A9">
            <w:pPr>
              <w:pStyle w:val="NormalnyWeb"/>
              <w:numPr>
                <w:ilvl w:val="0"/>
                <w:numId w:val="96"/>
              </w:numPr>
              <w:autoSpaceDN w:val="0"/>
              <w:spacing w:before="0" w:beforeAutospacing="0" w:after="0" w:afterAutospacing="0" w:line="240" w:lineRule="auto"/>
              <w:ind w:firstLine="0"/>
              <w:jc w:val="left"/>
              <w:rPr>
                <w:color w:val="000000" w:themeColor="text1"/>
              </w:rPr>
            </w:pPr>
            <w:r w:rsidRPr="00FC2403">
              <w:rPr>
                <w:color w:val="000000" w:themeColor="text1"/>
              </w:rPr>
              <w:t>FS</w:t>
            </w:r>
          </w:p>
          <w:p w14:paraId="78577C6E" w14:textId="77777777" w:rsidR="00A228A9" w:rsidRPr="00FC2403" w:rsidRDefault="00A228A9" w:rsidP="00A228A9">
            <w:pPr>
              <w:pStyle w:val="NormalnyWeb"/>
              <w:numPr>
                <w:ilvl w:val="0"/>
                <w:numId w:val="95"/>
              </w:numPr>
              <w:autoSpaceDN w:val="0"/>
              <w:spacing w:before="0" w:beforeAutospacing="0" w:after="0" w:afterAutospacing="0" w:line="240" w:lineRule="auto"/>
              <w:ind w:firstLine="0"/>
              <w:jc w:val="left"/>
              <w:rPr>
                <w:color w:val="000000" w:themeColor="text1"/>
              </w:rPr>
            </w:pPr>
            <w:r w:rsidRPr="00FC2403">
              <w:rPr>
                <w:color w:val="000000" w:themeColor="text1"/>
              </w:rPr>
              <w:t>Budżet gminy</w:t>
            </w:r>
          </w:p>
          <w:p w14:paraId="4F4D88D6" w14:textId="77777777" w:rsidR="00A228A9" w:rsidRPr="00FC2403" w:rsidRDefault="00A228A9" w:rsidP="00A228A9">
            <w:pPr>
              <w:pStyle w:val="NormalnyWeb"/>
              <w:numPr>
                <w:ilvl w:val="0"/>
                <w:numId w:val="95"/>
              </w:numPr>
              <w:autoSpaceDN w:val="0"/>
              <w:spacing w:before="0" w:beforeAutospacing="0" w:after="0" w:afterAutospacing="0" w:line="240" w:lineRule="auto"/>
              <w:ind w:firstLine="0"/>
              <w:jc w:val="left"/>
              <w:rPr>
                <w:color w:val="000000" w:themeColor="text1"/>
              </w:rPr>
            </w:pPr>
            <w:r w:rsidRPr="00FC2403">
              <w:rPr>
                <w:color w:val="000000" w:themeColor="text1"/>
              </w:rPr>
              <w:t xml:space="preserve">Wartość/udział środków krajowych </w:t>
            </w:r>
          </w:p>
          <w:p w14:paraId="6C8763C3" w14:textId="77777777" w:rsidR="00A228A9" w:rsidRPr="00FC2403" w:rsidRDefault="00A228A9" w:rsidP="00A228A9">
            <w:pPr>
              <w:pStyle w:val="NormalnyWeb"/>
              <w:numPr>
                <w:ilvl w:val="0"/>
                <w:numId w:val="95"/>
              </w:numPr>
              <w:autoSpaceDN w:val="0"/>
              <w:spacing w:before="0" w:beforeAutospacing="0" w:after="0" w:afterAutospacing="0" w:line="240" w:lineRule="auto"/>
              <w:ind w:firstLine="0"/>
              <w:jc w:val="left"/>
              <w:rPr>
                <w:color w:val="000000" w:themeColor="text1"/>
              </w:rPr>
            </w:pPr>
            <w:r w:rsidRPr="00FC2403">
              <w:rPr>
                <w:color w:val="000000" w:themeColor="text1"/>
              </w:rPr>
              <w:t>Wartość/udział środków publicznych</w:t>
            </w:r>
          </w:p>
          <w:p w14:paraId="210B30DE" w14:textId="77777777" w:rsidR="00A228A9" w:rsidRPr="00FC2403" w:rsidRDefault="00A228A9" w:rsidP="00A228A9">
            <w:pPr>
              <w:pStyle w:val="NormalnyWeb"/>
              <w:numPr>
                <w:ilvl w:val="0"/>
                <w:numId w:val="95"/>
              </w:numPr>
              <w:autoSpaceDN w:val="0"/>
              <w:spacing w:before="0" w:beforeAutospacing="0" w:after="0" w:afterAutospacing="0" w:line="240" w:lineRule="auto"/>
              <w:ind w:firstLine="0"/>
              <w:jc w:val="left"/>
              <w:rPr>
                <w:color w:val="000000" w:themeColor="text1"/>
              </w:rPr>
            </w:pPr>
            <w:r w:rsidRPr="00FC2403">
              <w:rPr>
                <w:color w:val="000000" w:themeColor="text1"/>
              </w:rPr>
              <w:t>Wartość/udział środków prywatnych</w:t>
            </w:r>
          </w:p>
          <w:p w14:paraId="455E8665" w14:textId="77777777" w:rsidR="00A228A9" w:rsidRPr="00FC2403" w:rsidRDefault="00A228A9" w:rsidP="00A228A9">
            <w:pPr>
              <w:pStyle w:val="NormalnyWeb"/>
              <w:numPr>
                <w:ilvl w:val="0"/>
                <w:numId w:val="95"/>
              </w:numPr>
              <w:autoSpaceDN w:val="0"/>
              <w:spacing w:before="0" w:beforeAutospacing="0" w:after="0" w:afterAutospacing="0" w:line="240" w:lineRule="auto"/>
              <w:ind w:firstLine="0"/>
              <w:jc w:val="left"/>
              <w:rPr>
                <w:color w:val="000000" w:themeColor="text1"/>
              </w:rPr>
            </w:pPr>
            <w:r w:rsidRPr="00FC2403">
              <w:rPr>
                <w:color w:val="000000" w:themeColor="text1"/>
              </w:rPr>
              <w:t>Wartość/udział środków z innych źródeł</w:t>
            </w:r>
          </w:p>
        </w:tc>
        <w:tc>
          <w:tcPr>
            <w:tcW w:w="6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56B10C"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56D309D3"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792CD624"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482011E6"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115B70E9"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7C0751A3"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3FD3E6DB"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3F4C3726"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69EC939B"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35 000 PLN</w:t>
            </w:r>
          </w:p>
        </w:tc>
      </w:tr>
      <w:tr w:rsidR="00A228A9" w:rsidRPr="00FC2403" w14:paraId="5E6C293D" w14:textId="77777777" w:rsidTr="00A228A9">
        <w:tc>
          <w:tcPr>
            <w:tcW w:w="3083" w:type="dxa"/>
            <w:tcBorders>
              <w:top w:val="single" w:sz="4" w:space="0" w:color="000000"/>
              <w:left w:val="single" w:sz="4" w:space="0" w:color="000000"/>
              <w:bottom w:val="single" w:sz="4" w:space="0" w:color="000000"/>
              <w:right w:val="single" w:sz="4" w:space="0" w:color="000000"/>
            </w:tcBorders>
          </w:tcPr>
          <w:p w14:paraId="53A2A482"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 xml:space="preserve">Programy operacyjne w ramach których planowane jest współfinansowanie </w:t>
            </w:r>
            <w:commentRangeStart w:id="437"/>
            <w:r w:rsidRPr="00FC2403">
              <w:rPr>
                <w:color w:val="000000" w:themeColor="text1"/>
              </w:rPr>
              <w:t>Zadania</w:t>
            </w:r>
            <w:commentRangeEnd w:id="437"/>
            <w:r w:rsidR="00242B20">
              <w:rPr>
                <w:rStyle w:val="Odwoaniedokomentarza"/>
              </w:rPr>
              <w:commentReference w:id="437"/>
            </w:r>
            <w:r w:rsidRPr="00FC2403">
              <w:rPr>
                <w:color w:val="000000" w:themeColor="text1"/>
              </w:rPr>
              <w:t xml:space="preserve"> </w:t>
            </w:r>
          </w:p>
        </w:tc>
        <w:tc>
          <w:tcPr>
            <w:tcW w:w="6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8DF7E7" w14:textId="77777777" w:rsidR="00A228A9" w:rsidRPr="00FC2403" w:rsidRDefault="00A228A9" w:rsidP="00A228A9">
            <w:pPr>
              <w:pStyle w:val="NormalnyWeb"/>
              <w:spacing w:before="0" w:beforeAutospacing="0" w:after="0" w:afterAutospacing="0" w:line="240" w:lineRule="auto"/>
              <w:ind w:firstLine="0"/>
              <w:rPr>
                <w:color w:val="000000" w:themeColor="text1"/>
              </w:rPr>
            </w:pPr>
          </w:p>
        </w:tc>
      </w:tr>
      <w:tr w:rsidR="00A228A9" w:rsidRPr="00FC2403" w14:paraId="00FBFFCB" w14:textId="77777777" w:rsidTr="00A228A9">
        <w:tc>
          <w:tcPr>
            <w:tcW w:w="3083" w:type="dxa"/>
            <w:tcBorders>
              <w:top w:val="single" w:sz="4" w:space="0" w:color="000000"/>
              <w:left w:val="single" w:sz="4" w:space="0" w:color="000000"/>
              <w:bottom w:val="single" w:sz="4" w:space="0" w:color="000000"/>
              <w:right w:val="single" w:sz="4" w:space="0" w:color="000000"/>
            </w:tcBorders>
          </w:tcPr>
          <w:p w14:paraId="7676FE92"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 xml:space="preserve">Zgodność założeń Zadania z  zapisami programów operacyjnych, w których Zadanie ma być realizowany  </w:t>
            </w:r>
          </w:p>
        </w:tc>
        <w:tc>
          <w:tcPr>
            <w:tcW w:w="60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111914" w14:textId="77777777" w:rsidR="00A228A9" w:rsidRPr="00FC2403" w:rsidRDefault="00242B20" w:rsidP="00A228A9">
            <w:pPr>
              <w:pStyle w:val="NormalnyWeb"/>
              <w:spacing w:before="0" w:beforeAutospacing="0" w:after="0" w:afterAutospacing="0" w:line="240" w:lineRule="auto"/>
              <w:ind w:firstLine="0"/>
              <w:rPr>
                <w:color w:val="000000" w:themeColor="text1"/>
              </w:rPr>
            </w:pPr>
            <w:r>
              <w:rPr>
                <w:rStyle w:val="Odwoaniedokomentarza"/>
              </w:rPr>
              <w:commentReference w:id="438"/>
            </w:r>
          </w:p>
        </w:tc>
      </w:tr>
    </w:tbl>
    <w:p w14:paraId="5E90B4F5" w14:textId="77777777" w:rsidR="00A228A9" w:rsidRDefault="00A228A9" w:rsidP="00A228A9">
      <w:pPr>
        <w:spacing w:after="0"/>
        <w:ind w:firstLine="0"/>
        <w:rPr>
          <w:b/>
          <w:bCs/>
          <w:caps/>
        </w:rPr>
      </w:pPr>
    </w:p>
    <w:p w14:paraId="707B0D45" w14:textId="77777777" w:rsidR="00A228A9" w:rsidRDefault="00A228A9" w:rsidP="00A228A9">
      <w:pPr>
        <w:spacing w:after="0" w:line="240" w:lineRule="auto"/>
        <w:ind w:firstLine="0"/>
        <w:jc w:val="left"/>
        <w:rPr>
          <w:b/>
          <w:bCs/>
          <w:caps/>
        </w:rPr>
      </w:pPr>
      <w:r>
        <w:rPr>
          <w:b/>
          <w:bCs/>
          <w:caps/>
        </w:rPr>
        <w:br w:type="page"/>
      </w:r>
    </w:p>
    <w:p w14:paraId="3BB8F572" w14:textId="77777777" w:rsidR="00A228A9" w:rsidRPr="006D344E" w:rsidRDefault="00A228A9" w:rsidP="00A228A9">
      <w:pPr>
        <w:spacing w:after="0"/>
        <w:ind w:firstLine="0"/>
        <w:rPr>
          <w:b/>
          <w:bCs/>
          <w:caps/>
          <w:color w:val="1F497D" w:themeColor="text2"/>
        </w:rPr>
      </w:pPr>
      <w:r w:rsidRPr="006D344E">
        <w:rPr>
          <w:b/>
          <w:bCs/>
          <w:caps/>
          <w:color w:val="1F497D" w:themeColor="text2"/>
        </w:rPr>
        <w:lastRenderedPageBreak/>
        <w:t>ZADANIE 1.4</w:t>
      </w:r>
    </w:p>
    <w:p w14:paraId="41ACE71D" w14:textId="77777777" w:rsidR="00A228A9" w:rsidRDefault="00A228A9" w:rsidP="00A228A9">
      <w:pPr>
        <w:tabs>
          <w:tab w:val="left" w:pos="426"/>
        </w:tabs>
        <w:spacing w:after="0" w:line="240" w:lineRule="auto"/>
        <w:ind w:right="-488" w:firstLine="0"/>
        <w:rPr>
          <w:rFonts w:eastAsia="Times New Roman"/>
          <w:b/>
          <w:color w:val="1F497D" w:themeColor="text2"/>
          <w:kern w:val="3"/>
        </w:rPr>
      </w:pPr>
      <w:r w:rsidRPr="006D344E">
        <w:rPr>
          <w:rFonts w:eastAsia="Times New Roman"/>
          <w:b/>
          <w:color w:val="1F497D" w:themeColor="text2"/>
          <w:kern w:val="3"/>
        </w:rPr>
        <w:t xml:space="preserve">Szlakiem Pamięci. Walka i Konspiracja. Mieszkańcy Grodziska Mazowieckiego w czasie </w:t>
      </w:r>
      <w:r w:rsidR="00611957">
        <w:rPr>
          <w:rFonts w:eastAsia="Times New Roman"/>
          <w:b/>
          <w:color w:val="1F497D" w:themeColor="text2"/>
          <w:kern w:val="3"/>
        </w:rPr>
        <w:t xml:space="preserve">                </w:t>
      </w:r>
      <w:r w:rsidRPr="006D344E">
        <w:rPr>
          <w:rFonts w:eastAsia="Times New Roman"/>
          <w:b/>
          <w:color w:val="1F497D" w:themeColor="text2"/>
          <w:kern w:val="3"/>
        </w:rPr>
        <w:t>II wojny światowej – ścieżka edukacyjna</w:t>
      </w:r>
    </w:p>
    <w:p w14:paraId="212B0F11" w14:textId="77777777" w:rsidR="00611957" w:rsidRPr="006D344E" w:rsidRDefault="00611957" w:rsidP="00A228A9">
      <w:pPr>
        <w:tabs>
          <w:tab w:val="left" w:pos="426"/>
        </w:tabs>
        <w:spacing w:after="0" w:line="240" w:lineRule="auto"/>
        <w:ind w:right="-488" w:firstLine="0"/>
        <w:rPr>
          <w:rFonts w:eastAsia="Times New Roman"/>
          <w:b/>
          <w:color w:val="1F497D" w:themeColor="text2"/>
          <w:kern w:val="3"/>
        </w:rPr>
      </w:pPr>
    </w:p>
    <w:p w14:paraId="0BEDB640" w14:textId="77777777" w:rsidR="00611957" w:rsidRPr="00204F63" w:rsidRDefault="00611957" w:rsidP="00611957">
      <w:pPr>
        <w:tabs>
          <w:tab w:val="left" w:pos="426"/>
        </w:tabs>
        <w:spacing w:after="0" w:line="240" w:lineRule="auto"/>
        <w:ind w:right="-488" w:firstLine="0"/>
        <w:rPr>
          <w:rFonts w:eastAsia="Times New Roman"/>
          <w:b/>
          <w:kern w:val="3"/>
        </w:rPr>
      </w:pPr>
      <w:r w:rsidRPr="00204F63">
        <w:rPr>
          <w:rFonts w:eastAsia="Times New Roman"/>
          <w:b/>
          <w:kern w:val="3"/>
        </w:rPr>
        <w:t>Karta Projektu/Zadania</w:t>
      </w:r>
    </w:p>
    <w:p w14:paraId="39757C22" w14:textId="77777777" w:rsidR="006D344E" w:rsidRPr="006D344E" w:rsidRDefault="006D344E" w:rsidP="00A228A9">
      <w:pPr>
        <w:tabs>
          <w:tab w:val="left" w:pos="426"/>
        </w:tabs>
        <w:spacing w:after="0" w:line="240" w:lineRule="auto"/>
        <w:ind w:right="-488" w:firstLine="0"/>
        <w:rPr>
          <w:rFonts w:eastAsia="Times New Roman"/>
          <w:b/>
          <w:color w:val="1F497D" w:themeColor="text2"/>
          <w:kern w:val="3"/>
        </w:rPr>
      </w:pPr>
    </w:p>
    <w:tbl>
      <w:tblPr>
        <w:tblW w:w="9180" w:type="dxa"/>
        <w:tblInd w:w="2" w:type="dxa"/>
        <w:tblLayout w:type="fixed"/>
        <w:tblCellMar>
          <w:left w:w="10" w:type="dxa"/>
          <w:right w:w="10" w:type="dxa"/>
        </w:tblCellMar>
        <w:tblLook w:val="04A0" w:firstRow="1" w:lastRow="0" w:firstColumn="1" w:lastColumn="0" w:noHBand="0" w:noVBand="1"/>
      </w:tblPr>
      <w:tblGrid>
        <w:gridCol w:w="2880"/>
        <w:gridCol w:w="6300"/>
      </w:tblGrid>
      <w:tr w:rsidR="00A228A9" w:rsidRPr="00FC2403" w14:paraId="0ECCBBC1" w14:textId="77777777" w:rsidTr="00A228A9">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27F7BF"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Tytuł projektu</w:t>
            </w:r>
          </w:p>
        </w:tc>
        <w:tc>
          <w:tcPr>
            <w:tcW w:w="6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583A97" w14:textId="29532919" w:rsidR="00A228A9" w:rsidRPr="006D344E" w:rsidRDefault="00A228A9" w:rsidP="00A228A9">
            <w:pPr>
              <w:tabs>
                <w:tab w:val="left" w:pos="426"/>
                <w:tab w:val="left" w:pos="1620"/>
              </w:tabs>
              <w:spacing w:after="0" w:line="240" w:lineRule="auto"/>
              <w:ind w:right="-488" w:firstLine="0"/>
              <w:jc w:val="center"/>
              <w:rPr>
                <w:b/>
                <w:bCs/>
                <w:smallCaps/>
                <w:color w:val="1F497D" w:themeColor="text2"/>
                <w:sz w:val="28"/>
                <w:szCs w:val="28"/>
                <w:u w:val="single"/>
              </w:rPr>
            </w:pPr>
            <w:del w:id="439" w:author="Sikorska Paulina" w:date="2016-06-14T13:16:00Z">
              <w:r w:rsidRPr="006D344E" w:rsidDel="00B31CEC">
                <w:rPr>
                  <w:b/>
                  <w:bCs/>
                  <w:smallCaps/>
                  <w:color w:val="1F497D" w:themeColor="text2"/>
                  <w:sz w:val="28"/>
                  <w:szCs w:val="28"/>
                </w:rPr>
                <w:delText xml:space="preserve">Rewitalizacja społeczna gminy – </w:delText>
              </w:r>
            </w:del>
            <w:r w:rsidRPr="006D344E">
              <w:rPr>
                <w:b/>
                <w:bCs/>
                <w:smallCaps/>
                <w:color w:val="1F497D" w:themeColor="text2"/>
                <w:sz w:val="28"/>
                <w:szCs w:val="28"/>
              </w:rPr>
              <w:t>aktywizacja  mieszkańców</w:t>
            </w:r>
          </w:p>
        </w:tc>
      </w:tr>
      <w:tr w:rsidR="00A228A9" w:rsidRPr="00FC2403" w14:paraId="3C88C647" w14:textId="77777777" w:rsidTr="00A228A9">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4B8931"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Nazwa  Zadania</w:t>
            </w:r>
          </w:p>
        </w:tc>
        <w:tc>
          <w:tcPr>
            <w:tcW w:w="6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DB11D6" w14:textId="77777777" w:rsidR="006D344E" w:rsidRDefault="006D344E" w:rsidP="006D344E">
            <w:pPr>
              <w:tabs>
                <w:tab w:val="left" w:pos="426"/>
              </w:tabs>
              <w:spacing w:after="0" w:line="240" w:lineRule="auto"/>
              <w:ind w:right="-488" w:firstLine="0"/>
              <w:jc w:val="center"/>
              <w:rPr>
                <w:rFonts w:eastAsia="Times New Roman"/>
                <w:b/>
                <w:color w:val="1F497D" w:themeColor="text2"/>
                <w:kern w:val="3"/>
              </w:rPr>
            </w:pPr>
            <w:r w:rsidRPr="006D344E">
              <w:rPr>
                <w:rFonts w:eastAsia="Times New Roman"/>
                <w:b/>
                <w:color w:val="1F497D" w:themeColor="text2"/>
                <w:kern w:val="3"/>
              </w:rPr>
              <w:t>Szlakiem Pamięci. Walka i Konspiracja. Mieszkańcy</w:t>
            </w:r>
          </w:p>
          <w:p w14:paraId="4248344E" w14:textId="77777777" w:rsidR="006D344E" w:rsidRDefault="006D344E" w:rsidP="006D344E">
            <w:pPr>
              <w:tabs>
                <w:tab w:val="left" w:pos="426"/>
              </w:tabs>
              <w:spacing w:after="0" w:line="240" w:lineRule="auto"/>
              <w:ind w:right="-488" w:firstLine="0"/>
              <w:jc w:val="center"/>
              <w:rPr>
                <w:rFonts w:eastAsia="Times New Roman"/>
                <w:b/>
                <w:color w:val="1F497D" w:themeColor="text2"/>
                <w:kern w:val="3"/>
              </w:rPr>
            </w:pPr>
            <w:r w:rsidRPr="006D344E">
              <w:rPr>
                <w:rFonts w:eastAsia="Times New Roman"/>
                <w:b/>
                <w:color w:val="1F497D" w:themeColor="text2"/>
                <w:kern w:val="3"/>
              </w:rPr>
              <w:t>Grodziska Mazowieckiego w czasie II wojny światowej</w:t>
            </w:r>
          </w:p>
          <w:p w14:paraId="670B6E06" w14:textId="77777777" w:rsidR="00A228A9" w:rsidRPr="006D344E" w:rsidRDefault="006D344E" w:rsidP="006D344E">
            <w:pPr>
              <w:tabs>
                <w:tab w:val="left" w:pos="426"/>
              </w:tabs>
              <w:spacing w:after="0" w:line="240" w:lineRule="auto"/>
              <w:ind w:right="-488" w:firstLine="0"/>
              <w:jc w:val="center"/>
              <w:rPr>
                <w:rFonts w:eastAsia="Times New Roman"/>
                <w:b/>
                <w:color w:val="1F497D" w:themeColor="text2"/>
                <w:kern w:val="3"/>
              </w:rPr>
            </w:pPr>
            <w:r w:rsidRPr="006D344E">
              <w:rPr>
                <w:rFonts w:eastAsia="Times New Roman"/>
                <w:b/>
                <w:color w:val="1F497D" w:themeColor="text2"/>
                <w:kern w:val="3"/>
              </w:rPr>
              <w:t>– ścieżka edukacyjna</w:t>
            </w:r>
          </w:p>
        </w:tc>
      </w:tr>
      <w:tr w:rsidR="00A228A9" w:rsidRPr="00FC2403" w14:paraId="60DBADB2" w14:textId="77777777" w:rsidTr="00A228A9">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2B736C"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Inwestor</w:t>
            </w:r>
          </w:p>
        </w:tc>
        <w:tc>
          <w:tcPr>
            <w:tcW w:w="6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F7EA13" w14:textId="77777777" w:rsidR="00A228A9" w:rsidRPr="00FC2403" w:rsidRDefault="00A228A9" w:rsidP="006D344E">
            <w:pPr>
              <w:shd w:val="clear" w:color="auto" w:fill="FFFFFF"/>
              <w:spacing w:after="0" w:line="240" w:lineRule="auto"/>
              <w:ind w:firstLine="0"/>
              <w:rPr>
                <w:b/>
                <w:bCs/>
                <w:smallCaps/>
                <w:color w:val="000000" w:themeColor="text1"/>
              </w:rPr>
            </w:pPr>
            <w:r w:rsidRPr="008D7736">
              <w:rPr>
                <w:color w:val="000000" w:themeColor="text1"/>
              </w:rPr>
              <w:t>Gmin</w:t>
            </w:r>
            <w:r w:rsidR="006D344E">
              <w:rPr>
                <w:color w:val="000000" w:themeColor="text1"/>
              </w:rPr>
              <w:t>a</w:t>
            </w:r>
            <w:r w:rsidRPr="008D7736">
              <w:rPr>
                <w:color w:val="000000" w:themeColor="text1"/>
              </w:rPr>
              <w:t xml:space="preserve"> Grodzisk Mazowiecki</w:t>
            </w:r>
          </w:p>
        </w:tc>
      </w:tr>
      <w:tr w:rsidR="00A228A9" w:rsidRPr="00FC2403" w14:paraId="1EA95EEC" w14:textId="77777777" w:rsidTr="00A228A9">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A37ADA"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Podmioty realizujące</w:t>
            </w:r>
          </w:p>
          <w:p w14:paraId="28ACDA55"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 xml:space="preserve">Zadanie  </w:t>
            </w:r>
          </w:p>
        </w:tc>
        <w:tc>
          <w:tcPr>
            <w:tcW w:w="6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40C041"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 xml:space="preserve">Willa Radogoszcz </w:t>
            </w:r>
            <w:r w:rsidR="006D344E">
              <w:rPr>
                <w:color w:val="000000" w:themeColor="text1"/>
              </w:rPr>
              <w:t>- G</w:t>
            </w:r>
            <w:r w:rsidRPr="00FC2403">
              <w:rPr>
                <w:color w:val="000000" w:themeColor="text1"/>
              </w:rPr>
              <w:t>aleria etnograficzna</w:t>
            </w:r>
          </w:p>
          <w:p w14:paraId="711C3B20"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Centrum Kultury</w:t>
            </w:r>
          </w:p>
          <w:p w14:paraId="63153FB2"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Gmina Grodzisk Mazowieckim</w:t>
            </w:r>
          </w:p>
          <w:p w14:paraId="41398048"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Lokalne Koło Światowego Związku Żołnierzy AK w Grodzisku Maz</w:t>
            </w:r>
            <w:r w:rsidR="006D344E">
              <w:rPr>
                <w:color w:val="000000" w:themeColor="text1"/>
              </w:rPr>
              <w:t>owieckim</w:t>
            </w:r>
            <w:r w:rsidRPr="00FC2403">
              <w:rPr>
                <w:color w:val="000000" w:themeColor="text1"/>
              </w:rPr>
              <w:t xml:space="preserve"> obwodu Bażant Ośrodka „Gąbka -Osa”</w:t>
            </w:r>
          </w:p>
          <w:p w14:paraId="55FB2438"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ZHP Grodzisk Mazowiecki</w:t>
            </w:r>
          </w:p>
        </w:tc>
      </w:tr>
      <w:tr w:rsidR="00A228A9" w:rsidRPr="00FC2403" w14:paraId="499CC338" w14:textId="77777777" w:rsidTr="00A228A9">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AB50C2" w14:textId="77777777" w:rsidR="00A228A9" w:rsidRPr="00FC2403" w:rsidRDefault="00A228A9" w:rsidP="00A228A9">
            <w:pPr>
              <w:spacing w:after="0" w:line="240" w:lineRule="auto"/>
              <w:ind w:firstLine="0"/>
              <w:rPr>
                <w:color w:val="000000" w:themeColor="text1"/>
              </w:rPr>
            </w:pPr>
            <w:r w:rsidRPr="00FC2403">
              <w:rPr>
                <w:color w:val="000000" w:themeColor="text1"/>
              </w:rPr>
              <w:t>Lokalizacja (miejsce realizacji Zadania):</w:t>
            </w:r>
          </w:p>
          <w:p w14:paraId="61461830"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 adres nieruchomości</w:t>
            </w:r>
          </w:p>
          <w:p w14:paraId="591AD0FD"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 numery ewidencyjne</w:t>
            </w:r>
          </w:p>
          <w:p w14:paraId="74D054CC"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 xml:space="preserve">  działek</w:t>
            </w:r>
          </w:p>
        </w:tc>
        <w:tc>
          <w:tcPr>
            <w:tcW w:w="6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51FC9C" w14:textId="77777777" w:rsidR="00A228A9" w:rsidRPr="00FC2403" w:rsidRDefault="00A228A9" w:rsidP="00A228A9">
            <w:pPr>
              <w:shd w:val="clear" w:color="auto" w:fill="FFFFFF"/>
              <w:spacing w:after="0" w:line="240" w:lineRule="auto"/>
              <w:ind w:firstLine="0"/>
              <w:rPr>
                <w:color w:val="000000" w:themeColor="text1"/>
              </w:rPr>
            </w:pPr>
            <w:commentRangeStart w:id="440"/>
            <w:r w:rsidRPr="00FC2403">
              <w:rPr>
                <w:color w:val="000000" w:themeColor="text1"/>
              </w:rPr>
              <w:t>Trasa ścieżki obejmie teren Grodziska Maz</w:t>
            </w:r>
            <w:r w:rsidR="006D344E">
              <w:rPr>
                <w:color w:val="000000" w:themeColor="text1"/>
              </w:rPr>
              <w:t>owieckim</w:t>
            </w:r>
            <w:r w:rsidRPr="00FC2403">
              <w:rPr>
                <w:color w:val="000000" w:themeColor="text1"/>
              </w:rPr>
              <w:t xml:space="preserve">, wybrane punkty z topografii miasta </w:t>
            </w:r>
            <w:r w:rsidR="006D344E" w:rsidRPr="00FC2403">
              <w:rPr>
                <w:color w:val="000000" w:themeColor="text1"/>
              </w:rPr>
              <w:t>związane</w:t>
            </w:r>
            <w:r w:rsidRPr="00FC2403">
              <w:rPr>
                <w:color w:val="000000" w:themeColor="text1"/>
              </w:rPr>
              <w:t xml:space="preserve"> z : lokalną działalnością mającą na celu zwalczanie reżimu hitlerowskiego i sowieckiego oraz odzyskania pełnej niepodległości przez Rzeczpospolitą Polską, miejsca popełnienia zbrodni na obywatelach Polski, miejsca spoczynku ofiar zbrodni i represji ze strony reżimów totalitarnych:</w:t>
            </w:r>
          </w:p>
          <w:p w14:paraId="1F54D918"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Przystanek WKD-Grodzisk Radońska</w:t>
            </w:r>
          </w:p>
          <w:p w14:paraId="15194144"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Cmentarz katolicki -parafialny</w:t>
            </w:r>
          </w:p>
          <w:p w14:paraId="04E9957D"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 xml:space="preserve">Cmentarz żydowski </w:t>
            </w:r>
          </w:p>
          <w:p w14:paraId="10189057"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Pomnik Mauzoleum żołnierzy AK Obwodu Bażant</w:t>
            </w:r>
          </w:p>
          <w:p w14:paraId="1966085D"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Krzyż Katyński</w:t>
            </w:r>
          </w:p>
          <w:p w14:paraId="7A5B9872"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 xml:space="preserve">Stawy </w:t>
            </w:r>
            <w:proofErr w:type="spellStart"/>
            <w:r w:rsidRPr="00FC2403">
              <w:rPr>
                <w:color w:val="000000" w:themeColor="text1"/>
              </w:rPr>
              <w:t>Goliana</w:t>
            </w:r>
            <w:proofErr w:type="spellEnd"/>
          </w:p>
          <w:p w14:paraId="26F44441"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Tablica ku czci gen. Okulickiego przy Parku Skarbków</w:t>
            </w:r>
          </w:p>
          <w:p w14:paraId="03EB2864"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 xml:space="preserve">Dom </w:t>
            </w:r>
            <w:proofErr w:type="spellStart"/>
            <w:r w:rsidRPr="00FC2403">
              <w:rPr>
                <w:color w:val="000000" w:themeColor="text1"/>
              </w:rPr>
              <w:t>Redlów</w:t>
            </w:r>
            <w:proofErr w:type="spellEnd"/>
            <w:r w:rsidRPr="00FC2403">
              <w:rPr>
                <w:color w:val="000000" w:themeColor="text1"/>
              </w:rPr>
              <w:t xml:space="preserve"> (ostatnia kwatera gen. Okulickiego)</w:t>
            </w:r>
          </w:p>
          <w:p w14:paraId="6F792F56"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 xml:space="preserve">Dom </w:t>
            </w:r>
            <w:proofErr w:type="spellStart"/>
            <w:r w:rsidRPr="00FC2403">
              <w:rPr>
                <w:color w:val="000000" w:themeColor="text1"/>
              </w:rPr>
              <w:t>Kossobudzkich</w:t>
            </w:r>
            <w:proofErr w:type="spellEnd"/>
            <w:r w:rsidRPr="00FC2403">
              <w:rPr>
                <w:color w:val="000000" w:themeColor="text1"/>
              </w:rPr>
              <w:t xml:space="preserve"> przy ul. 3 Maja</w:t>
            </w:r>
          </w:p>
          <w:p w14:paraId="1719DA20"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Areszt</w:t>
            </w:r>
          </w:p>
          <w:p w14:paraId="55D1B60C"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Więzienie UB przy ul. Langiewicza 19 (Łąki)</w:t>
            </w:r>
          </w:p>
          <w:p w14:paraId="6941BB94"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 xml:space="preserve">Teren </w:t>
            </w:r>
            <w:proofErr w:type="spellStart"/>
            <w:r w:rsidRPr="00FC2403">
              <w:rPr>
                <w:color w:val="000000" w:themeColor="text1"/>
              </w:rPr>
              <w:t>zakłądów</w:t>
            </w:r>
            <w:proofErr w:type="spellEnd"/>
            <w:r w:rsidRPr="00FC2403">
              <w:rPr>
                <w:color w:val="000000" w:themeColor="text1"/>
              </w:rPr>
              <w:t xml:space="preserve"> chemicznych Grodzisk (Łąki)</w:t>
            </w:r>
          </w:p>
          <w:p w14:paraId="19C61913"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 xml:space="preserve">Dom przy ul. </w:t>
            </w:r>
            <w:proofErr w:type="spellStart"/>
            <w:r w:rsidRPr="00FC2403">
              <w:rPr>
                <w:color w:val="000000" w:themeColor="text1"/>
              </w:rPr>
              <w:t>Szczęsnej</w:t>
            </w:r>
            <w:proofErr w:type="spellEnd"/>
          </w:p>
          <w:p w14:paraId="5FBCAE7D"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Willa „Orion” ul. Kościuszki</w:t>
            </w:r>
          </w:p>
          <w:p w14:paraId="647EE147"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Pomnik „Miejsce straceń” (deptak)</w:t>
            </w:r>
          </w:p>
          <w:p w14:paraId="729541E6"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Teren dawnej garbarni  Natalin ul Żyrardowska</w:t>
            </w:r>
          </w:p>
          <w:p w14:paraId="630DFDFA"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Willa Janówek ul. Kilińskiego</w:t>
            </w:r>
          </w:p>
          <w:p w14:paraId="2AD54F8A"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teren po Fabryce Tarcz Ściernych ul. 1 maja</w:t>
            </w:r>
          </w:p>
          <w:p w14:paraId="5459344D"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Fabryka Wyrobów Metalowych „</w:t>
            </w:r>
            <w:proofErr w:type="spellStart"/>
            <w:r w:rsidRPr="00FC2403">
              <w:rPr>
                <w:color w:val="000000" w:themeColor="text1"/>
              </w:rPr>
              <w:t>Sztancmet</w:t>
            </w:r>
            <w:proofErr w:type="spellEnd"/>
            <w:r w:rsidRPr="00FC2403">
              <w:rPr>
                <w:color w:val="000000" w:themeColor="text1"/>
              </w:rPr>
              <w:t>” (Łąki)</w:t>
            </w:r>
          </w:p>
          <w:p w14:paraId="7D385FA3"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teren dworca kolejowego</w:t>
            </w:r>
          </w:p>
          <w:p w14:paraId="76B9DF1B"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Pomnik Dęby Pamięci (Łąki przy kościele)</w:t>
            </w:r>
          </w:p>
          <w:p w14:paraId="53B1086B"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lastRenderedPageBreak/>
              <w:t>Poszczególne punkty trasy znajdują się na obszarach rewitalizacji: Podobszar I oraz Podobszar 6</w:t>
            </w:r>
            <w:commentRangeEnd w:id="440"/>
            <w:r w:rsidR="00B31CEC">
              <w:rPr>
                <w:rStyle w:val="Odwoaniedokomentarza"/>
              </w:rPr>
              <w:commentReference w:id="440"/>
            </w:r>
          </w:p>
        </w:tc>
      </w:tr>
      <w:tr w:rsidR="00A228A9" w:rsidRPr="00FC2403" w14:paraId="5E2324DA" w14:textId="77777777" w:rsidTr="00A228A9">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FA06B9"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lastRenderedPageBreak/>
              <w:t>Stan własności</w:t>
            </w:r>
          </w:p>
          <w:p w14:paraId="1BE0B6B5"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nieruchomości/działek</w:t>
            </w:r>
          </w:p>
          <w:p w14:paraId="16CE0CE2"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objętych Zadania</w:t>
            </w:r>
          </w:p>
        </w:tc>
        <w:tc>
          <w:tcPr>
            <w:tcW w:w="6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D0E662"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Nie dotyczy</w:t>
            </w:r>
          </w:p>
        </w:tc>
      </w:tr>
      <w:tr w:rsidR="00A228A9" w:rsidRPr="00FC2403" w14:paraId="6038E0E2" w14:textId="77777777" w:rsidTr="00A228A9">
        <w:trPr>
          <w:trHeight w:val="514"/>
        </w:trPr>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49A4BA"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 xml:space="preserve">Zakres działań w ramach Zadania  </w:t>
            </w:r>
          </w:p>
        </w:tc>
        <w:tc>
          <w:tcPr>
            <w:tcW w:w="6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412BC3"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 xml:space="preserve">Projekt jest zadaniem edukacyjnym, wykorzystującym materiał zgromadzony w zasobach OKGGM (fotografie, archiwalia, wspomnienia). W miejscach związanych z tematem zadania zostaną umieszczone tablice zawierające krótką notatkę historyczną i odnośnik do aplikacji mobilnej utworzonej w ramach zadania. Ścieżka wzbogaci krajobraz miasta, wzmocni jego lokalny potencjał historyczny, przyczyni się do </w:t>
            </w:r>
            <w:proofErr w:type="spellStart"/>
            <w:r w:rsidRPr="00FC2403">
              <w:rPr>
                <w:color w:val="000000" w:themeColor="text1"/>
              </w:rPr>
              <w:t>zintesyfikowania</w:t>
            </w:r>
            <w:proofErr w:type="spellEnd"/>
            <w:r w:rsidRPr="00FC2403">
              <w:rPr>
                <w:color w:val="000000" w:themeColor="text1"/>
              </w:rPr>
              <w:t xml:space="preserve"> działań z zakresu historii i kształtowania lokalnej tożsamości wśród mieszkańców Grodziska Maz</w:t>
            </w:r>
            <w:r w:rsidR="00611957">
              <w:rPr>
                <w:color w:val="000000" w:themeColor="text1"/>
              </w:rPr>
              <w:t>owieckiego</w:t>
            </w:r>
            <w:r w:rsidRPr="00FC2403">
              <w:rPr>
                <w:color w:val="000000" w:themeColor="text1"/>
              </w:rPr>
              <w:t>.</w:t>
            </w:r>
          </w:p>
        </w:tc>
      </w:tr>
      <w:tr w:rsidR="00A228A9" w:rsidRPr="00FC2403" w14:paraId="28966DA3" w14:textId="77777777" w:rsidTr="00A228A9">
        <w:trPr>
          <w:trHeight w:val="459"/>
        </w:trPr>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18207D" w14:textId="77777777" w:rsidR="00A228A9" w:rsidRPr="00FC2403" w:rsidRDefault="00A228A9" w:rsidP="00A228A9">
            <w:pPr>
              <w:pStyle w:val="NormalnyWeb"/>
              <w:spacing w:before="0" w:beforeAutospacing="0" w:after="0" w:afterAutospacing="0" w:line="240" w:lineRule="auto"/>
              <w:ind w:left="-108" w:right="-108" w:firstLine="0"/>
              <w:rPr>
                <w:color w:val="000000" w:themeColor="text1"/>
              </w:rPr>
            </w:pPr>
            <w:r w:rsidRPr="00FC2403">
              <w:rPr>
                <w:color w:val="000000" w:themeColor="text1"/>
              </w:rPr>
              <w:t xml:space="preserve">  Stan zaawansowania prac</w:t>
            </w:r>
          </w:p>
        </w:tc>
        <w:tc>
          <w:tcPr>
            <w:tcW w:w="6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A2FB7B" w14:textId="77777777" w:rsidR="00A228A9" w:rsidRPr="00FC2403" w:rsidRDefault="00A228A9" w:rsidP="00A228A9">
            <w:pPr>
              <w:shd w:val="clear" w:color="auto" w:fill="FFFFFF"/>
              <w:spacing w:after="0" w:line="240" w:lineRule="auto"/>
              <w:ind w:firstLine="0"/>
              <w:rPr>
                <w:color w:val="000000" w:themeColor="text1"/>
              </w:rPr>
            </w:pPr>
            <w:r w:rsidRPr="00FC2403">
              <w:rPr>
                <w:color w:val="000000" w:themeColor="text1"/>
              </w:rPr>
              <w:t>Złożono projekt do dofinansowania ze środków pozostających w dyspozycji ministra właściwego do spraw kultury i ochrony dziedzictwa narodowego. Dziedzictwo kulturowe. Miejsca pamięci narodowej.</w:t>
            </w:r>
          </w:p>
        </w:tc>
      </w:tr>
      <w:tr w:rsidR="00A228A9" w:rsidRPr="00FC2403" w14:paraId="6B0893B2" w14:textId="77777777" w:rsidTr="00A228A9">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F8BDED"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Uzasadnienie wyboru</w:t>
            </w:r>
          </w:p>
          <w:p w14:paraId="3A9AF5AB"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Zadania</w:t>
            </w:r>
          </w:p>
          <w:p w14:paraId="65CF64AB"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(zidentyfikowane problemy)</w:t>
            </w:r>
          </w:p>
        </w:tc>
        <w:tc>
          <w:tcPr>
            <w:tcW w:w="6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55D779" w14:textId="77777777" w:rsidR="00A228A9" w:rsidRPr="00FC2403" w:rsidRDefault="00A228A9" w:rsidP="00A228A9">
            <w:pPr>
              <w:autoSpaceDE w:val="0"/>
              <w:spacing w:after="0" w:line="240" w:lineRule="auto"/>
              <w:ind w:firstLine="0"/>
              <w:rPr>
                <w:color w:val="000000" w:themeColor="text1"/>
              </w:rPr>
            </w:pPr>
            <w:r w:rsidRPr="00FC2403">
              <w:rPr>
                <w:color w:val="000000" w:themeColor="text1"/>
              </w:rPr>
              <w:t>Konieczność:</w:t>
            </w:r>
          </w:p>
          <w:p w14:paraId="5838379D" w14:textId="77777777" w:rsidR="00A228A9" w:rsidRPr="008D7736" w:rsidRDefault="00A228A9" w:rsidP="008D7736">
            <w:pPr>
              <w:pStyle w:val="Akapitzlist"/>
              <w:numPr>
                <w:ilvl w:val="0"/>
                <w:numId w:val="159"/>
              </w:numPr>
              <w:autoSpaceDE w:val="0"/>
              <w:spacing w:line="240" w:lineRule="auto"/>
              <w:ind w:left="237" w:hanging="237"/>
              <w:rPr>
                <w:color w:val="000000" w:themeColor="text1"/>
              </w:rPr>
            </w:pPr>
            <w:r w:rsidRPr="008D7736">
              <w:rPr>
                <w:color w:val="000000" w:themeColor="text1"/>
              </w:rPr>
              <w:t>popularyzacji lokalnej  historii</w:t>
            </w:r>
          </w:p>
          <w:p w14:paraId="7FBA6922" w14:textId="77777777" w:rsidR="00A228A9" w:rsidRPr="00FC2403" w:rsidRDefault="00A228A9" w:rsidP="008D7736">
            <w:pPr>
              <w:pStyle w:val="Akapitzlist"/>
              <w:numPr>
                <w:ilvl w:val="0"/>
                <w:numId w:val="159"/>
              </w:numPr>
              <w:autoSpaceDE w:val="0"/>
              <w:spacing w:line="240" w:lineRule="auto"/>
              <w:ind w:left="237" w:hanging="237"/>
              <w:rPr>
                <w:color w:val="000000" w:themeColor="text1"/>
              </w:rPr>
            </w:pPr>
            <w:r w:rsidRPr="00FC2403">
              <w:rPr>
                <w:color w:val="000000" w:themeColor="text1"/>
              </w:rPr>
              <w:t>właściwego upamiętnienia ofiar terroru hitlerowskiego i stalinowskiego przy użyciu nowoczesnych środków przekazu</w:t>
            </w:r>
          </w:p>
          <w:p w14:paraId="2D603B28" w14:textId="77777777" w:rsidR="00A228A9" w:rsidRPr="00FC2403" w:rsidRDefault="00A228A9" w:rsidP="008D7736">
            <w:pPr>
              <w:pStyle w:val="Akapitzlist"/>
              <w:numPr>
                <w:ilvl w:val="0"/>
                <w:numId w:val="159"/>
              </w:numPr>
              <w:autoSpaceDE w:val="0"/>
              <w:spacing w:line="240" w:lineRule="auto"/>
              <w:ind w:left="237" w:hanging="237"/>
              <w:rPr>
                <w:color w:val="000000" w:themeColor="text1"/>
              </w:rPr>
            </w:pPr>
            <w:r w:rsidRPr="00FC2403">
              <w:rPr>
                <w:color w:val="000000" w:themeColor="text1"/>
              </w:rPr>
              <w:t>przywrócenia dla pamięci lokalnej społeczności ważnych wydarzeń lokalnych z czasów okupacji i reżimy komunistycznego istotnych dla budowania własnej tożsamości</w:t>
            </w:r>
          </w:p>
          <w:p w14:paraId="5FCA4678" w14:textId="77777777" w:rsidR="00A228A9" w:rsidRPr="00FC2403" w:rsidRDefault="00A228A9" w:rsidP="008D7736">
            <w:pPr>
              <w:pStyle w:val="Akapitzlist"/>
              <w:numPr>
                <w:ilvl w:val="0"/>
                <w:numId w:val="159"/>
              </w:numPr>
              <w:autoSpaceDE w:val="0"/>
              <w:spacing w:line="240" w:lineRule="auto"/>
              <w:ind w:left="237" w:hanging="237"/>
              <w:rPr>
                <w:color w:val="000000" w:themeColor="text1"/>
              </w:rPr>
            </w:pPr>
            <w:r w:rsidRPr="00FC2403">
              <w:rPr>
                <w:color w:val="000000" w:themeColor="text1"/>
              </w:rPr>
              <w:t>podniesienia świadomości</w:t>
            </w:r>
            <w:r w:rsidR="00611957">
              <w:rPr>
                <w:color w:val="000000" w:themeColor="text1"/>
              </w:rPr>
              <w:t xml:space="preserve"> </w:t>
            </w:r>
            <w:r w:rsidRPr="00FC2403">
              <w:rPr>
                <w:color w:val="000000" w:themeColor="text1"/>
              </w:rPr>
              <w:t xml:space="preserve"> obywatelskiej i historycznej wśród mieszkańców</w:t>
            </w:r>
          </w:p>
          <w:p w14:paraId="6DFE5ABC" w14:textId="77777777" w:rsidR="00A228A9" w:rsidRPr="00FC2403" w:rsidRDefault="00A228A9" w:rsidP="008D7736">
            <w:pPr>
              <w:pStyle w:val="Akapitzlist"/>
              <w:numPr>
                <w:ilvl w:val="0"/>
                <w:numId w:val="159"/>
              </w:numPr>
              <w:autoSpaceDE w:val="0"/>
              <w:spacing w:line="240" w:lineRule="auto"/>
              <w:ind w:left="237" w:hanging="237"/>
              <w:rPr>
                <w:color w:val="000000" w:themeColor="text1"/>
              </w:rPr>
            </w:pPr>
            <w:r w:rsidRPr="00FC2403">
              <w:rPr>
                <w:color w:val="000000" w:themeColor="text1"/>
              </w:rPr>
              <w:t>wzmocnienia lokalnego poczucia dumy ze swojej „małej ojczyzny”</w:t>
            </w:r>
          </w:p>
          <w:p w14:paraId="51EBC2C6" w14:textId="77777777" w:rsidR="00A228A9" w:rsidRPr="00FC2403" w:rsidRDefault="00A228A9" w:rsidP="008D7736">
            <w:pPr>
              <w:pStyle w:val="Akapitzlist"/>
              <w:numPr>
                <w:ilvl w:val="0"/>
                <w:numId w:val="159"/>
              </w:numPr>
              <w:autoSpaceDE w:val="0"/>
              <w:spacing w:line="240" w:lineRule="auto"/>
              <w:ind w:left="237" w:hanging="237"/>
              <w:rPr>
                <w:color w:val="000000" w:themeColor="text1"/>
              </w:rPr>
            </w:pPr>
            <w:r w:rsidRPr="00FC2403">
              <w:rPr>
                <w:color w:val="000000" w:themeColor="text1"/>
              </w:rPr>
              <w:t>podkreślenia istoty ofiary mieszkańców  Grodziska Maz</w:t>
            </w:r>
            <w:r w:rsidR="00611957">
              <w:rPr>
                <w:color w:val="000000" w:themeColor="text1"/>
              </w:rPr>
              <w:t>owieckiego</w:t>
            </w:r>
            <w:r w:rsidRPr="00FC2403">
              <w:rPr>
                <w:color w:val="000000" w:themeColor="text1"/>
              </w:rPr>
              <w:t xml:space="preserve"> i okolic w czasie okupacji hitlerowskiej i sowieckiej</w:t>
            </w:r>
          </w:p>
          <w:p w14:paraId="5C9C1619" w14:textId="77777777" w:rsidR="00A228A9" w:rsidRPr="00FC2403" w:rsidRDefault="00A228A9" w:rsidP="008D7736">
            <w:pPr>
              <w:pStyle w:val="Akapitzlist"/>
              <w:numPr>
                <w:ilvl w:val="0"/>
                <w:numId w:val="159"/>
              </w:numPr>
              <w:autoSpaceDE w:val="0"/>
              <w:spacing w:line="240" w:lineRule="auto"/>
              <w:ind w:left="237" w:hanging="237"/>
              <w:rPr>
                <w:color w:val="000000" w:themeColor="text1"/>
              </w:rPr>
            </w:pPr>
            <w:r w:rsidRPr="00FC2403">
              <w:rPr>
                <w:color w:val="000000" w:themeColor="text1"/>
              </w:rPr>
              <w:t>podkreślenia zasobów dziedzictwa kulturowego</w:t>
            </w:r>
          </w:p>
        </w:tc>
      </w:tr>
      <w:tr w:rsidR="00A228A9" w:rsidRPr="00FC2403" w14:paraId="36FB99FB" w14:textId="77777777" w:rsidTr="00A228A9">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1712F8"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Realizacja celów LPR</w:t>
            </w:r>
          </w:p>
        </w:tc>
        <w:tc>
          <w:tcPr>
            <w:tcW w:w="6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3F7EF2" w14:textId="77777777" w:rsidR="00A228A9" w:rsidRDefault="00A228A9" w:rsidP="00A228A9">
            <w:pPr>
              <w:spacing w:after="0" w:line="240" w:lineRule="auto"/>
              <w:ind w:firstLine="0"/>
              <w:rPr>
                <w:color w:val="000000" w:themeColor="text1"/>
              </w:rPr>
            </w:pPr>
            <w:r w:rsidRPr="00FC2403">
              <w:rPr>
                <w:color w:val="000000" w:themeColor="text1"/>
              </w:rPr>
              <w:t>Cel 1.</w:t>
            </w:r>
            <w:r w:rsidR="004E531C">
              <w:rPr>
                <w:color w:val="000000" w:themeColor="text1"/>
              </w:rPr>
              <w:t>1</w:t>
            </w:r>
            <w:r w:rsidRPr="00FC2403">
              <w:rPr>
                <w:color w:val="000000" w:themeColor="text1"/>
              </w:rPr>
              <w:t xml:space="preserve">. Pobudzanie i wzmacnianie postaw obywatelskich wśród mieszkańców i instytucji pozarządowych oraz integrowanie ich działań na rzecz lepszego wykorzystania posiadanego dziedzictwa kulturowego i przyrodniczego; </w:t>
            </w:r>
          </w:p>
          <w:p w14:paraId="09F5F55D" w14:textId="77777777" w:rsidR="004E531C" w:rsidRPr="00FC2403" w:rsidRDefault="004E531C" w:rsidP="00A228A9">
            <w:pPr>
              <w:spacing w:after="0" w:line="240" w:lineRule="auto"/>
              <w:ind w:firstLine="0"/>
              <w:rPr>
                <w:color w:val="000000" w:themeColor="text1"/>
              </w:rPr>
            </w:pPr>
            <w:r>
              <w:rPr>
                <w:color w:val="000000" w:themeColor="text1"/>
              </w:rPr>
              <w:t>Cel 1.3</w:t>
            </w:r>
            <w:r w:rsidRPr="00FC2403">
              <w:rPr>
                <w:color w:val="000000" w:themeColor="text1"/>
              </w:rPr>
              <w:t>. Zachowanie, ochrona, promowanie i rozwój lokalnego dziedz</w:t>
            </w:r>
            <w:r>
              <w:rPr>
                <w:color w:val="000000" w:themeColor="text1"/>
              </w:rPr>
              <w:t>ictwa kulturowego i naturalnego</w:t>
            </w:r>
          </w:p>
          <w:p w14:paraId="3BD2B665" w14:textId="77777777" w:rsidR="00A228A9" w:rsidRPr="00FC2403" w:rsidRDefault="00A228A9" w:rsidP="00A228A9">
            <w:pPr>
              <w:spacing w:after="0" w:line="240" w:lineRule="auto"/>
              <w:ind w:firstLine="0"/>
              <w:rPr>
                <w:color w:val="000000" w:themeColor="text1"/>
              </w:rPr>
            </w:pPr>
            <w:r w:rsidRPr="00FC2403">
              <w:rPr>
                <w:color w:val="000000" w:themeColor="text1"/>
              </w:rPr>
              <w:t xml:space="preserve">Cel. 3.1. Promowanie włączenia społecznego różnych grup mieszkańców poprzez rozwój i udostępnienie usług społecznych, kulturalnych i rekreacyjnych </w:t>
            </w:r>
          </w:p>
          <w:p w14:paraId="1DAC10B8" w14:textId="77777777" w:rsidR="00A228A9" w:rsidRPr="00FC2403" w:rsidRDefault="00A228A9" w:rsidP="00A228A9">
            <w:pPr>
              <w:spacing w:after="0" w:line="240" w:lineRule="auto"/>
              <w:ind w:firstLine="0"/>
              <w:rPr>
                <w:color w:val="000000" w:themeColor="text1"/>
              </w:rPr>
            </w:pPr>
            <w:r w:rsidRPr="00FC2403">
              <w:rPr>
                <w:color w:val="000000" w:themeColor="text1"/>
              </w:rPr>
              <w:t>Cel 3.4. Wzmocnienie spójności społecznej poprzez stworzenie miejsc spotkań i rekreacji, w tym place zabaw, zielone skwery, ścieżki i trasy spacerowe</w:t>
            </w:r>
          </w:p>
          <w:p w14:paraId="6D0A1604" w14:textId="77777777" w:rsidR="00A228A9" w:rsidRPr="00FC2403" w:rsidRDefault="004E531C" w:rsidP="00A228A9">
            <w:pPr>
              <w:spacing w:after="0" w:line="240" w:lineRule="auto"/>
              <w:ind w:firstLine="0"/>
              <w:rPr>
                <w:color w:val="000000" w:themeColor="text1"/>
              </w:rPr>
            </w:pPr>
            <w:r>
              <w:rPr>
                <w:color w:val="000000" w:themeColor="text1"/>
              </w:rPr>
              <w:lastRenderedPageBreak/>
              <w:t>Cel 4.1</w:t>
            </w:r>
            <w:r w:rsidR="00A228A9" w:rsidRPr="00FC2403">
              <w:rPr>
                <w:color w:val="000000" w:themeColor="text1"/>
              </w:rPr>
              <w:t>. Wspieranie pomysłów, przedsięwzięć inicjowanych przez mieszkańców oraz organizacje pozarządowe zainteresowane rozwojem gminy.</w:t>
            </w:r>
          </w:p>
        </w:tc>
      </w:tr>
      <w:tr w:rsidR="00A228A9" w:rsidRPr="00FC2403" w14:paraId="19D4FC1A" w14:textId="77777777" w:rsidTr="00A228A9">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4EF5D7"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lastRenderedPageBreak/>
              <w:t>Prognozowane rezultaty</w:t>
            </w:r>
          </w:p>
        </w:tc>
        <w:tc>
          <w:tcPr>
            <w:tcW w:w="6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3A3A23" w14:textId="77777777" w:rsidR="00A228A9" w:rsidRPr="00FC2403" w:rsidRDefault="00A228A9" w:rsidP="00611957">
            <w:pPr>
              <w:autoSpaceDE w:val="0"/>
              <w:spacing w:after="0" w:line="240" w:lineRule="auto"/>
              <w:ind w:firstLine="0"/>
              <w:rPr>
                <w:color w:val="000000" w:themeColor="text1"/>
              </w:rPr>
            </w:pPr>
            <w:r w:rsidRPr="00FC2403">
              <w:rPr>
                <w:color w:val="000000" w:themeColor="text1"/>
              </w:rPr>
              <w:t>Projekt przyczyni się do popularyzacji lokalnej  historii. Dzięki jego realizacji przy użyciu nowoczesnych środków przekazu właściwie upamiętnimy ofiary terroru hitlerowskiego i stalinowskiego, przywrócimy dla pamięci lokalnej społeczności ważne wydarzenia historyczne istotne dla budowania własnej tożsamości. Realizacj</w:t>
            </w:r>
            <w:r w:rsidR="00611957">
              <w:rPr>
                <w:color w:val="000000" w:themeColor="text1"/>
              </w:rPr>
              <w:t>a</w:t>
            </w:r>
            <w:r w:rsidRPr="00FC2403">
              <w:rPr>
                <w:color w:val="000000" w:themeColor="text1"/>
              </w:rPr>
              <w:t xml:space="preserve"> zadania podniesie świadomość obywatelską i historyczną wśród mieszkańców, wzmocnieni lokalne poczucie dumy ze swojej „małej ojczyzny”. Podkreśli istotę ofiary mieszkańców  Grodziska Maz</w:t>
            </w:r>
            <w:r w:rsidR="00611957">
              <w:rPr>
                <w:color w:val="000000" w:themeColor="text1"/>
              </w:rPr>
              <w:t>owieckiego</w:t>
            </w:r>
            <w:r w:rsidRPr="00FC2403">
              <w:rPr>
                <w:color w:val="000000" w:themeColor="text1"/>
              </w:rPr>
              <w:t xml:space="preserve"> i okolic w czasie okupacji hitlerowskiej i sowieckiej. Przyczyni się do ochrony i popularyzacji lokalnych zasobów dziedzictwa kulturowego.</w:t>
            </w:r>
          </w:p>
        </w:tc>
      </w:tr>
      <w:tr w:rsidR="00A228A9" w:rsidRPr="00FC2403" w14:paraId="56B195D9" w14:textId="77777777" w:rsidTr="00A228A9">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D82B71"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Sposób oceny i  zmierzenia rezultatów w odniesieniu</w:t>
            </w:r>
          </w:p>
          <w:p w14:paraId="72075827" w14:textId="77777777" w:rsidR="00A228A9" w:rsidRPr="00FC2403" w:rsidRDefault="00A228A9" w:rsidP="00A228A9">
            <w:pPr>
              <w:pStyle w:val="NormalnyWeb"/>
              <w:spacing w:before="0" w:beforeAutospacing="0" w:after="0" w:afterAutospacing="0" w:line="240" w:lineRule="auto"/>
              <w:ind w:right="-108" w:firstLine="0"/>
              <w:rPr>
                <w:color w:val="000000" w:themeColor="text1"/>
              </w:rPr>
            </w:pPr>
            <w:r w:rsidRPr="00FC2403">
              <w:rPr>
                <w:color w:val="000000" w:themeColor="text1"/>
              </w:rPr>
              <w:t>do celów rewitalizacji LPR.</w:t>
            </w:r>
          </w:p>
        </w:tc>
        <w:tc>
          <w:tcPr>
            <w:tcW w:w="6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CDC2A9" w14:textId="77777777" w:rsidR="00A228A9" w:rsidRPr="00FC2403" w:rsidRDefault="00A228A9" w:rsidP="00A228A9">
            <w:pPr>
              <w:shd w:val="clear" w:color="auto" w:fill="FFFFFF"/>
              <w:spacing w:after="0" w:line="240" w:lineRule="auto"/>
              <w:ind w:left="252" w:firstLine="0"/>
              <w:rPr>
                <w:color w:val="000000" w:themeColor="text1"/>
              </w:rPr>
            </w:pPr>
            <w:commentRangeStart w:id="441"/>
            <w:r w:rsidRPr="00FC2403">
              <w:rPr>
                <w:color w:val="000000" w:themeColor="text1"/>
              </w:rPr>
              <w:t>Ilość wejść na stronę internetową poprzez aplikację mobilną</w:t>
            </w:r>
            <w:commentRangeEnd w:id="441"/>
            <w:r w:rsidR="00242B20">
              <w:rPr>
                <w:rStyle w:val="Odwoaniedokomentarza"/>
              </w:rPr>
              <w:commentReference w:id="441"/>
            </w:r>
          </w:p>
        </w:tc>
      </w:tr>
      <w:tr w:rsidR="00A228A9" w:rsidRPr="00FC2403" w14:paraId="0566ACF3" w14:textId="77777777" w:rsidTr="00A228A9">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CE9878" w14:textId="77777777" w:rsidR="00A228A9" w:rsidRPr="00FC2403" w:rsidRDefault="00A228A9" w:rsidP="00A228A9">
            <w:pPr>
              <w:spacing w:after="0" w:line="240" w:lineRule="auto"/>
              <w:ind w:firstLine="0"/>
              <w:rPr>
                <w:color w:val="000000" w:themeColor="text1"/>
              </w:rPr>
            </w:pPr>
            <w:r w:rsidRPr="00FC2403">
              <w:rPr>
                <w:color w:val="000000" w:themeColor="text1"/>
              </w:rPr>
              <w:t>Planowany okres  realizacji Zadania</w:t>
            </w:r>
          </w:p>
        </w:tc>
        <w:tc>
          <w:tcPr>
            <w:tcW w:w="6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BC305A" w14:textId="77777777" w:rsidR="00A228A9" w:rsidRPr="00FC2403" w:rsidRDefault="00A228A9" w:rsidP="00A228A9">
            <w:pPr>
              <w:spacing w:after="0" w:line="240" w:lineRule="auto"/>
              <w:ind w:firstLine="0"/>
              <w:rPr>
                <w:color w:val="000000" w:themeColor="text1"/>
              </w:rPr>
            </w:pPr>
            <w:r w:rsidRPr="00FC2403">
              <w:rPr>
                <w:color w:val="000000" w:themeColor="text1"/>
              </w:rPr>
              <w:t xml:space="preserve"> 2016-2017</w:t>
            </w:r>
          </w:p>
          <w:p w14:paraId="7B97B0CD" w14:textId="77777777" w:rsidR="00A228A9" w:rsidRPr="00FC2403" w:rsidRDefault="00A228A9" w:rsidP="00A228A9">
            <w:pPr>
              <w:spacing w:after="0" w:line="240" w:lineRule="auto"/>
              <w:ind w:firstLine="0"/>
              <w:rPr>
                <w:color w:val="000000" w:themeColor="text1"/>
              </w:rPr>
            </w:pPr>
          </w:p>
        </w:tc>
      </w:tr>
      <w:tr w:rsidR="00A228A9" w:rsidRPr="00FC2403" w14:paraId="038A8A8A" w14:textId="77777777" w:rsidTr="00A228A9">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059F26" w14:textId="77777777" w:rsidR="00A228A9" w:rsidRPr="00FC2403" w:rsidRDefault="00A228A9" w:rsidP="00A228A9">
            <w:pPr>
              <w:spacing w:after="0" w:line="240" w:lineRule="auto"/>
              <w:ind w:firstLine="0"/>
              <w:rPr>
                <w:color w:val="000000" w:themeColor="text1"/>
              </w:rPr>
            </w:pPr>
            <w:r w:rsidRPr="00FC2403">
              <w:rPr>
                <w:color w:val="000000" w:themeColor="text1"/>
              </w:rPr>
              <w:t xml:space="preserve">Szacowana wartość Zadania  (PLN) brutto  </w:t>
            </w:r>
          </w:p>
        </w:tc>
        <w:tc>
          <w:tcPr>
            <w:tcW w:w="6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B7497A"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59500</w:t>
            </w:r>
          </w:p>
        </w:tc>
      </w:tr>
      <w:tr w:rsidR="00A228A9" w:rsidRPr="00FC2403" w14:paraId="695BE6F7" w14:textId="77777777" w:rsidTr="00A228A9">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F192F7"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Przewidywane</w:t>
            </w:r>
          </w:p>
          <w:p w14:paraId="72A00ED4"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źródła finansowania</w:t>
            </w:r>
          </w:p>
          <w:p w14:paraId="0165DA06"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Zadania</w:t>
            </w:r>
          </w:p>
          <w:p w14:paraId="3B69C729" w14:textId="77777777" w:rsidR="00A228A9" w:rsidRPr="00FC2403" w:rsidRDefault="00A228A9" w:rsidP="00A228A9">
            <w:pPr>
              <w:pStyle w:val="NormalnyWeb"/>
              <w:numPr>
                <w:ilvl w:val="0"/>
                <w:numId w:val="100"/>
              </w:numPr>
              <w:autoSpaceDN w:val="0"/>
              <w:spacing w:before="0" w:beforeAutospacing="0" w:after="0" w:afterAutospacing="0" w:line="240" w:lineRule="auto"/>
              <w:ind w:firstLine="0"/>
              <w:jc w:val="left"/>
              <w:rPr>
                <w:color w:val="000000" w:themeColor="text1"/>
              </w:rPr>
            </w:pPr>
            <w:r w:rsidRPr="00FC2403">
              <w:rPr>
                <w:color w:val="000000" w:themeColor="text1"/>
              </w:rPr>
              <w:t>Wartość/udział środków UE:</w:t>
            </w:r>
          </w:p>
          <w:p w14:paraId="640A4576" w14:textId="77777777" w:rsidR="00A228A9" w:rsidRPr="00FC2403" w:rsidRDefault="00A228A9" w:rsidP="00A228A9">
            <w:pPr>
              <w:pStyle w:val="NormalnyWeb"/>
              <w:numPr>
                <w:ilvl w:val="0"/>
                <w:numId w:val="101"/>
              </w:numPr>
              <w:autoSpaceDN w:val="0"/>
              <w:spacing w:before="0" w:beforeAutospacing="0" w:after="0" w:afterAutospacing="0" w:line="240" w:lineRule="auto"/>
              <w:ind w:firstLine="0"/>
              <w:jc w:val="left"/>
              <w:rPr>
                <w:color w:val="000000" w:themeColor="text1"/>
              </w:rPr>
            </w:pPr>
            <w:r w:rsidRPr="00FC2403">
              <w:rPr>
                <w:color w:val="000000" w:themeColor="text1"/>
              </w:rPr>
              <w:t>EFRR</w:t>
            </w:r>
          </w:p>
          <w:p w14:paraId="7917B5CD" w14:textId="77777777" w:rsidR="00A228A9" w:rsidRPr="00FC2403" w:rsidRDefault="00A228A9" w:rsidP="00A228A9">
            <w:pPr>
              <w:pStyle w:val="NormalnyWeb"/>
              <w:numPr>
                <w:ilvl w:val="0"/>
                <w:numId w:val="101"/>
              </w:numPr>
              <w:autoSpaceDN w:val="0"/>
              <w:spacing w:before="0" w:beforeAutospacing="0" w:after="0" w:afterAutospacing="0" w:line="240" w:lineRule="auto"/>
              <w:ind w:firstLine="0"/>
              <w:jc w:val="left"/>
              <w:rPr>
                <w:color w:val="000000" w:themeColor="text1"/>
              </w:rPr>
            </w:pPr>
            <w:r w:rsidRPr="00FC2403">
              <w:rPr>
                <w:color w:val="000000" w:themeColor="text1"/>
              </w:rPr>
              <w:t>EFS</w:t>
            </w:r>
          </w:p>
          <w:p w14:paraId="1DA675EE" w14:textId="77777777" w:rsidR="00A228A9" w:rsidRPr="00FC2403" w:rsidRDefault="00A228A9" w:rsidP="00A228A9">
            <w:pPr>
              <w:pStyle w:val="NormalnyWeb"/>
              <w:numPr>
                <w:ilvl w:val="0"/>
                <w:numId w:val="101"/>
              </w:numPr>
              <w:autoSpaceDN w:val="0"/>
              <w:spacing w:before="0" w:beforeAutospacing="0" w:after="0" w:afterAutospacing="0" w:line="240" w:lineRule="auto"/>
              <w:ind w:firstLine="0"/>
              <w:jc w:val="left"/>
              <w:rPr>
                <w:color w:val="000000" w:themeColor="text1"/>
              </w:rPr>
            </w:pPr>
            <w:r w:rsidRPr="00FC2403">
              <w:rPr>
                <w:color w:val="000000" w:themeColor="text1"/>
              </w:rPr>
              <w:t>FS</w:t>
            </w:r>
          </w:p>
          <w:p w14:paraId="1606FA10" w14:textId="77777777" w:rsidR="00A228A9" w:rsidRPr="00FC2403" w:rsidRDefault="00A228A9" w:rsidP="00A228A9">
            <w:pPr>
              <w:pStyle w:val="NormalnyWeb"/>
              <w:numPr>
                <w:ilvl w:val="0"/>
                <w:numId w:val="102"/>
              </w:numPr>
              <w:autoSpaceDN w:val="0"/>
              <w:spacing w:before="0" w:beforeAutospacing="0" w:after="0" w:afterAutospacing="0" w:line="240" w:lineRule="auto"/>
              <w:ind w:firstLine="0"/>
              <w:jc w:val="left"/>
              <w:rPr>
                <w:color w:val="000000" w:themeColor="text1"/>
              </w:rPr>
            </w:pPr>
            <w:r w:rsidRPr="00FC2403">
              <w:rPr>
                <w:color w:val="000000" w:themeColor="text1"/>
              </w:rPr>
              <w:t>Budżet gminy</w:t>
            </w:r>
          </w:p>
          <w:p w14:paraId="24B4000C" w14:textId="77777777" w:rsidR="00A228A9" w:rsidRPr="00FC2403" w:rsidRDefault="00A228A9" w:rsidP="00A228A9">
            <w:pPr>
              <w:pStyle w:val="NormalnyWeb"/>
              <w:numPr>
                <w:ilvl w:val="0"/>
                <w:numId w:val="100"/>
              </w:numPr>
              <w:autoSpaceDN w:val="0"/>
              <w:spacing w:before="0" w:beforeAutospacing="0" w:after="0" w:afterAutospacing="0" w:line="240" w:lineRule="auto"/>
              <w:ind w:firstLine="0"/>
              <w:jc w:val="left"/>
              <w:rPr>
                <w:color w:val="000000" w:themeColor="text1"/>
              </w:rPr>
            </w:pPr>
            <w:r w:rsidRPr="00FC2403">
              <w:rPr>
                <w:color w:val="000000" w:themeColor="text1"/>
              </w:rPr>
              <w:t>Wartość/udział środków krajowych</w:t>
            </w:r>
          </w:p>
          <w:p w14:paraId="287283BC" w14:textId="77777777" w:rsidR="00A228A9" w:rsidRPr="00FC2403" w:rsidRDefault="00A228A9" w:rsidP="00A228A9">
            <w:pPr>
              <w:pStyle w:val="NormalnyWeb"/>
              <w:numPr>
                <w:ilvl w:val="0"/>
                <w:numId w:val="100"/>
              </w:numPr>
              <w:autoSpaceDN w:val="0"/>
              <w:spacing w:before="0" w:beforeAutospacing="0" w:after="0" w:afterAutospacing="0" w:line="240" w:lineRule="auto"/>
              <w:ind w:firstLine="0"/>
              <w:jc w:val="left"/>
              <w:rPr>
                <w:color w:val="000000" w:themeColor="text1"/>
              </w:rPr>
            </w:pPr>
            <w:r w:rsidRPr="00FC2403">
              <w:rPr>
                <w:color w:val="000000" w:themeColor="text1"/>
              </w:rPr>
              <w:t>Wartość/udział środków publicznych</w:t>
            </w:r>
          </w:p>
          <w:p w14:paraId="4C347FB0" w14:textId="77777777" w:rsidR="00A228A9" w:rsidRPr="00FC2403" w:rsidRDefault="00A228A9" w:rsidP="00A228A9">
            <w:pPr>
              <w:pStyle w:val="NormalnyWeb"/>
              <w:numPr>
                <w:ilvl w:val="0"/>
                <w:numId w:val="100"/>
              </w:numPr>
              <w:autoSpaceDN w:val="0"/>
              <w:spacing w:before="0" w:beforeAutospacing="0" w:after="0" w:afterAutospacing="0" w:line="240" w:lineRule="auto"/>
              <w:ind w:firstLine="0"/>
              <w:jc w:val="left"/>
              <w:rPr>
                <w:color w:val="000000" w:themeColor="text1"/>
              </w:rPr>
            </w:pPr>
            <w:r w:rsidRPr="00FC2403">
              <w:rPr>
                <w:color w:val="000000" w:themeColor="text1"/>
              </w:rPr>
              <w:t>Wartość/udział środków prywatnych</w:t>
            </w:r>
          </w:p>
          <w:p w14:paraId="15136C37" w14:textId="77777777" w:rsidR="00A228A9" w:rsidRPr="00FC2403" w:rsidRDefault="00A228A9" w:rsidP="00A228A9">
            <w:pPr>
              <w:pStyle w:val="NormalnyWeb"/>
              <w:numPr>
                <w:ilvl w:val="0"/>
                <w:numId w:val="100"/>
              </w:numPr>
              <w:autoSpaceDN w:val="0"/>
              <w:spacing w:before="0" w:beforeAutospacing="0" w:after="0" w:afterAutospacing="0" w:line="240" w:lineRule="auto"/>
              <w:ind w:firstLine="0"/>
              <w:jc w:val="left"/>
              <w:rPr>
                <w:color w:val="000000" w:themeColor="text1"/>
              </w:rPr>
            </w:pPr>
            <w:r w:rsidRPr="00FC2403">
              <w:rPr>
                <w:color w:val="000000" w:themeColor="text1"/>
              </w:rPr>
              <w:t>Wartość/udział środków z innych źródeł</w:t>
            </w:r>
          </w:p>
        </w:tc>
        <w:tc>
          <w:tcPr>
            <w:tcW w:w="63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2B3553"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05A9859A"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53770D42"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19446C2E"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70F6D3F6"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482E677F"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374558F7"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7A72CFCC"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219ABDAC"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12,61 % środki OKGGM</w:t>
            </w:r>
          </w:p>
          <w:p w14:paraId="486B2D00"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52AA37B5"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67280B5E"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06491594" w14:textId="77777777" w:rsidR="00A228A9" w:rsidRPr="00FC2403" w:rsidRDefault="00A228A9" w:rsidP="00A228A9">
            <w:pPr>
              <w:pStyle w:val="NormalnyWeb"/>
              <w:spacing w:before="0" w:beforeAutospacing="0" w:after="0" w:afterAutospacing="0" w:line="240" w:lineRule="auto"/>
              <w:ind w:firstLine="0"/>
              <w:rPr>
                <w:color w:val="000000" w:themeColor="text1"/>
              </w:rPr>
            </w:pPr>
          </w:p>
          <w:p w14:paraId="3CCD8EFB"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 xml:space="preserve">Dofinansowanie –  87,39% środki </w:t>
            </w:r>
            <w:proofErr w:type="spellStart"/>
            <w:r w:rsidRPr="00FC2403">
              <w:rPr>
                <w:color w:val="000000" w:themeColor="text1"/>
              </w:rPr>
              <w:t>MKiDN</w:t>
            </w:r>
            <w:proofErr w:type="spellEnd"/>
          </w:p>
          <w:p w14:paraId="34F30036" w14:textId="77777777" w:rsidR="00A228A9" w:rsidRPr="00FC2403" w:rsidRDefault="00A228A9" w:rsidP="00A228A9">
            <w:pPr>
              <w:pStyle w:val="NormalnyWeb"/>
              <w:spacing w:before="0" w:beforeAutospacing="0" w:after="0" w:afterAutospacing="0" w:line="240" w:lineRule="auto"/>
              <w:ind w:firstLine="0"/>
              <w:rPr>
                <w:color w:val="000000" w:themeColor="text1"/>
              </w:rPr>
            </w:pPr>
            <w:r w:rsidRPr="00FC2403">
              <w:rPr>
                <w:color w:val="000000" w:themeColor="text1"/>
              </w:rPr>
              <w:t>ze środków pozostających w dyspozycji ministra właściwego do spraw kultury i ochrony dziedzictwa narodowego. Dziedzictwo kulturowe. Miejsca pamięci narodowej</w:t>
            </w:r>
          </w:p>
        </w:tc>
      </w:tr>
    </w:tbl>
    <w:p w14:paraId="05B87949" w14:textId="77777777" w:rsidR="00A228A9" w:rsidRDefault="00A228A9" w:rsidP="00A228A9">
      <w:pPr>
        <w:spacing w:after="0"/>
        <w:ind w:firstLine="0"/>
        <w:rPr>
          <w:b/>
          <w:bCs/>
          <w:caps/>
        </w:rPr>
      </w:pPr>
    </w:p>
    <w:p w14:paraId="11119A0C" w14:textId="77777777" w:rsidR="00A228A9" w:rsidRDefault="00A228A9" w:rsidP="00A228A9">
      <w:pPr>
        <w:spacing w:after="0" w:line="240" w:lineRule="auto"/>
        <w:ind w:firstLine="0"/>
        <w:jc w:val="left"/>
        <w:rPr>
          <w:b/>
          <w:bCs/>
          <w:caps/>
        </w:rPr>
      </w:pPr>
      <w:r>
        <w:rPr>
          <w:b/>
          <w:bCs/>
          <w:caps/>
        </w:rPr>
        <w:br w:type="page"/>
      </w:r>
    </w:p>
    <w:p w14:paraId="6B4F7E7F" w14:textId="77777777" w:rsidR="00A228A9" w:rsidRPr="006D344E" w:rsidRDefault="00A228A9" w:rsidP="00A228A9">
      <w:pPr>
        <w:spacing w:after="0"/>
        <w:ind w:firstLine="0"/>
        <w:rPr>
          <w:b/>
          <w:bCs/>
          <w:caps/>
          <w:color w:val="1F497D" w:themeColor="text2"/>
        </w:rPr>
      </w:pPr>
      <w:r w:rsidRPr="006D344E">
        <w:rPr>
          <w:b/>
          <w:bCs/>
          <w:caps/>
          <w:color w:val="1F497D" w:themeColor="text2"/>
        </w:rPr>
        <w:lastRenderedPageBreak/>
        <w:t>ZADANIE 1.5</w:t>
      </w:r>
    </w:p>
    <w:p w14:paraId="63B4BA8E" w14:textId="77777777" w:rsidR="00A228A9" w:rsidRPr="006D344E" w:rsidRDefault="00A228A9" w:rsidP="00A228A9">
      <w:pPr>
        <w:tabs>
          <w:tab w:val="left" w:pos="426"/>
        </w:tabs>
        <w:spacing w:after="0" w:line="240" w:lineRule="auto"/>
        <w:ind w:right="-488" w:firstLine="0"/>
        <w:rPr>
          <w:rFonts w:eastAsia="Times New Roman"/>
          <w:b/>
          <w:color w:val="1F497D" w:themeColor="text2"/>
          <w:kern w:val="3"/>
        </w:rPr>
      </w:pPr>
      <w:r w:rsidRPr="006D344E">
        <w:rPr>
          <w:rFonts w:eastAsia="Times New Roman"/>
          <w:b/>
          <w:color w:val="1F497D" w:themeColor="text2"/>
          <w:kern w:val="3"/>
        </w:rPr>
        <w:t xml:space="preserve">Lekkoatletyka dla każdego </w:t>
      </w:r>
    </w:p>
    <w:p w14:paraId="2765D37F" w14:textId="77777777" w:rsidR="00A228A9" w:rsidRDefault="00A228A9" w:rsidP="00A228A9">
      <w:pPr>
        <w:spacing w:after="0"/>
        <w:ind w:firstLine="0"/>
        <w:rPr>
          <w:b/>
          <w:bCs/>
          <w:caps/>
        </w:rPr>
      </w:pPr>
    </w:p>
    <w:tbl>
      <w:tblPr>
        <w:tblW w:w="9180" w:type="dxa"/>
        <w:tblInd w:w="110" w:type="dxa"/>
        <w:tblLayout w:type="fixed"/>
        <w:tblLook w:val="0000" w:firstRow="0" w:lastRow="0" w:firstColumn="0" w:lastColumn="0" w:noHBand="0" w:noVBand="0"/>
      </w:tblPr>
      <w:tblGrid>
        <w:gridCol w:w="2880"/>
        <w:gridCol w:w="6300"/>
      </w:tblGrid>
      <w:tr w:rsidR="00A228A9" w:rsidRPr="00A53212" w14:paraId="11C3FB84"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086F76EC"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Tytuł projektu</w:t>
            </w:r>
          </w:p>
        </w:tc>
        <w:tc>
          <w:tcPr>
            <w:tcW w:w="6300" w:type="dxa"/>
            <w:tcBorders>
              <w:top w:val="single" w:sz="4" w:space="0" w:color="000000"/>
              <w:left w:val="single" w:sz="4" w:space="0" w:color="000000"/>
              <w:bottom w:val="single" w:sz="4" w:space="0" w:color="000000"/>
              <w:right w:val="single" w:sz="4" w:space="0" w:color="000000"/>
            </w:tcBorders>
            <w:shd w:val="clear" w:color="auto" w:fill="auto"/>
          </w:tcPr>
          <w:p w14:paraId="3731EFA9" w14:textId="765C5D19" w:rsidR="00A228A9" w:rsidRPr="006D344E" w:rsidRDefault="00A228A9" w:rsidP="00A228A9">
            <w:pPr>
              <w:tabs>
                <w:tab w:val="left" w:pos="426"/>
                <w:tab w:val="left" w:pos="1620"/>
              </w:tabs>
              <w:spacing w:after="0" w:line="240" w:lineRule="auto"/>
              <w:ind w:right="-488" w:firstLine="0"/>
              <w:jc w:val="center"/>
              <w:rPr>
                <w:b/>
                <w:bCs/>
                <w:smallCaps/>
                <w:color w:val="1F497D" w:themeColor="text2"/>
                <w:sz w:val="28"/>
                <w:szCs w:val="28"/>
                <w:u w:val="single"/>
              </w:rPr>
            </w:pPr>
            <w:del w:id="442" w:author="Sikorska Paulina" w:date="2016-06-14T13:16:00Z">
              <w:r w:rsidRPr="006D344E" w:rsidDel="00B31CEC">
                <w:rPr>
                  <w:b/>
                  <w:bCs/>
                  <w:smallCaps/>
                  <w:color w:val="1F497D" w:themeColor="text2"/>
                  <w:sz w:val="28"/>
                  <w:szCs w:val="28"/>
                </w:rPr>
                <w:delText xml:space="preserve">Rewitalizacja społeczna gminy – </w:delText>
              </w:r>
            </w:del>
            <w:r w:rsidRPr="006D344E">
              <w:rPr>
                <w:b/>
                <w:bCs/>
                <w:smallCaps/>
                <w:color w:val="1F497D" w:themeColor="text2"/>
                <w:sz w:val="28"/>
                <w:szCs w:val="28"/>
              </w:rPr>
              <w:t>aktywizacja  mieszkańców</w:t>
            </w:r>
          </w:p>
        </w:tc>
      </w:tr>
      <w:tr w:rsidR="00A228A9" w:rsidRPr="00A53212" w14:paraId="00DC6000"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2694B79E"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Nazwa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Pr>
          <w:p w14:paraId="3254F8DF" w14:textId="77777777" w:rsidR="00A228A9" w:rsidRPr="006D344E" w:rsidRDefault="006D344E" w:rsidP="006D344E">
            <w:pPr>
              <w:tabs>
                <w:tab w:val="left" w:pos="426"/>
              </w:tabs>
              <w:spacing w:after="0" w:line="240" w:lineRule="auto"/>
              <w:ind w:right="-488" w:firstLine="0"/>
              <w:rPr>
                <w:rFonts w:eastAsia="Times New Roman"/>
                <w:b/>
                <w:color w:val="1F497D" w:themeColor="text2"/>
                <w:kern w:val="3"/>
              </w:rPr>
            </w:pPr>
            <w:r w:rsidRPr="006D344E">
              <w:rPr>
                <w:rFonts w:eastAsia="Times New Roman"/>
                <w:b/>
                <w:color w:val="1F497D" w:themeColor="text2"/>
                <w:kern w:val="3"/>
              </w:rPr>
              <w:t xml:space="preserve">Lekkoatletyka dla każdego </w:t>
            </w:r>
          </w:p>
        </w:tc>
      </w:tr>
      <w:tr w:rsidR="00A228A9" w:rsidRPr="00A53212" w14:paraId="4D388FE0"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215BA370"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Inwestor</w:t>
            </w:r>
          </w:p>
        </w:tc>
        <w:tc>
          <w:tcPr>
            <w:tcW w:w="6300" w:type="dxa"/>
            <w:tcBorders>
              <w:top w:val="single" w:sz="4" w:space="0" w:color="000000"/>
              <w:left w:val="single" w:sz="4" w:space="0" w:color="000000"/>
              <w:bottom w:val="single" w:sz="4" w:space="0" w:color="000000"/>
              <w:right w:val="single" w:sz="4" w:space="0" w:color="000000"/>
            </w:tcBorders>
            <w:shd w:val="clear" w:color="auto" w:fill="auto"/>
          </w:tcPr>
          <w:p w14:paraId="5399C572" w14:textId="77777777" w:rsidR="00A228A9" w:rsidRPr="00A53212" w:rsidRDefault="008D7736" w:rsidP="008235E5">
            <w:pPr>
              <w:pStyle w:val="Normalny1"/>
              <w:shd w:val="clear" w:color="auto" w:fill="FFFFFF"/>
              <w:rPr>
                <w:rFonts w:cs="Times New Roman"/>
                <w:color w:val="000000" w:themeColor="text1"/>
              </w:rPr>
            </w:pPr>
            <w:r>
              <w:rPr>
                <w:rFonts w:cs="Times New Roman"/>
                <w:color w:val="000000" w:themeColor="text1"/>
              </w:rPr>
              <w:t>Polski Związek Lekk</w:t>
            </w:r>
            <w:r w:rsidR="008235E5">
              <w:rPr>
                <w:rFonts w:cs="Times New Roman"/>
                <w:color w:val="000000" w:themeColor="text1"/>
              </w:rPr>
              <w:t>oa</w:t>
            </w:r>
            <w:r w:rsidR="00A228A9" w:rsidRPr="008D7736">
              <w:rPr>
                <w:rFonts w:cs="Times New Roman"/>
                <w:color w:val="000000" w:themeColor="text1"/>
              </w:rPr>
              <w:t>tletyki</w:t>
            </w:r>
          </w:p>
        </w:tc>
      </w:tr>
      <w:tr w:rsidR="00A228A9" w:rsidRPr="00A53212" w14:paraId="423FC293"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0DF46449"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 xml:space="preserve">Podmioty realizujące </w:t>
            </w:r>
          </w:p>
          <w:p w14:paraId="73B80B2D"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 xml:space="preserve">Zadania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Pr>
          <w:p w14:paraId="7691A233" w14:textId="77777777" w:rsidR="00A228A9" w:rsidRPr="00A53212" w:rsidRDefault="00A228A9" w:rsidP="00A228A9">
            <w:pPr>
              <w:pStyle w:val="Normalny1"/>
              <w:shd w:val="clear" w:color="auto" w:fill="FFFFFF"/>
              <w:rPr>
                <w:rFonts w:cs="Times New Roman"/>
                <w:color w:val="000000" w:themeColor="text1"/>
              </w:rPr>
            </w:pPr>
            <w:r w:rsidRPr="00A53212">
              <w:rPr>
                <w:rFonts w:cs="Times New Roman"/>
                <w:color w:val="000000" w:themeColor="text1"/>
              </w:rPr>
              <w:t>Klub Sportowy BIEGI Grodzisk Mazowiecki</w:t>
            </w:r>
          </w:p>
          <w:p w14:paraId="4C086B3F" w14:textId="77777777" w:rsidR="00A228A9" w:rsidRPr="00A53212" w:rsidRDefault="00A228A9" w:rsidP="00A228A9">
            <w:pPr>
              <w:pStyle w:val="Normalny1"/>
              <w:shd w:val="clear" w:color="auto" w:fill="FFFFFF"/>
              <w:rPr>
                <w:rFonts w:cs="Times New Roman"/>
                <w:color w:val="000000" w:themeColor="text1"/>
              </w:rPr>
            </w:pPr>
            <w:r w:rsidRPr="00A53212">
              <w:rPr>
                <w:rFonts w:cs="Times New Roman"/>
                <w:color w:val="000000" w:themeColor="text1"/>
              </w:rPr>
              <w:t>Urząd Miasta i Gminy Grodzisk Mazowiecki</w:t>
            </w:r>
          </w:p>
          <w:p w14:paraId="7A073F4D" w14:textId="77777777" w:rsidR="00A228A9" w:rsidRPr="00A53212" w:rsidRDefault="00A228A9" w:rsidP="00A228A9">
            <w:pPr>
              <w:pStyle w:val="Normalny1"/>
              <w:shd w:val="clear" w:color="auto" w:fill="FFFFFF"/>
              <w:rPr>
                <w:rFonts w:cs="Times New Roman"/>
                <w:color w:val="000000" w:themeColor="text1"/>
              </w:rPr>
            </w:pPr>
            <w:r w:rsidRPr="00A53212">
              <w:rPr>
                <w:rFonts w:cs="Times New Roman"/>
                <w:color w:val="000000" w:themeColor="text1"/>
              </w:rPr>
              <w:t>Ośrodek Sportu i Rekreacji Gminy Grodzisk Mazowiecki</w:t>
            </w:r>
          </w:p>
          <w:p w14:paraId="03147100" w14:textId="77777777" w:rsidR="00A228A9" w:rsidRPr="00A53212" w:rsidRDefault="00A228A9" w:rsidP="00A228A9">
            <w:pPr>
              <w:pStyle w:val="Normalny1"/>
              <w:shd w:val="clear" w:color="auto" w:fill="FFFFFF"/>
              <w:rPr>
                <w:rFonts w:cs="Times New Roman"/>
                <w:color w:val="000000" w:themeColor="text1"/>
              </w:rPr>
            </w:pPr>
            <w:r w:rsidRPr="00A53212">
              <w:rPr>
                <w:rFonts w:cs="Times New Roman"/>
                <w:color w:val="000000" w:themeColor="text1"/>
              </w:rPr>
              <w:t>Szkoły Podstawowe Gminy Grodzisk Mazowiecki</w:t>
            </w:r>
          </w:p>
        </w:tc>
      </w:tr>
      <w:tr w:rsidR="00A228A9" w:rsidRPr="00A53212" w14:paraId="7F3FA8A7"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23185660" w14:textId="77777777" w:rsidR="00A228A9" w:rsidRPr="00A53212" w:rsidRDefault="00A228A9" w:rsidP="00A228A9">
            <w:pPr>
              <w:pStyle w:val="Normalny1"/>
              <w:rPr>
                <w:rFonts w:cs="Times New Roman"/>
                <w:color w:val="000000" w:themeColor="text1"/>
              </w:rPr>
            </w:pPr>
            <w:r w:rsidRPr="00A53212">
              <w:rPr>
                <w:rFonts w:cs="Times New Roman"/>
                <w:color w:val="000000" w:themeColor="text1"/>
              </w:rPr>
              <w:t xml:space="preserve">Lokalizacja (miejsce realizacji Zadania): </w:t>
            </w:r>
          </w:p>
          <w:p w14:paraId="77B66A9A"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 adres nieruchomości</w:t>
            </w:r>
          </w:p>
          <w:p w14:paraId="2C248BF5"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 numery ewidencyjne</w:t>
            </w:r>
          </w:p>
          <w:p w14:paraId="111A1325"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 xml:space="preserve">  działek</w:t>
            </w:r>
          </w:p>
        </w:tc>
        <w:tc>
          <w:tcPr>
            <w:tcW w:w="6300" w:type="dxa"/>
            <w:tcBorders>
              <w:top w:val="single" w:sz="4" w:space="0" w:color="000000"/>
              <w:left w:val="single" w:sz="4" w:space="0" w:color="000000"/>
              <w:bottom w:val="single" w:sz="4" w:space="0" w:color="000000"/>
              <w:right w:val="single" w:sz="4" w:space="0" w:color="000000"/>
            </w:tcBorders>
            <w:shd w:val="clear" w:color="auto" w:fill="auto"/>
          </w:tcPr>
          <w:p w14:paraId="305D1D74" w14:textId="77777777" w:rsidR="00A228A9" w:rsidRPr="00A53212" w:rsidRDefault="00A228A9" w:rsidP="00A228A9">
            <w:pPr>
              <w:pStyle w:val="Normalny1"/>
              <w:shd w:val="clear" w:color="auto" w:fill="FFFFFF"/>
              <w:rPr>
                <w:rFonts w:cs="Times New Roman"/>
                <w:color w:val="000000" w:themeColor="text1"/>
              </w:rPr>
            </w:pPr>
            <w:r w:rsidRPr="00A53212">
              <w:rPr>
                <w:rFonts w:cs="Times New Roman"/>
                <w:color w:val="000000" w:themeColor="text1"/>
              </w:rPr>
              <w:t>Szkoły Podstawowe na obszarze Gminy Grodzisk Mazowiecki</w:t>
            </w:r>
          </w:p>
        </w:tc>
      </w:tr>
      <w:tr w:rsidR="00A228A9" w:rsidRPr="00A53212" w14:paraId="36A8DABE"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483613BE"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 xml:space="preserve">Stan własności </w:t>
            </w:r>
          </w:p>
          <w:p w14:paraId="5DA02A47"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 xml:space="preserve">nieruchomości/działek </w:t>
            </w:r>
          </w:p>
          <w:p w14:paraId="6482BFDB"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objętych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Pr>
          <w:p w14:paraId="07071B24" w14:textId="77777777" w:rsidR="00A228A9" w:rsidRPr="00A53212" w:rsidRDefault="00A228A9" w:rsidP="00A228A9">
            <w:pPr>
              <w:pStyle w:val="NormalnyWeb"/>
              <w:spacing w:before="0" w:beforeAutospacing="0" w:after="0" w:afterAutospacing="0" w:line="240" w:lineRule="auto"/>
              <w:ind w:firstLine="0"/>
              <w:rPr>
                <w:color w:val="000000" w:themeColor="text1"/>
              </w:rPr>
            </w:pPr>
            <w:r w:rsidRPr="00A53212">
              <w:rPr>
                <w:color w:val="000000" w:themeColor="text1"/>
              </w:rPr>
              <w:t>Własność Gminy Grodzisk Mazowiecki.</w:t>
            </w:r>
          </w:p>
        </w:tc>
      </w:tr>
      <w:tr w:rsidR="00A228A9" w:rsidRPr="00A53212" w14:paraId="2A711EB4" w14:textId="77777777" w:rsidTr="00A228A9">
        <w:trPr>
          <w:trHeight w:val="514"/>
        </w:trPr>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06DC7A60"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 xml:space="preserve">Zakres działań w ramach Zadania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Pr>
          <w:p w14:paraId="534F7610" w14:textId="77777777" w:rsidR="00A228A9" w:rsidRPr="00A53212" w:rsidRDefault="00A228A9" w:rsidP="00A228A9">
            <w:pPr>
              <w:pStyle w:val="Normalny1"/>
              <w:shd w:val="clear" w:color="auto" w:fill="FFFFFF"/>
              <w:jc w:val="both"/>
              <w:rPr>
                <w:rFonts w:cs="Times New Roman"/>
                <w:color w:val="000000" w:themeColor="text1"/>
              </w:rPr>
            </w:pPr>
            <w:r w:rsidRPr="00A53212">
              <w:rPr>
                <w:rFonts w:cs="Times New Roman"/>
                <w:color w:val="000000" w:themeColor="text1"/>
              </w:rPr>
              <w:t>Prowadzenie bezpłatnych zajęć lekkoatletycznych przez nauczycieli WF.</w:t>
            </w:r>
          </w:p>
        </w:tc>
      </w:tr>
      <w:tr w:rsidR="00A228A9" w:rsidRPr="00A53212" w14:paraId="7C5EAAB2" w14:textId="77777777" w:rsidTr="00A228A9">
        <w:trPr>
          <w:trHeight w:val="459"/>
        </w:trPr>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50B39F87" w14:textId="77777777" w:rsidR="00A228A9" w:rsidRPr="00A53212" w:rsidRDefault="00A228A9" w:rsidP="00A228A9">
            <w:pPr>
              <w:pStyle w:val="NormalnyWeb"/>
              <w:spacing w:before="0" w:beforeAutospacing="0" w:after="0" w:afterAutospacing="0" w:line="240" w:lineRule="auto"/>
              <w:ind w:left="-108" w:right="-108" w:firstLine="0"/>
              <w:rPr>
                <w:color w:val="000000" w:themeColor="text1"/>
              </w:rPr>
            </w:pPr>
            <w:r w:rsidRPr="00A53212">
              <w:rPr>
                <w:color w:val="000000" w:themeColor="text1"/>
              </w:rPr>
              <w:t xml:space="preserve">  Stan zaawansowania prac</w:t>
            </w:r>
          </w:p>
        </w:tc>
        <w:tc>
          <w:tcPr>
            <w:tcW w:w="6300" w:type="dxa"/>
            <w:tcBorders>
              <w:top w:val="single" w:sz="4" w:space="0" w:color="000000"/>
              <w:left w:val="single" w:sz="4" w:space="0" w:color="000000"/>
              <w:bottom w:val="single" w:sz="4" w:space="0" w:color="000000"/>
              <w:right w:val="single" w:sz="4" w:space="0" w:color="000000"/>
            </w:tcBorders>
            <w:shd w:val="clear" w:color="auto" w:fill="auto"/>
          </w:tcPr>
          <w:p w14:paraId="15FBEA78" w14:textId="77777777" w:rsidR="00A228A9" w:rsidRPr="00A53212" w:rsidRDefault="00A228A9" w:rsidP="00A228A9">
            <w:pPr>
              <w:pStyle w:val="Normalny1"/>
              <w:shd w:val="clear" w:color="auto" w:fill="FFFFFF"/>
              <w:jc w:val="both"/>
              <w:rPr>
                <w:rFonts w:cs="Times New Roman"/>
                <w:color w:val="000000" w:themeColor="text1"/>
              </w:rPr>
            </w:pPr>
            <w:r w:rsidRPr="00A53212">
              <w:rPr>
                <w:rFonts w:cs="Times New Roman"/>
                <w:color w:val="000000" w:themeColor="text1"/>
              </w:rPr>
              <w:t>Projekt umowy pomiędzy inwestorem, a podmiotami realizującymi projekt jest w przygotowaniu.</w:t>
            </w:r>
          </w:p>
        </w:tc>
      </w:tr>
      <w:tr w:rsidR="00A228A9" w:rsidRPr="00A53212" w14:paraId="2FCFD407"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56C77C34"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Uzasadnienie wyboru</w:t>
            </w:r>
          </w:p>
          <w:p w14:paraId="3DF4B560"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Zadania</w:t>
            </w:r>
          </w:p>
          <w:p w14:paraId="6FDEFF96"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(zidentyfikowane problemy)</w:t>
            </w:r>
          </w:p>
        </w:tc>
        <w:tc>
          <w:tcPr>
            <w:tcW w:w="6300" w:type="dxa"/>
            <w:tcBorders>
              <w:top w:val="single" w:sz="4" w:space="0" w:color="000000"/>
              <w:left w:val="single" w:sz="4" w:space="0" w:color="000000"/>
              <w:bottom w:val="single" w:sz="4" w:space="0" w:color="000000"/>
              <w:right w:val="single" w:sz="4" w:space="0" w:color="000000"/>
            </w:tcBorders>
            <w:shd w:val="clear" w:color="auto" w:fill="auto"/>
          </w:tcPr>
          <w:p w14:paraId="590003EB" w14:textId="77777777" w:rsidR="00A228A9" w:rsidRPr="00A53212" w:rsidRDefault="00A228A9" w:rsidP="00A228A9">
            <w:pPr>
              <w:pStyle w:val="Normalny1"/>
              <w:widowControl/>
              <w:suppressAutoHyphens w:val="0"/>
              <w:autoSpaceDE w:val="0"/>
              <w:jc w:val="both"/>
              <w:textAlignment w:val="auto"/>
              <w:rPr>
                <w:rFonts w:cs="Times New Roman"/>
                <w:color w:val="000000" w:themeColor="text1"/>
              </w:rPr>
            </w:pPr>
            <w:r w:rsidRPr="00A53212">
              <w:rPr>
                <w:rFonts w:cs="Times New Roman"/>
                <w:color w:val="000000" w:themeColor="text1"/>
              </w:rPr>
              <w:t>Brak w szkołach systematycznych, ogólnorozwojowych zajęć pozalekcyjnych z lekkiej atletyki, które powinny być pierwszym, naturalnym kontaktem dzieci ze sportem.</w:t>
            </w:r>
          </w:p>
          <w:p w14:paraId="70A333E5" w14:textId="77777777" w:rsidR="00A228A9" w:rsidRPr="00A53212" w:rsidRDefault="00A228A9" w:rsidP="00A228A9">
            <w:pPr>
              <w:pStyle w:val="Normalny1"/>
              <w:widowControl/>
              <w:suppressAutoHyphens w:val="0"/>
              <w:autoSpaceDE w:val="0"/>
              <w:jc w:val="both"/>
              <w:textAlignment w:val="auto"/>
              <w:rPr>
                <w:rFonts w:cs="Times New Roman"/>
                <w:color w:val="000000" w:themeColor="text1"/>
              </w:rPr>
            </w:pPr>
            <w:r w:rsidRPr="00A53212">
              <w:rPr>
                <w:rFonts w:cs="Times New Roman"/>
                <w:color w:val="000000" w:themeColor="text1"/>
              </w:rPr>
              <w:t>Pogarszanie się ogólnej sprawności fizycznej dzieci.</w:t>
            </w:r>
          </w:p>
          <w:p w14:paraId="400ADD1D" w14:textId="77777777" w:rsidR="00A228A9" w:rsidRPr="00A53212" w:rsidRDefault="00A228A9" w:rsidP="00A228A9">
            <w:pPr>
              <w:pStyle w:val="Normalny1"/>
              <w:widowControl/>
              <w:suppressAutoHyphens w:val="0"/>
              <w:autoSpaceDE w:val="0"/>
              <w:jc w:val="both"/>
              <w:textAlignment w:val="auto"/>
              <w:rPr>
                <w:rFonts w:cs="Times New Roman"/>
                <w:color w:val="000000" w:themeColor="text1"/>
              </w:rPr>
            </w:pPr>
            <w:r w:rsidRPr="00A53212">
              <w:rPr>
                <w:rFonts w:cs="Times New Roman"/>
                <w:color w:val="000000" w:themeColor="text1"/>
              </w:rPr>
              <w:t>Ogólna otyłość dzieci spowodowana m.in. spadkiem aktywności fizycznej.</w:t>
            </w:r>
          </w:p>
          <w:p w14:paraId="7BD1845D" w14:textId="77777777" w:rsidR="00A228A9" w:rsidRPr="00A53212" w:rsidRDefault="00A228A9" w:rsidP="00A228A9">
            <w:pPr>
              <w:pStyle w:val="Normalny1"/>
              <w:widowControl/>
              <w:suppressAutoHyphens w:val="0"/>
              <w:autoSpaceDE w:val="0"/>
              <w:jc w:val="both"/>
              <w:textAlignment w:val="auto"/>
              <w:rPr>
                <w:rFonts w:cs="Times New Roman"/>
                <w:color w:val="000000" w:themeColor="text1"/>
              </w:rPr>
            </w:pPr>
            <w:r w:rsidRPr="00A53212">
              <w:rPr>
                <w:rFonts w:cs="Times New Roman"/>
                <w:color w:val="000000" w:themeColor="text1"/>
              </w:rPr>
              <w:t>Brak na terenie Gminy rozwoju lekkiej atletyki jako jednej z najbardziej powszechnych dyscyplin sportowych.</w:t>
            </w:r>
          </w:p>
        </w:tc>
      </w:tr>
      <w:tr w:rsidR="00A228A9" w:rsidRPr="00A53212" w14:paraId="72F793D8"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5305EE47"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Realizacja celów LPR</w:t>
            </w:r>
          </w:p>
        </w:tc>
        <w:tc>
          <w:tcPr>
            <w:tcW w:w="6300" w:type="dxa"/>
            <w:tcBorders>
              <w:top w:val="single" w:sz="4" w:space="0" w:color="000000"/>
              <w:left w:val="single" w:sz="4" w:space="0" w:color="000000"/>
              <w:bottom w:val="single" w:sz="4" w:space="0" w:color="000000"/>
              <w:right w:val="single" w:sz="4" w:space="0" w:color="000000"/>
            </w:tcBorders>
            <w:shd w:val="clear" w:color="auto" w:fill="auto"/>
          </w:tcPr>
          <w:p w14:paraId="2592FC8D" w14:textId="77777777" w:rsidR="00A228A9" w:rsidRPr="00A53212" w:rsidRDefault="004E531C" w:rsidP="00A228A9">
            <w:pPr>
              <w:spacing w:after="0" w:line="240" w:lineRule="auto"/>
              <w:ind w:firstLine="0"/>
              <w:rPr>
                <w:color w:val="000000" w:themeColor="text1"/>
              </w:rPr>
            </w:pPr>
            <w:r>
              <w:rPr>
                <w:color w:val="000000" w:themeColor="text1"/>
              </w:rPr>
              <w:t>Cel 2.1</w:t>
            </w:r>
            <w:r w:rsidR="00A228A9" w:rsidRPr="00A53212">
              <w:rPr>
                <w:color w:val="000000" w:themeColor="text1"/>
              </w:rPr>
              <w:t xml:space="preserve">. Kształtowanie postaw różnych grup mieszkańców i wyeliminowanie </w:t>
            </w:r>
            <w:proofErr w:type="spellStart"/>
            <w:r w:rsidR="00A228A9" w:rsidRPr="00A53212">
              <w:rPr>
                <w:color w:val="000000" w:themeColor="text1"/>
              </w:rPr>
              <w:t>zachowań</w:t>
            </w:r>
            <w:proofErr w:type="spellEnd"/>
            <w:r w:rsidR="00A228A9" w:rsidRPr="00A53212">
              <w:rPr>
                <w:color w:val="000000" w:themeColor="text1"/>
              </w:rPr>
              <w:t xml:space="preserve"> ryzykownych </w:t>
            </w:r>
          </w:p>
          <w:p w14:paraId="12EF7023" w14:textId="77777777" w:rsidR="00A228A9" w:rsidRPr="00A53212" w:rsidRDefault="004E531C" w:rsidP="00A228A9">
            <w:pPr>
              <w:spacing w:after="0" w:line="240" w:lineRule="auto"/>
              <w:ind w:firstLine="0"/>
              <w:rPr>
                <w:color w:val="000000" w:themeColor="text1"/>
              </w:rPr>
            </w:pPr>
            <w:r>
              <w:rPr>
                <w:color w:val="000000" w:themeColor="text1"/>
              </w:rPr>
              <w:t>Cel 2.2</w:t>
            </w:r>
            <w:r w:rsidR="00A228A9" w:rsidRPr="00A53212">
              <w:rPr>
                <w:color w:val="000000" w:themeColor="text1"/>
              </w:rPr>
              <w:t>. Kształtowanie warunków do kształtowania postaw prozdrowotnych – pozytywne oddziaływanie na zdr</w:t>
            </w:r>
            <w:r w:rsidR="00611957">
              <w:rPr>
                <w:color w:val="000000" w:themeColor="text1"/>
              </w:rPr>
              <w:t>owie psychofizyczne różnych gru</w:t>
            </w:r>
            <w:r w:rsidR="00A228A9" w:rsidRPr="00A53212">
              <w:rPr>
                <w:color w:val="000000" w:themeColor="text1"/>
              </w:rPr>
              <w:t>p mieszkańców, w tym również zagrożonych marginalizacją i wykluczeniem społecznym</w:t>
            </w:r>
          </w:p>
          <w:p w14:paraId="06ADAA10" w14:textId="77777777" w:rsidR="00A228A9" w:rsidRPr="00A53212" w:rsidRDefault="00A228A9" w:rsidP="00A228A9">
            <w:pPr>
              <w:spacing w:after="0" w:line="240" w:lineRule="auto"/>
              <w:ind w:firstLine="0"/>
              <w:rPr>
                <w:color w:val="000000" w:themeColor="text1"/>
              </w:rPr>
            </w:pPr>
            <w:r w:rsidRPr="00A53212">
              <w:rPr>
                <w:color w:val="000000" w:themeColor="text1"/>
              </w:rPr>
              <w:t xml:space="preserve">Cel. 3.1. Promowanie włączenia społecznego różnych grup mieszkańców poprzez rozwój i udostępnienie usług społecznych, kulturalnych i rekreacyjnych </w:t>
            </w:r>
          </w:p>
          <w:p w14:paraId="4F61D5E5" w14:textId="77777777" w:rsidR="00A228A9" w:rsidRPr="00A53212" w:rsidRDefault="00A228A9" w:rsidP="00A228A9">
            <w:pPr>
              <w:spacing w:after="0" w:line="240" w:lineRule="auto"/>
              <w:ind w:firstLine="0"/>
              <w:rPr>
                <w:color w:val="000000" w:themeColor="text1"/>
              </w:rPr>
            </w:pPr>
            <w:r w:rsidRPr="00A53212">
              <w:rPr>
                <w:color w:val="000000" w:themeColor="text1"/>
              </w:rPr>
              <w:t>Cel 3.2. Rozwijanie zainteresowań dzieci i młodzieży, w tym z rodzin dotkniętych problemem ubóstwa,</w:t>
            </w:r>
          </w:p>
          <w:p w14:paraId="775780DD" w14:textId="77777777" w:rsidR="00A228A9" w:rsidRPr="00A53212" w:rsidRDefault="004E531C" w:rsidP="00A228A9">
            <w:pPr>
              <w:spacing w:after="0" w:line="240" w:lineRule="auto"/>
              <w:ind w:firstLine="0"/>
              <w:rPr>
                <w:color w:val="000000" w:themeColor="text1"/>
              </w:rPr>
            </w:pPr>
            <w:r>
              <w:rPr>
                <w:color w:val="000000" w:themeColor="text1"/>
              </w:rPr>
              <w:t>Cel 4.1</w:t>
            </w:r>
            <w:r w:rsidR="00A228A9" w:rsidRPr="00A53212">
              <w:rPr>
                <w:color w:val="000000" w:themeColor="text1"/>
              </w:rPr>
              <w:t>. Wspieranie pomysłów, przedsięwzięć inicjowanych przez mieszkańców oraz organizacje pozarządowe zainteresowane rozwojem gminy.</w:t>
            </w:r>
          </w:p>
        </w:tc>
      </w:tr>
      <w:tr w:rsidR="00A228A9" w:rsidRPr="00A53212" w14:paraId="470780D0"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1EEFC586"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lastRenderedPageBreak/>
              <w:t>Prognozowane rezultaty</w:t>
            </w:r>
          </w:p>
        </w:tc>
        <w:tc>
          <w:tcPr>
            <w:tcW w:w="6300" w:type="dxa"/>
            <w:tcBorders>
              <w:top w:val="single" w:sz="4" w:space="0" w:color="000000"/>
              <w:left w:val="single" w:sz="4" w:space="0" w:color="000000"/>
              <w:bottom w:val="single" w:sz="4" w:space="0" w:color="000000"/>
              <w:right w:val="single" w:sz="4" w:space="0" w:color="000000"/>
            </w:tcBorders>
            <w:shd w:val="clear" w:color="auto" w:fill="auto"/>
          </w:tcPr>
          <w:p w14:paraId="6F79697D" w14:textId="77777777" w:rsidR="00A228A9" w:rsidRPr="00A53212" w:rsidRDefault="00A228A9" w:rsidP="00A228A9">
            <w:pPr>
              <w:pStyle w:val="Normalny1"/>
              <w:widowControl/>
              <w:suppressAutoHyphens w:val="0"/>
              <w:autoSpaceDE w:val="0"/>
              <w:textAlignment w:val="auto"/>
              <w:rPr>
                <w:rFonts w:cs="Times New Roman"/>
                <w:color w:val="000000" w:themeColor="text1"/>
              </w:rPr>
            </w:pPr>
            <w:r w:rsidRPr="00A53212">
              <w:rPr>
                <w:rFonts w:cs="Times New Roman"/>
                <w:color w:val="000000" w:themeColor="text1"/>
              </w:rPr>
              <w:t>Realizacja Projektu pozwoli na osiągnięcie korzyści dla wszystkich zainteresowanych stron, w tym w szczególności dla adresatów Projektu – dzieci.</w:t>
            </w:r>
          </w:p>
          <w:p w14:paraId="1FD0C903" w14:textId="77777777" w:rsidR="00A228A9" w:rsidRPr="00A53212" w:rsidRDefault="00A228A9" w:rsidP="00A228A9">
            <w:pPr>
              <w:pStyle w:val="Normalny1"/>
              <w:widowControl/>
              <w:suppressAutoHyphens w:val="0"/>
              <w:autoSpaceDE w:val="0"/>
              <w:textAlignment w:val="auto"/>
              <w:rPr>
                <w:rFonts w:cs="Times New Roman"/>
                <w:color w:val="000000" w:themeColor="text1"/>
              </w:rPr>
            </w:pPr>
            <w:r w:rsidRPr="00A53212">
              <w:rPr>
                <w:rFonts w:cs="Times New Roman"/>
                <w:color w:val="000000" w:themeColor="text1"/>
              </w:rPr>
              <w:t>Projekt m.in. zwiększy ofertę zajęć dla dzieci w czasie wolnym od nauki oraz wpłynie pozytywnie na zdrowie psychofizyczne uczestników zajęć.</w:t>
            </w:r>
          </w:p>
          <w:p w14:paraId="27BC4172" w14:textId="77777777" w:rsidR="00A228A9" w:rsidRPr="00A53212" w:rsidRDefault="00A228A9" w:rsidP="00A228A9">
            <w:pPr>
              <w:pStyle w:val="Normalny1"/>
              <w:widowControl/>
              <w:suppressAutoHyphens w:val="0"/>
              <w:autoSpaceDE w:val="0"/>
              <w:textAlignment w:val="auto"/>
              <w:rPr>
                <w:rFonts w:cs="Times New Roman"/>
                <w:color w:val="000000" w:themeColor="text1"/>
              </w:rPr>
            </w:pPr>
            <w:r w:rsidRPr="00A53212">
              <w:rPr>
                <w:rFonts w:cs="Times New Roman"/>
                <w:color w:val="000000" w:themeColor="text1"/>
              </w:rPr>
              <w:t>PZLA powiększy obszar swojej działalności o nowy – teren Gminy Grodzisk Maz</w:t>
            </w:r>
            <w:r w:rsidR="00611957">
              <w:rPr>
                <w:rFonts w:cs="Times New Roman"/>
                <w:color w:val="000000" w:themeColor="text1"/>
              </w:rPr>
              <w:t>owiecki</w:t>
            </w:r>
            <w:r w:rsidRPr="00A53212">
              <w:rPr>
                <w:rFonts w:cs="Times New Roman"/>
                <w:color w:val="000000" w:themeColor="text1"/>
              </w:rPr>
              <w:t>.</w:t>
            </w:r>
          </w:p>
          <w:p w14:paraId="7C278595" w14:textId="77777777" w:rsidR="00A228A9" w:rsidRPr="00A53212" w:rsidRDefault="00A228A9" w:rsidP="00A228A9">
            <w:pPr>
              <w:pStyle w:val="Normalny1"/>
              <w:widowControl/>
              <w:suppressAutoHyphens w:val="0"/>
              <w:autoSpaceDE w:val="0"/>
              <w:textAlignment w:val="auto"/>
              <w:rPr>
                <w:rFonts w:cs="Times New Roman"/>
                <w:color w:val="000000" w:themeColor="text1"/>
              </w:rPr>
            </w:pPr>
            <w:r w:rsidRPr="00A53212">
              <w:rPr>
                <w:rFonts w:cs="Times New Roman"/>
                <w:color w:val="000000" w:themeColor="text1"/>
              </w:rPr>
              <w:t>Gmina Grodzisk Maz</w:t>
            </w:r>
            <w:r w:rsidR="00611957">
              <w:rPr>
                <w:rFonts w:cs="Times New Roman"/>
                <w:color w:val="000000" w:themeColor="text1"/>
              </w:rPr>
              <w:t>owiecki</w:t>
            </w:r>
            <w:r w:rsidRPr="00A53212">
              <w:rPr>
                <w:rFonts w:cs="Times New Roman"/>
                <w:color w:val="000000" w:themeColor="text1"/>
              </w:rPr>
              <w:t>, a w szczególności Miasto stanie się centrum rozwoju lekkiej atletyki w powiecie grodziskim, co m.in. wpłynie na promocję Miasta.</w:t>
            </w:r>
          </w:p>
          <w:p w14:paraId="133C96CC" w14:textId="77777777" w:rsidR="00A228A9" w:rsidRPr="00A53212" w:rsidRDefault="00A228A9" w:rsidP="00A228A9">
            <w:pPr>
              <w:pStyle w:val="Normalny1"/>
              <w:widowControl/>
              <w:suppressAutoHyphens w:val="0"/>
              <w:autoSpaceDE w:val="0"/>
              <w:textAlignment w:val="auto"/>
              <w:rPr>
                <w:rFonts w:cs="Times New Roman"/>
                <w:color w:val="000000" w:themeColor="text1"/>
              </w:rPr>
            </w:pPr>
            <w:proofErr w:type="spellStart"/>
            <w:r w:rsidRPr="00A53212">
              <w:rPr>
                <w:rFonts w:cs="Times New Roman"/>
                <w:color w:val="000000" w:themeColor="text1"/>
              </w:rPr>
              <w:t>OSiR</w:t>
            </w:r>
            <w:proofErr w:type="spellEnd"/>
            <w:r w:rsidRPr="00A53212">
              <w:rPr>
                <w:rFonts w:cs="Times New Roman"/>
                <w:color w:val="000000" w:themeColor="text1"/>
              </w:rPr>
              <w:t xml:space="preserve"> zwiększy swoją ofertę zajęć dla mieszkańców.</w:t>
            </w:r>
          </w:p>
          <w:p w14:paraId="1671D8B8" w14:textId="77777777" w:rsidR="00A228A9" w:rsidRPr="00A53212" w:rsidRDefault="00A228A9" w:rsidP="00A228A9">
            <w:pPr>
              <w:pStyle w:val="Normalny1"/>
              <w:widowControl/>
              <w:suppressAutoHyphens w:val="0"/>
              <w:autoSpaceDE w:val="0"/>
              <w:textAlignment w:val="auto"/>
              <w:rPr>
                <w:rFonts w:cs="Times New Roman"/>
                <w:color w:val="000000" w:themeColor="text1"/>
              </w:rPr>
            </w:pPr>
            <w:r w:rsidRPr="00A53212">
              <w:rPr>
                <w:rFonts w:cs="Times New Roman"/>
                <w:color w:val="000000" w:themeColor="text1"/>
              </w:rPr>
              <w:t>Szkoły otrzymają wsparcie rzeczowe, finansowe oraz merytoryczne z PZLA.</w:t>
            </w:r>
          </w:p>
          <w:p w14:paraId="2893BEB2" w14:textId="77777777" w:rsidR="00A228A9" w:rsidRPr="00A53212" w:rsidRDefault="00A228A9" w:rsidP="00A228A9">
            <w:pPr>
              <w:pStyle w:val="Normalny1"/>
              <w:widowControl/>
              <w:suppressAutoHyphens w:val="0"/>
              <w:autoSpaceDE w:val="0"/>
              <w:textAlignment w:val="auto"/>
              <w:rPr>
                <w:rFonts w:cs="Times New Roman"/>
                <w:color w:val="000000" w:themeColor="text1"/>
              </w:rPr>
            </w:pPr>
            <w:r w:rsidRPr="00A53212">
              <w:rPr>
                <w:rFonts w:cs="Times New Roman"/>
                <w:color w:val="000000" w:themeColor="text1"/>
              </w:rPr>
              <w:t>Klub Sportowy, jako jedyny klub lekkoatletyczny w gminie i powiecie grodziskim, działający społecznie, otrzyma wsparcie co zapewni systematyczny rozwój lekkiej atletyki na terenie Gminy.</w:t>
            </w:r>
          </w:p>
        </w:tc>
      </w:tr>
      <w:tr w:rsidR="00A228A9" w:rsidRPr="00A53212" w14:paraId="4CE4FF1A"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05E596B7"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 xml:space="preserve">Sposób oceny i  zmierzenia rezultatów w odniesieniu </w:t>
            </w:r>
          </w:p>
          <w:p w14:paraId="53D39437"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 xml:space="preserve">do celów rewitalizacji LPR.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Pr>
          <w:p w14:paraId="76E9E27C" w14:textId="77777777" w:rsidR="00A228A9" w:rsidRPr="00A53212" w:rsidRDefault="00A228A9" w:rsidP="00A228A9">
            <w:pPr>
              <w:pStyle w:val="Normalny1"/>
              <w:shd w:val="clear" w:color="auto" w:fill="FFFFFF"/>
              <w:rPr>
                <w:rFonts w:cs="Times New Roman"/>
                <w:color w:val="000000" w:themeColor="text1"/>
              </w:rPr>
            </w:pPr>
            <w:r w:rsidRPr="00A53212">
              <w:rPr>
                <w:rFonts w:cs="Times New Roman"/>
                <w:color w:val="000000" w:themeColor="text1"/>
              </w:rPr>
              <w:t>Ilość uczestników zajęć w Szkołach oraz członków Klubu BIEGI Grodzisk Mazowiecki.</w:t>
            </w:r>
          </w:p>
          <w:p w14:paraId="05A2AD74" w14:textId="77777777" w:rsidR="00A228A9" w:rsidRPr="00A53212" w:rsidRDefault="00A228A9" w:rsidP="00A228A9">
            <w:pPr>
              <w:pStyle w:val="Normalny1"/>
              <w:shd w:val="clear" w:color="auto" w:fill="FFFFFF"/>
              <w:rPr>
                <w:rFonts w:cs="Times New Roman"/>
                <w:color w:val="000000" w:themeColor="text1"/>
              </w:rPr>
            </w:pPr>
            <w:r w:rsidRPr="00A53212">
              <w:rPr>
                <w:rFonts w:cs="Times New Roman"/>
                <w:color w:val="000000" w:themeColor="text1"/>
              </w:rPr>
              <w:t>Osiągane wyniki sportowe przez uczestników Projektu.</w:t>
            </w:r>
          </w:p>
        </w:tc>
      </w:tr>
      <w:tr w:rsidR="00A228A9" w:rsidRPr="00A53212" w14:paraId="2835C4DF"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081B589F" w14:textId="77777777" w:rsidR="00A228A9" w:rsidRPr="00A53212" w:rsidRDefault="00A228A9" w:rsidP="00A228A9">
            <w:pPr>
              <w:pStyle w:val="Normalny1"/>
              <w:rPr>
                <w:rFonts w:cs="Times New Roman"/>
                <w:color w:val="000000" w:themeColor="text1"/>
              </w:rPr>
            </w:pPr>
            <w:r w:rsidRPr="00A53212">
              <w:rPr>
                <w:rFonts w:cs="Times New Roman"/>
                <w:color w:val="000000" w:themeColor="text1"/>
              </w:rPr>
              <w:t>Planowany okres  realizacji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Pr>
          <w:p w14:paraId="1C238CE0" w14:textId="77777777" w:rsidR="00A228A9" w:rsidRPr="00A53212" w:rsidRDefault="00A228A9" w:rsidP="00A228A9">
            <w:pPr>
              <w:pStyle w:val="Normalny1"/>
              <w:rPr>
                <w:rFonts w:cs="Times New Roman"/>
                <w:color w:val="000000" w:themeColor="text1"/>
              </w:rPr>
            </w:pPr>
            <w:r w:rsidRPr="00A53212">
              <w:rPr>
                <w:rFonts w:cs="Times New Roman"/>
                <w:color w:val="000000" w:themeColor="text1"/>
              </w:rPr>
              <w:t xml:space="preserve"> Ciągły, przedłużany co rok.</w:t>
            </w:r>
          </w:p>
          <w:p w14:paraId="1AE0414C" w14:textId="77777777" w:rsidR="00A228A9" w:rsidRPr="00A53212" w:rsidRDefault="00A228A9" w:rsidP="00A228A9">
            <w:pPr>
              <w:pStyle w:val="Normalny1"/>
              <w:rPr>
                <w:rFonts w:cs="Times New Roman"/>
                <w:color w:val="000000" w:themeColor="text1"/>
              </w:rPr>
            </w:pPr>
          </w:p>
        </w:tc>
      </w:tr>
      <w:tr w:rsidR="00A228A9" w:rsidRPr="00A53212" w14:paraId="6CD31D72"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31CE64B2" w14:textId="77777777" w:rsidR="00A228A9" w:rsidRPr="00A53212" w:rsidRDefault="00A228A9" w:rsidP="00A228A9">
            <w:pPr>
              <w:pStyle w:val="Normalny1"/>
              <w:rPr>
                <w:rFonts w:cs="Times New Roman"/>
                <w:color w:val="000000" w:themeColor="text1"/>
              </w:rPr>
            </w:pPr>
            <w:r w:rsidRPr="00A53212">
              <w:rPr>
                <w:rFonts w:cs="Times New Roman"/>
                <w:color w:val="000000" w:themeColor="text1"/>
              </w:rPr>
              <w:t xml:space="preserve">Szacowana wartość Zadania   (PLN) brutto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Pr>
          <w:p w14:paraId="55F9D7A8" w14:textId="77777777" w:rsidR="00A228A9" w:rsidRPr="00A53212" w:rsidRDefault="00A228A9" w:rsidP="00A228A9">
            <w:pPr>
              <w:pStyle w:val="NormalnyWeb"/>
              <w:spacing w:before="0" w:beforeAutospacing="0" w:after="0" w:afterAutospacing="0" w:line="240" w:lineRule="auto"/>
              <w:ind w:firstLine="0"/>
              <w:rPr>
                <w:color w:val="000000" w:themeColor="text1"/>
              </w:rPr>
            </w:pPr>
            <w:r w:rsidRPr="00A53212">
              <w:rPr>
                <w:color w:val="000000" w:themeColor="text1"/>
              </w:rPr>
              <w:t xml:space="preserve">W zależności od otrzymanych środków przez PZLA z </w:t>
            </w:r>
            <w:commentRangeStart w:id="443"/>
            <w:proofErr w:type="spellStart"/>
            <w:r w:rsidRPr="00A53212">
              <w:rPr>
                <w:color w:val="000000" w:themeColor="text1"/>
              </w:rPr>
              <w:t>MSiT</w:t>
            </w:r>
            <w:commentRangeEnd w:id="443"/>
            <w:proofErr w:type="spellEnd"/>
            <w:r w:rsidR="00242B20">
              <w:rPr>
                <w:rStyle w:val="Odwoaniedokomentarza"/>
              </w:rPr>
              <w:commentReference w:id="443"/>
            </w:r>
            <w:r w:rsidRPr="00A53212">
              <w:rPr>
                <w:color w:val="000000" w:themeColor="text1"/>
              </w:rPr>
              <w:t>.</w:t>
            </w:r>
          </w:p>
        </w:tc>
      </w:tr>
      <w:tr w:rsidR="00A228A9" w:rsidRPr="00A53212" w14:paraId="2E612F89"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Pr>
          <w:p w14:paraId="7A1DA150" w14:textId="77777777" w:rsidR="00A228A9" w:rsidRPr="00A53212" w:rsidRDefault="00A228A9" w:rsidP="00A228A9">
            <w:pPr>
              <w:pStyle w:val="NormalnyWeb"/>
              <w:spacing w:before="0" w:beforeAutospacing="0" w:after="0" w:afterAutospacing="0" w:line="240" w:lineRule="auto"/>
              <w:ind w:firstLine="0"/>
              <w:rPr>
                <w:color w:val="000000" w:themeColor="text1"/>
              </w:rPr>
            </w:pPr>
            <w:r w:rsidRPr="00A53212">
              <w:rPr>
                <w:color w:val="000000" w:themeColor="text1"/>
              </w:rPr>
              <w:t xml:space="preserve">Przewidywane </w:t>
            </w:r>
          </w:p>
          <w:p w14:paraId="5DC2607D" w14:textId="77777777" w:rsidR="00A228A9" w:rsidRPr="00A53212" w:rsidRDefault="00A228A9" w:rsidP="00A228A9">
            <w:pPr>
              <w:pStyle w:val="NormalnyWeb"/>
              <w:spacing w:before="0" w:beforeAutospacing="0" w:after="0" w:afterAutospacing="0" w:line="240" w:lineRule="auto"/>
              <w:ind w:firstLine="0"/>
              <w:rPr>
                <w:color w:val="000000" w:themeColor="text1"/>
              </w:rPr>
            </w:pPr>
            <w:r w:rsidRPr="00A53212">
              <w:rPr>
                <w:color w:val="000000" w:themeColor="text1"/>
              </w:rPr>
              <w:t xml:space="preserve">źródła finansowania </w:t>
            </w:r>
          </w:p>
          <w:p w14:paraId="04FC80F1" w14:textId="77777777" w:rsidR="00A228A9" w:rsidRPr="00A53212" w:rsidRDefault="00A228A9" w:rsidP="00A228A9">
            <w:pPr>
              <w:pStyle w:val="NormalnyWeb"/>
              <w:spacing w:before="0" w:beforeAutospacing="0" w:after="0" w:afterAutospacing="0" w:line="240" w:lineRule="auto"/>
              <w:ind w:firstLine="0"/>
              <w:rPr>
                <w:color w:val="000000" w:themeColor="text1"/>
              </w:rPr>
            </w:pPr>
            <w:r w:rsidRPr="00A53212">
              <w:rPr>
                <w:color w:val="000000" w:themeColor="text1"/>
              </w:rPr>
              <w:t>Zadania :</w:t>
            </w:r>
          </w:p>
          <w:p w14:paraId="65EB55BF" w14:textId="77777777" w:rsidR="00A228A9" w:rsidRPr="00A53212" w:rsidRDefault="00A228A9" w:rsidP="00A228A9">
            <w:pPr>
              <w:pStyle w:val="NormalnyWeb"/>
              <w:numPr>
                <w:ilvl w:val="0"/>
                <w:numId w:val="103"/>
              </w:numPr>
              <w:pBdr>
                <w:top w:val="none" w:sz="0" w:space="0" w:color="000000"/>
                <w:left w:val="none" w:sz="0" w:space="0" w:color="000000"/>
                <w:bottom w:val="none" w:sz="0" w:space="0" w:color="000000"/>
                <w:right w:val="none" w:sz="0" w:space="0" w:color="000000"/>
              </w:pBdr>
              <w:spacing w:before="0" w:beforeAutospacing="0" w:after="0" w:afterAutospacing="0" w:line="240" w:lineRule="auto"/>
              <w:ind w:firstLine="0"/>
              <w:jc w:val="left"/>
              <w:rPr>
                <w:color w:val="000000" w:themeColor="text1"/>
              </w:rPr>
            </w:pPr>
            <w:r w:rsidRPr="00A53212">
              <w:rPr>
                <w:color w:val="000000" w:themeColor="text1"/>
              </w:rPr>
              <w:t>Wartość/udział środków UE:</w:t>
            </w:r>
          </w:p>
          <w:p w14:paraId="10456312" w14:textId="77777777" w:rsidR="00A228A9" w:rsidRPr="00A53212" w:rsidRDefault="00A228A9" w:rsidP="00A228A9">
            <w:pPr>
              <w:pStyle w:val="NormalnyWeb"/>
              <w:numPr>
                <w:ilvl w:val="0"/>
                <w:numId w:val="104"/>
              </w:numPr>
              <w:pBdr>
                <w:top w:val="none" w:sz="0" w:space="0" w:color="000000"/>
                <w:left w:val="none" w:sz="0" w:space="0" w:color="000000"/>
                <w:bottom w:val="none" w:sz="0" w:space="0" w:color="000000"/>
                <w:right w:val="none" w:sz="0" w:space="0" w:color="000000"/>
              </w:pBdr>
              <w:spacing w:before="0" w:beforeAutospacing="0" w:after="0" w:afterAutospacing="0" w:line="240" w:lineRule="auto"/>
              <w:ind w:firstLine="0"/>
              <w:jc w:val="left"/>
              <w:rPr>
                <w:color w:val="000000" w:themeColor="text1"/>
              </w:rPr>
            </w:pPr>
            <w:r w:rsidRPr="00A53212">
              <w:rPr>
                <w:color w:val="000000" w:themeColor="text1"/>
              </w:rPr>
              <w:t>EFRR</w:t>
            </w:r>
          </w:p>
          <w:p w14:paraId="50F6657B" w14:textId="77777777" w:rsidR="00A228A9" w:rsidRPr="00A53212" w:rsidRDefault="00A228A9" w:rsidP="00A228A9">
            <w:pPr>
              <w:pStyle w:val="NormalnyWeb"/>
              <w:numPr>
                <w:ilvl w:val="0"/>
                <w:numId w:val="104"/>
              </w:numPr>
              <w:pBdr>
                <w:top w:val="none" w:sz="0" w:space="0" w:color="000000"/>
                <w:left w:val="none" w:sz="0" w:space="0" w:color="000000"/>
                <w:bottom w:val="none" w:sz="0" w:space="0" w:color="000000"/>
                <w:right w:val="none" w:sz="0" w:space="0" w:color="000000"/>
              </w:pBdr>
              <w:spacing w:before="0" w:beforeAutospacing="0" w:after="0" w:afterAutospacing="0" w:line="240" w:lineRule="auto"/>
              <w:ind w:firstLine="0"/>
              <w:jc w:val="left"/>
              <w:rPr>
                <w:color w:val="000000" w:themeColor="text1"/>
              </w:rPr>
            </w:pPr>
            <w:r w:rsidRPr="00A53212">
              <w:rPr>
                <w:color w:val="000000" w:themeColor="text1"/>
              </w:rPr>
              <w:t>EFS</w:t>
            </w:r>
          </w:p>
          <w:p w14:paraId="17A00584" w14:textId="77777777" w:rsidR="00A228A9" w:rsidRPr="00A53212" w:rsidRDefault="00A228A9" w:rsidP="00A228A9">
            <w:pPr>
              <w:pStyle w:val="NormalnyWeb"/>
              <w:numPr>
                <w:ilvl w:val="0"/>
                <w:numId w:val="104"/>
              </w:numPr>
              <w:pBdr>
                <w:top w:val="none" w:sz="0" w:space="0" w:color="000000"/>
                <w:left w:val="none" w:sz="0" w:space="0" w:color="000000"/>
                <w:bottom w:val="none" w:sz="0" w:space="0" w:color="000000"/>
                <w:right w:val="none" w:sz="0" w:space="0" w:color="000000"/>
              </w:pBdr>
              <w:spacing w:before="0" w:beforeAutospacing="0" w:after="0" w:afterAutospacing="0" w:line="240" w:lineRule="auto"/>
              <w:ind w:firstLine="0"/>
              <w:jc w:val="left"/>
              <w:rPr>
                <w:color w:val="000000" w:themeColor="text1"/>
              </w:rPr>
            </w:pPr>
            <w:r w:rsidRPr="00A53212">
              <w:rPr>
                <w:color w:val="000000" w:themeColor="text1"/>
              </w:rPr>
              <w:t>FS</w:t>
            </w:r>
          </w:p>
          <w:p w14:paraId="710046A8" w14:textId="77777777" w:rsidR="00A228A9" w:rsidRPr="00A53212" w:rsidRDefault="00A228A9" w:rsidP="00A228A9">
            <w:pPr>
              <w:pStyle w:val="NormalnyWeb"/>
              <w:numPr>
                <w:ilvl w:val="0"/>
                <w:numId w:val="103"/>
              </w:numPr>
              <w:pBdr>
                <w:top w:val="none" w:sz="0" w:space="0" w:color="000000"/>
                <w:left w:val="none" w:sz="0" w:space="0" w:color="000000"/>
                <w:bottom w:val="none" w:sz="0" w:space="0" w:color="000000"/>
                <w:right w:val="none" w:sz="0" w:space="0" w:color="000000"/>
              </w:pBdr>
              <w:spacing w:before="0" w:beforeAutospacing="0" w:after="0" w:afterAutospacing="0" w:line="240" w:lineRule="auto"/>
              <w:ind w:firstLine="0"/>
              <w:jc w:val="left"/>
              <w:rPr>
                <w:color w:val="000000" w:themeColor="text1"/>
              </w:rPr>
            </w:pPr>
            <w:r w:rsidRPr="00A53212">
              <w:rPr>
                <w:color w:val="000000" w:themeColor="text1"/>
              </w:rPr>
              <w:t xml:space="preserve">Budżet miasta </w:t>
            </w:r>
          </w:p>
          <w:p w14:paraId="32A39398" w14:textId="77777777" w:rsidR="00A228A9" w:rsidRPr="00A53212" w:rsidRDefault="00A228A9" w:rsidP="00A228A9">
            <w:pPr>
              <w:pStyle w:val="NormalnyWeb"/>
              <w:numPr>
                <w:ilvl w:val="0"/>
                <w:numId w:val="103"/>
              </w:numPr>
              <w:pBdr>
                <w:top w:val="none" w:sz="0" w:space="0" w:color="000000"/>
                <w:left w:val="none" w:sz="0" w:space="0" w:color="000000"/>
                <w:bottom w:val="none" w:sz="0" w:space="0" w:color="000000"/>
                <w:right w:val="none" w:sz="0" w:space="0" w:color="000000"/>
              </w:pBdr>
              <w:spacing w:before="0" w:beforeAutospacing="0" w:after="0" w:afterAutospacing="0" w:line="240" w:lineRule="auto"/>
              <w:ind w:firstLine="0"/>
              <w:jc w:val="left"/>
              <w:rPr>
                <w:color w:val="000000" w:themeColor="text1"/>
              </w:rPr>
            </w:pPr>
            <w:r w:rsidRPr="00A53212">
              <w:rPr>
                <w:color w:val="000000" w:themeColor="text1"/>
              </w:rPr>
              <w:t xml:space="preserve">Wartość/udział środków krajowych </w:t>
            </w:r>
          </w:p>
          <w:p w14:paraId="4861EBBC" w14:textId="77777777" w:rsidR="00A228A9" w:rsidRPr="00A53212" w:rsidRDefault="00A228A9" w:rsidP="00A228A9">
            <w:pPr>
              <w:pStyle w:val="NormalnyWeb"/>
              <w:numPr>
                <w:ilvl w:val="0"/>
                <w:numId w:val="103"/>
              </w:numPr>
              <w:pBdr>
                <w:top w:val="none" w:sz="0" w:space="0" w:color="000000"/>
                <w:left w:val="none" w:sz="0" w:space="0" w:color="000000"/>
                <w:bottom w:val="none" w:sz="0" w:space="0" w:color="000000"/>
                <w:right w:val="none" w:sz="0" w:space="0" w:color="000000"/>
              </w:pBdr>
              <w:spacing w:before="0" w:beforeAutospacing="0" w:after="0" w:afterAutospacing="0" w:line="240" w:lineRule="auto"/>
              <w:ind w:firstLine="0"/>
              <w:jc w:val="left"/>
              <w:rPr>
                <w:color w:val="000000" w:themeColor="text1"/>
              </w:rPr>
            </w:pPr>
            <w:r w:rsidRPr="00A53212">
              <w:rPr>
                <w:color w:val="000000" w:themeColor="text1"/>
              </w:rPr>
              <w:t>Wartość/udział środków publicznych</w:t>
            </w:r>
          </w:p>
          <w:p w14:paraId="6F9D6A01" w14:textId="77777777" w:rsidR="00A228A9" w:rsidRPr="00A53212" w:rsidRDefault="00A228A9" w:rsidP="00A228A9">
            <w:pPr>
              <w:pStyle w:val="NormalnyWeb"/>
              <w:numPr>
                <w:ilvl w:val="0"/>
                <w:numId w:val="103"/>
              </w:numPr>
              <w:pBdr>
                <w:top w:val="none" w:sz="0" w:space="0" w:color="000000"/>
                <w:left w:val="none" w:sz="0" w:space="0" w:color="000000"/>
                <w:bottom w:val="none" w:sz="0" w:space="0" w:color="000000"/>
                <w:right w:val="none" w:sz="0" w:space="0" w:color="000000"/>
              </w:pBdr>
              <w:spacing w:before="0" w:beforeAutospacing="0" w:after="0" w:afterAutospacing="0" w:line="240" w:lineRule="auto"/>
              <w:ind w:firstLine="0"/>
              <w:jc w:val="left"/>
              <w:rPr>
                <w:color w:val="000000" w:themeColor="text1"/>
              </w:rPr>
            </w:pPr>
            <w:r w:rsidRPr="00A53212">
              <w:rPr>
                <w:color w:val="000000" w:themeColor="text1"/>
              </w:rPr>
              <w:t>Wartość/udział środków prywatnych</w:t>
            </w:r>
          </w:p>
          <w:p w14:paraId="04F898FC" w14:textId="77777777" w:rsidR="00A228A9" w:rsidRPr="00A53212" w:rsidRDefault="00A228A9" w:rsidP="00A228A9">
            <w:pPr>
              <w:pStyle w:val="NormalnyWeb"/>
              <w:numPr>
                <w:ilvl w:val="0"/>
                <w:numId w:val="103"/>
              </w:numPr>
              <w:pBdr>
                <w:top w:val="none" w:sz="0" w:space="0" w:color="000000"/>
                <w:left w:val="none" w:sz="0" w:space="0" w:color="000000"/>
                <w:bottom w:val="none" w:sz="0" w:space="0" w:color="000000"/>
                <w:right w:val="none" w:sz="0" w:space="0" w:color="000000"/>
              </w:pBdr>
              <w:spacing w:before="0" w:beforeAutospacing="0" w:after="0" w:afterAutospacing="0" w:line="240" w:lineRule="auto"/>
              <w:ind w:firstLine="0"/>
              <w:jc w:val="left"/>
              <w:rPr>
                <w:color w:val="000000" w:themeColor="text1"/>
              </w:rPr>
            </w:pPr>
            <w:r w:rsidRPr="00A53212">
              <w:rPr>
                <w:color w:val="000000" w:themeColor="text1"/>
              </w:rPr>
              <w:t>Wartość/udział środków z innych źródeł</w:t>
            </w:r>
          </w:p>
        </w:tc>
        <w:tc>
          <w:tcPr>
            <w:tcW w:w="6300" w:type="dxa"/>
            <w:tcBorders>
              <w:top w:val="single" w:sz="4" w:space="0" w:color="000000"/>
              <w:left w:val="single" w:sz="4" w:space="0" w:color="000000"/>
              <w:bottom w:val="single" w:sz="4" w:space="0" w:color="000000"/>
              <w:right w:val="single" w:sz="4" w:space="0" w:color="000000"/>
            </w:tcBorders>
            <w:shd w:val="clear" w:color="auto" w:fill="auto"/>
          </w:tcPr>
          <w:p w14:paraId="5011AF52"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517FCA55"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2E820E26"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4E659787"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2A72FA13"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17F07130"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7E330072"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05A51698"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29607E64"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75DD8C81"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4F642A52"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50B87690"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4FA945EF"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2BECB093"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323ECD92" w14:textId="77777777" w:rsidR="00A228A9" w:rsidRPr="00A53212" w:rsidRDefault="00A228A9" w:rsidP="00A228A9">
            <w:pPr>
              <w:pStyle w:val="NormalnyWeb"/>
              <w:spacing w:before="0" w:beforeAutospacing="0" w:after="0" w:afterAutospacing="0" w:line="240" w:lineRule="auto"/>
              <w:ind w:firstLine="0"/>
              <w:rPr>
                <w:color w:val="000000" w:themeColor="text1"/>
              </w:rPr>
            </w:pPr>
            <w:r w:rsidRPr="00A53212">
              <w:rPr>
                <w:color w:val="000000" w:themeColor="text1"/>
              </w:rPr>
              <w:t xml:space="preserve">Dofinansowanie – 100% </w:t>
            </w:r>
            <w:proofErr w:type="spellStart"/>
            <w:r w:rsidRPr="00A53212">
              <w:rPr>
                <w:color w:val="000000" w:themeColor="text1"/>
              </w:rPr>
              <w:t>MSiT</w:t>
            </w:r>
            <w:proofErr w:type="spellEnd"/>
            <w:r w:rsidRPr="00A53212">
              <w:rPr>
                <w:color w:val="000000" w:themeColor="text1"/>
              </w:rPr>
              <w:t xml:space="preserve"> za pośrednictwem PZLA.</w:t>
            </w:r>
          </w:p>
        </w:tc>
      </w:tr>
    </w:tbl>
    <w:p w14:paraId="616957E9" w14:textId="77777777" w:rsidR="00A228A9" w:rsidRDefault="00A228A9" w:rsidP="00A228A9">
      <w:pPr>
        <w:spacing w:after="0"/>
        <w:ind w:firstLine="0"/>
        <w:rPr>
          <w:b/>
          <w:bCs/>
          <w:caps/>
        </w:rPr>
      </w:pPr>
    </w:p>
    <w:p w14:paraId="215E67E1" w14:textId="77777777" w:rsidR="00A228A9" w:rsidRDefault="00A228A9" w:rsidP="00A228A9">
      <w:pPr>
        <w:spacing w:after="0" w:line="240" w:lineRule="auto"/>
        <w:ind w:firstLine="0"/>
        <w:jc w:val="left"/>
        <w:rPr>
          <w:b/>
          <w:bCs/>
          <w:caps/>
        </w:rPr>
      </w:pPr>
      <w:r>
        <w:rPr>
          <w:b/>
          <w:bCs/>
          <w:caps/>
        </w:rPr>
        <w:br w:type="page"/>
      </w:r>
    </w:p>
    <w:p w14:paraId="3DC3DB3C" w14:textId="77777777" w:rsidR="00A228A9" w:rsidRPr="008235E5" w:rsidRDefault="00A228A9" w:rsidP="00A228A9">
      <w:pPr>
        <w:spacing w:after="0"/>
        <w:ind w:firstLine="0"/>
        <w:rPr>
          <w:b/>
          <w:bCs/>
          <w:caps/>
          <w:color w:val="1F497D" w:themeColor="text2"/>
        </w:rPr>
      </w:pPr>
      <w:r w:rsidRPr="008235E5">
        <w:rPr>
          <w:b/>
          <w:bCs/>
          <w:caps/>
          <w:color w:val="1F497D" w:themeColor="text2"/>
        </w:rPr>
        <w:lastRenderedPageBreak/>
        <w:t>ZADANIE 1.6</w:t>
      </w:r>
    </w:p>
    <w:p w14:paraId="1DBE64FD" w14:textId="77777777" w:rsidR="00A228A9" w:rsidRPr="008235E5" w:rsidRDefault="00A228A9" w:rsidP="00A228A9">
      <w:pPr>
        <w:tabs>
          <w:tab w:val="left" w:pos="426"/>
        </w:tabs>
        <w:spacing w:after="0" w:line="240" w:lineRule="auto"/>
        <w:ind w:right="-488" w:firstLine="0"/>
        <w:rPr>
          <w:rFonts w:eastAsia="Times New Roman"/>
          <w:b/>
          <w:color w:val="1F497D" w:themeColor="text2"/>
          <w:kern w:val="3"/>
        </w:rPr>
      </w:pPr>
      <w:r w:rsidRPr="008235E5">
        <w:rPr>
          <w:rFonts w:eastAsia="Times New Roman"/>
          <w:b/>
          <w:color w:val="1F497D" w:themeColor="text2"/>
          <w:kern w:val="3"/>
        </w:rPr>
        <w:t xml:space="preserve">Program „Klub” Grodziskiego Klubu Koszykarskiego </w:t>
      </w:r>
    </w:p>
    <w:p w14:paraId="2C350FBC" w14:textId="77777777" w:rsidR="00A228A9" w:rsidRDefault="00A228A9" w:rsidP="00A228A9">
      <w:pPr>
        <w:spacing w:after="0"/>
        <w:ind w:firstLine="0"/>
        <w:rPr>
          <w:b/>
          <w:bCs/>
          <w:caps/>
        </w:rPr>
      </w:pPr>
    </w:p>
    <w:p w14:paraId="0AA96043" w14:textId="77777777" w:rsidR="00611957" w:rsidRDefault="00611957" w:rsidP="00611957">
      <w:pPr>
        <w:tabs>
          <w:tab w:val="left" w:pos="426"/>
        </w:tabs>
        <w:spacing w:after="0" w:line="240" w:lineRule="auto"/>
        <w:ind w:right="-488" w:firstLine="0"/>
        <w:rPr>
          <w:rFonts w:eastAsia="Times New Roman"/>
          <w:b/>
          <w:kern w:val="3"/>
        </w:rPr>
      </w:pPr>
      <w:r w:rsidRPr="00204F63">
        <w:rPr>
          <w:rFonts w:eastAsia="Times New Roman"/>
          <w:b/>
          <w:kern w:val="3"/>
        </w:rPr>
        <w:t>Karta Projektu/Zadania</w:t>
      </w:r>
    </w:p>
    <w:p w14:paraId="1EDEB053" w14:textId="77777777" w:rsidR="00611957" w:rsidRPr="00611957" w:rsidRDefault="00611957" w:rsidP="00611957">
      <w:pPr>
        <w:tabs>
          <w:tab w:val="left" w:pos="426"/>
        </w:tabs>
        <w:spacing w:after="0" w:line="240" w:lineRule="auto"/>
        <w:ind w:right="-488" w:firstLine="0"/>
        <w:rPr>
          <w:rFonts w:eastAsia="Times New Roman"/>
          <w:b/>
          <w:kern w:val="3"/>
        </w:rPr>
      </w:pPr>
    </w:p>
    <w:tbl>
      <w:tblPr>
        <w:tblW w:w="9180" w:type="dxa"/>
        <w:tblInd w:w="2" w:type="dxa"/>
        <w:tblLayout w:type="fixed"/>
        <w:tblCellMar>
          <w:left w:w="10" w:type="dxa"/>
          <w:right w:w="10" w:type="dxa"/>
        </w:tblCellMar>
        <w:tblLook w:val="04A0" w:firstRow="1" w:lastRow="0" w:firstColumn="1" w:lastColumn="0" w:noHBand="0" w:noVBand="1"/>
      </w:tblPr>
      <w:tblGrid>
        <w:gridCol w:w="2880"/>
        <w:gridCol w:w="6300"/>
      </w:tblGrid>
      <w:tr w:rsidR="00A228A9" w:rsidRPr="00A53212" w14:paraId="69B5FAC3"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1F2CA7"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Tytuł projektu</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00EDF8" w14:textId="506C910D" w:rsidR="00A228A9" w:rsidRPr="008235E5" w:rsidRDefault="00A228A9" w:rsidP="00A228A9">
            <w:pPr>
              <w:tabs>
                <w:tab w:val="left" w:pos="426"/>
                <w:tab w:val="left" w:pos="1620"/>
              </w:tabs>
              <w:spacing w:after="0"/>
              <w:ind w:right="-488" w:firstLine="0"/>
              <w:jc w:val="center"/>
              <w:rPr>
                <w:b/>
                <w:bCs/>
                <w:smallCaps/>
                <w:color w:val="1F497D" w:themeColor="text2"/>
                <w:u w:val="single"/>
              </w:rPr>
            </w:pPr>
            <w:del w:id="444" w:author="Sikorska Paulina" w:date="2016-06-14T13:16:00Z">
              <w:r w:rsidRPr="008235E5" w:rsidDel="00B31CEC">
                <w:rPr>
                  <w:b/>
                  <w:bCs/>
                  <w:smallCaps/>
                  <w:color w:val="1F497D" w:themeColor="text2"/>
                </w:rPr>
                <w:delText xml:space="preserve">Rewitalizacja społeczna gminy – </w:delText>
              </w:r>
            </w:del>
            <w:r w:rsidRPr="008235E5">
              <w:rPr>
                <w:b/>
                <w:bCs/>
                <w:smallCaps/>
                <w:color w:val="1F497D" w:themeColor="text2"/>
              </w:rPr>
              <w:t>aktywizacja  mieszkańców</w:t>
            </w:r>
          </w:p>
        </w:tc>
      </w:tr>
      <w:tr w:rsidR="00A228A9" w:rsidRPr="00A53212" w14:paraId="5A64A7CE"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620979"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 xml:space="preserve">Nazwa Zadania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121963" w14:textId="77777777" w:rsidR="00A228A9" w:rsidRPr="008235E5" w:rsidRDefault="008235E5" w:rsidP="008235E5">
            <w:pPr>
              <w:tabs>
                <w:tab w:val="left" w:pos="426"/>
              </w:tabs>
              <w:spacing w:after="0" w:line="240" w:lineRule="auto"/>
              <w:ind w:right="-488" w:firstLine="0"/>
              <w:rPr>
                <w:rFonts w:eastAsia="Times New Roman"/>
                <w:b/>
                <w:color w:val="1F497D" w:themeColor="text2"/>
                <w:kern w:val="3"/>
              </w:rPr>
            </w:pPr>
            <w:r w:rsidRPr="008235E5">
              <w:rPr>
                <w:rFonts w:eastAsia="Times New Roman"/>
                <w:b/>
                <w:color w:val="1F497D" w:themeColor="text2"/>
                <w:kern w:val="3"/>
              </w:rPr>
              <w:t xml:space="preserve">Program „Klub” Grodziskiego Klubu Koszykarskiego </w:t>
            </w:r>
          </w:p>
        </w:tc>
      </w:tr>
      <w:tr w:rsidR="00A228A9" w:rsidRPr="00A53212" w14:paraId="3552C527"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6768E"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Inwestor</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7F14EE" w14:textId="77777777" w:rsidR="00A228A9" w:rsidRPr="008D7736" w:rsidRDefault="008D7736" w:rsidP="008D7736">
            <w:pPr>
              <w:shd w:val="clear" w:color="auto" w:fill="FFFFFF"/>
              <w:tabs>
                <w:tab w:val="left" w:pos="259"/>
              </w:tabs>
              <w:autoSpaceDE w:val="0"/>
              <w:spacing w:after="0" w:line="240" w:lineRule="auto"/>
              <w:ind w:firstLine="0"/>
              <w:rPr>
                <w:color w:val="000000" w:themeColor="text1"/>
              </w:rPr>
            </w:pPr>
            <w:r w:rsidRPr="00FC2403">
              <w:rPr>
                <w:color w:val="000000" w:themeColor="text1"/>
              </w:rPr>
              <w:t xml:space="preserve">Gmina Grodzisk Mazowiecki </w:t>
            </w:r>
          </w:p>
        </w:tc>
      </w:tr>
      <w:tr w:rsidR="00A228A9" w:rsidRPr="00A53212" w14:paraId="493D7B10"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624914"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 xml:space="preserve">Podmioty realizujące </w:t>
            </w:r>
          </w:p>
          <w:p w14:paraId="2C9A4AED"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 xml:space="preserve">Zadanie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392497" w14:textId="77777777" w:rsidR="00A228A9" w:rsidRPr="00A53212" w:rsidRDefault="008D7736" w:rsidP="008D7736">
            <w:pPr>
              <w:shd w:val="clear" w:color="auto" w:fill="FFFFFF"/>
              <w:tabs>
                <w:tab w:val="left" w:pos="259"/>
              </w:tabs>
              <w:autoSpaceDE w:val="0"/>
              <w:spacing w:after="0" w:line="240" w:lineRule="auto"/>
              <w:ind w:firstLine="0"/>
              <w:rPr>
                <w:color w:val="000000" w:themeColor="text1"/>
              </w:rPr>
            </w:pPr>
            <w:r>
              <w:rPr>
                <w:color w:val="000000" w:themeColor="text1"/>
              </w:rPr>
              <w:t>Grodziski Klub Koszykarski</w:t>
            </w:r>
          </w:p>
        </w:tc>
      </w:tr>
      <w:tr w:rsidR="00A228A9" w:rsidRPr="00A53212" w14:paraId="5A06CF08"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A6F638" w14:textId="77777777" w:rsidR="00A228A9" w:rsidRPr="00A53212" w:rsidRDefault="00A228A9" w:rsidP="00A228A9">
            <w:pPr>
              <w:spacing w:after="0" w:line="240" w:lineRule="auto"/>
              <w:ind w:firstLine="0"/>
              <w:rPr>
                <w:color w:val="000000" w:themeColor="text1"/>
              </w:rPr>
            </w:pPr>
            <w:r w:rsidRPr="00A53212">
              <w:rPr>
                <w:color w:val="000000" w:themeColor="text1"/>
              </w:rPr>
              <w:t xml:space="preserve">Lokalizacja (miejsce realizacji Zadania): </w:t>
            </w:r>
          </w:p>
          <w:p w14:paraId="5E40A147"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 adres nieruchomości</w:t>
            </w:r>
          </w:p>
          <w:p w14:paraId="7077FFF3"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 numery ewidencyjne</w:t>
            </w:r>
          </w:p>
          <w:p w14:paraId="46A30157"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 xml:space="preserve">  działek</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774E61" w14:textId="77777777" w:rsidR="00A228A9" w:rsidRPr="00A53212" w:rsidRDefault="008D7736" w:rsidP="008D7736">
            <w:pPr>
              <w:shd w:val="clear" w:color="auto" w:fill="FFFFFF"/>
              <w:tabs>
                <w:tab w:val="left" w:pos="259"/>
              </w:tabs>
              <w:autoSpaceDE w:val="0"/>
              <w:spacing w:after="0" w:line="240" w:lineRule="auto"/>
              <w:ind w:firstLine="0"/>
              <w:rPr>
                <w:color w:val="000000" w:themeColor="text1"/>
              </w:rPr>
            </w:pPr>
            <w:r>
              <w:rPr>
                <w:color w:val="000000" w:themeColor="text1"/>
              </w:rPr>
              <w:t xml:space="preserve">Obszar </w:t>
            </w:r>
            <w:commentRangeStart w:id="445"/>
            <w:r>
              <w:rPr>
                <w:color w:val="000000" w:themeColor="text1"/>
              </w:rPr>
              <w:t>Gminy</w:t>
            </w:r>
            <w:r w:rsidRPr="00FC2403">
              <w:rPr>
                <w:color w:val="000000" w:themeColor="text1"/>
              </w:rPr>
              <w:t xml:space="preserve"> Grodzisk Mazowiecki</w:t>
            </w:r>
            <w:commentRangeEnd w:id="445"/>
            <w:r w:rsidR="00B31CEC">
              <w:rPr>
                <w:rStyle w:val="Odwoaniedokomentarza"/>
              </w:rPr>
              <w:commentReference w:id="445"/>
            </w:r>
          </w:p>
        </w:tc>
      </w:tr>
      <w:tr w:rsidR="00A228A9" w:rsidRPr="00A53212" w14:paraId="6222901B"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41400B"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 xml:space="preserve">Stan własności </w:t>
            </w:r>
          </w:p>
          <w:p w14:paraId="2C42D38B"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 xml:space="preserve">nieruchomości/działek </w:t>
            </w:r>
          </w:p>
          <w:p w14:paraId="1ABA4467"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objętych Zadaniem</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DEF323" w14:textId="77777777" w:rsidR="00A228A9" w:rsidRPr="00A53212" w:rsidRDefault="008D7736" w:rsidP="00A228A9">
            <w:pPr>
              <w:pStyle w:val="NormalnyWeb"/>
              <w:spacing w:before="0" w:beforeAutospacing="0" w:after="0" w:afterAutospacing="0" w:line="240" w:lineRule="auto"/>
              <w:ind w:firstLine="0"/>
              <w:rPr>
                <w:color w:val="000000" w:themeColor="text1"/>
              </w:rPr>
            </w:pPr>
            <w:r>
              <w:rPr>
                <w:color w:val="000000" w:themeColor="text1"/>
              </w:rPr>
              <w:t>nie dotyczy</w:t>
            </w:r>
          </w:p>
        </w:tc>
      </w:tr>
      <w:tr w:rsidR="00A228A9" w:rsidRPr="00A53212" w14:paraId="0A5E09C9" w14:textId="77777777" w:rsidTr="00A228A9">
        <w:trPr>
          <w:trHeight w:val="514"/>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FF4887"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 xml:space="preserve">Zakres działań w ramach Zadania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8E5262" w14:textId="77777777" w:rsidR="00A228A9" w:rsidRPr="00A53212" w:rsidRDefault="00A228A9" w:rsidP="008D7736">
            <w:pPr>
              <w:shd w:val="clear" w:color="auto" w:fill="FFFFFF"/>
              <w:tabs>
                <w:tab w:val="left" w:pos="0"/>
              </w:tabs>
              <w:autoSpaceDE w:val="0"/>
              <w:spacing w:after="0" w:line="240" w:lineRule="auto"/>
              <w:ind w:firstLine="0"/>
              <w:rPr>
                <w:color w:val="000000" w:themeColor="text1"/>
              </w:rPr>
            </w:pPr>
            <w:r w:rsidRPr="00A53212">
              <w:rPr>
                <w:color w:val="000000" w:themeColor="text1"/>
              </w:rPr>
              <w:t>Upowszechnianie aktywności fizycznej wśród dzieci i młodzieży.</w:t>
            </w:r>
          </w:p>
          <w:p w14:paraId="4CFB76A8" w14:textId="77777777" w:rsidR="00A228A9" w:rsidRPr="00A53212" w:rsidRDefault="00A228A9" w:rsidP="008D7736">
            <w:pPr>
              <w:shd w:val="clear" w:color="auto" w:fill="FFFFFF"/>
              <w:tabs>
                <w:tab w:val="left" w:pos="0"/>
              </w:tabs>
              <w:autoSpaceDE w:val="0"/>
              <w:spacing w:after="0" w:line="240" w:lineRule="auto"/>
              <w:ind w:firstLine="0"/>
              <w:rPr>
                <w:color w:val="000000" w:themeColor="text1"/>
              </w:rPr>
            </w:pPr>
            <w:r w:rsidRPr="00A53212">
              <w:rPr>
                <w:color w:val="000000" w:themeColor="text1"/>
              </w:rPr>
              <w:t>Wyrównywanie szans dzieci i młodzieży w dostępie do usystematyzowanej aktywności fizycznej.</w:t>
            </w:r>
          </w:p>
          <w:p w14:paraId="6603EB03" w14:textId="77777777" w:rsidR="00A228A9" w:rsidRPr="00A53212" w:rsidRDefault="00A228A9" w:rsidP="008D7736">
            <w:pPr>
              <w:shd w:val="clear" w:color="auto" w:fill="FFFFFF"/>
              <w:tabs>
                <w:tab w:val="left" w:pos="0"/>
              </w:tabs>
              <w:autoSpaceDE w:val="0"/>
              <w:spacing w:after="0" w:line="240" w:lineRule="auto"/>
              <w:ind w:firstLine="0"/>
              <w:rPr>
                <w:color w:val="000000" w:themeColor="text1"/>
              </w:rPr>
            </w:pPr>
            <w:r w:rsidRPr="00A53212">
              <w:rPr>
                <w:color w:val="000000" w:themeColor="text1"/>
              </w:rPr>
              <w:t>Inwestycja w kapitał ludzki w sporcie dzieci i młodzieży.</w:t>
            </w:r>
          </w:p>
          <w:p w14:paraId="3F5BC614" w14:textId="77777777" w:rsidR="00A228A9" w:rsidRPr="00A53212" w:rsidRDefault="00A228A9" w:rsidP="008D7736">
            <w:pPr>
              <w:shd w:val="clear" w:color="auto" w:fill="FFFFFF"/>
              <w:tabs>
                <w:tab w:val="left" w:pos="0"/>
              </w:tabs>
              <w:autoSpaceDE w:val="0"/>
              <w:spacing w:after="0" w:line="240" w:lineRule="auto"/>
              <w:ind w:firstLine="0"/>
              <w:rPr>
                <w:color w:val="000000" w:themeColor="text1"/>
              </w:rPr>
            </w:pPr>
            <w:r w:rsidRPr="00A53212">
              <w:rPr>
                <w:color w:val="000000" w:themeColor="text1"/>
              </w:rPr>
              <w:t>Wykorzystanie potencjału infrastrukturalnego w zakresie upowszechniania kultury fizycznej dzieci i młodzieży.</w:t>
            </w:r>
          </w:p>
          <w:p w14:paraId="3ECACE00" w14:textId="77777777" w:rsidR="00A228A9" w:rsidRPr="00A53212" w:rsidRDefault="00A228A9" w:rsidP="008D7736">
            <w:pPr>
              <w:shd w:val="clear" w:color="auto" w:fill="FFFFFF"/>
              <w:tabs>
                <w:tab w:val="left" w:pos="0"/>
              </w:tabs>
              <w:autoSpaceDE w:val="0"/>
              <w:spacing w:after="0" w:line="240" w:lineRule="auto"/>
              <w:ind w:firstLine="0"/>
              <w:rPr>
                <w:color w:val="000000" w:themeColor="text1"/>
              </w:rPr>
            </w:pPr>
            <w:r w:rsidRPr="00A53212">
              <w:rPr>
                <w:color w:val="000000" w:themeColor="text1"/>
              </w:rPr>
              <w:t>Wspieranie pracy trenerskiej w zakresie aktywizacji sportowej dzieci i młodzieży.</w:t>
            </w:r>
          </w:p>
          <w:p w14:paraId="054D9C96" w14:textId="77777777" w:rsidR="00A228A9" w:rsidRPr="00A53212" w:rsidRDefault="00A228A9" w:rsidP="008D7736">
            <w:pPr>
              <w:shd w:val="clear" w:color="auto" w:fill="FFFFFF"/>
              <w:tabs>
                <w:tab w:val="left" w:pos="0"/>
              </w:tabs>
              <w:autoSpaceDE w:val="0"/>
              <w:spacing w:after="0" w:line="240" w:lineRule="auto"/>
              <w:ind w:firstLine="0"/>
              <w:rPr>
                <w:color w:val="000000" w:themeColor="text1"/>
              </w:rPr>
            </w:pPr>
            <w:r w:rsidRPr="00A53212">
              <w:rPr>
                <w:color w:val="000000" w:themeColor="text1"/>
              </w:rPr>
              <w:t xml:space="preserve">Profilaktyka </w:t>
            </w:r>
            <w:proofErr w:type="spellStart"/>
            <w:r w:rsidRPr="00A53212">
              <w:rPr>
                <w:color w:val="000000" w:themeColor="text1"/>
              </w:rPr>
              <w:t>zachowań</w:t>
            </w:r>
            <w:proofErr w:type="spellEnd"/>
            <w:r w:rsidRPr="00A53212">
              <w:rPr>
                <w:color w:val="000000" w:themeColor="text1"/>
              </w:rPr>
              <w:t xml:space="preserve"> patologicznych wśród dzieci i młodzieży.</w:t>
            </w:r>
          </w:p>
          <w:p w14:paraId="0D7CDE04" w14:textId="77777777" w:rsidR="00A228A9" w:rsidRPr="00A53212" w:rsidRDefault="00A228A9" w:rsidP="008D7736">
            <w:pPr>
              <w:shd w:val="clear" w:color="auto" w:fill="FFFFFF"/>
              <w:tabs>
                <w:tab w:val="left" w:pos="0"/>
              </w:tabs>
              <w:autoSpaceDE w:val="0"/>
              <w:spacing w:after="0" w:line="240" w:lineRule="auto"/>
              <w:ind w:firstLine="0"/>
              <w:rPr>
                <w:color w:val="000000" w:themeColor="text1"/>
              </w:rPr>
            </w:pPr>
            <w:r w:rsidRPr="00A53212">
              <w:rPr>
                <w:color w:val="000000" w:themeColor="text1"/>
              </w:rPr>
              <w:t>Wzbogacenie zaplecza sportowego.</w:t>
            </w:r>
          </w:p>
        </w:tc>
      </w:tr>
      <w:tr w:rsidR="00A228A9" w:rsidRPr="00A53212" w14:paraId="3FE27818" w14:textId="77777777" w:rsidTr="00A228A9">
        <w:trPr>
          <w:trHeight w:val="459"/>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AA1EB0" w14:textId="77777777" w:rsidR="00A228A9" w:rsidRPr="00A53212" w:rsidRDefault="00A228A9" w:rsidP="00A228A9">
            <w:pPr>
              <w:pStyle w:val="NormalnyWeb"/>
              <w:spacing w:before="0" w:beforeAutospacing="0" w:after="0" w:afterAutospacing="0" w:line="240" w:lineRule="auto"/>
              <w:ind w:left="-108" w:right="-108" w:firstLine="0"/>
              <w:rPr>
                <w:color w:val="000000" w:themeColor="text1"/>
              </w:rPr>
            </w:pPr>
            <w:r w:rsidRPr="00A53212">
              <w:rPr>
                <w:color w:val="000000" w:themeColor="text1"/>
              </w:rPr>
              <w:t xml:space="preserve">  Stan zaawansowania prac</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682865" w14:textId="77777777" w:rsidR="00A228A9" w:rsidRPr="00A53212" w:rsidRDefault="00A228A9" w:rsidP="00A228A9">
            <w:pPr>
              <w:shd w:val="clear" w:color="auto" w:fill="FFFFFF"/>
              <w:spacing w:after="0" w:line="240" w:lineRule="auto"/>
              <w:ind w:firstLine="0"/>
              <w:rPr>
                <w:color w:val="000000" w:themeColor="text1"/>
              </w:rPr>
            </w:pPr>
            <w:r w:rsidRPr="00A53212">
              <w:rPr>
                <w:color w:val="000000" w:themeColor="text1"/>
              </w:rPr>
              <w:t>Projekt w przygotowany do złożenia w terminie wyznaczonym przez Ministerstwo Sportu i Turystyki.</w:t>
            </w:r>
          </w:p>
        </w:tc>
      </w:tr>
      <w:tr w:rsidR="00A228A9" w:rsidRPr="00A53212" w14:paraId="1A063E24"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25FC8B"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Uzasadnienie wyboru</w:t>
            </w:r>
          </w:p>
          <w:p w14:paraId="425659CE"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Zadania</w:t>
            </w:r>
          </w:p>
          <w:p w14:paraId="05C010AD"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(zidentyfikowane problemy)</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4C7259" w14:textId="77777777" w:rsidR="00A228A9" w:rsidRPr="00A53212" w:rsidRDefault="00A228A9" w:rsidP="00A228A9">
            <w:pPr>
              <w:autoSpaceDE w:val="0"/>
              <w:spacing w:after="0" w:line="240" w:lineRule="auto"/>
              <w:ind w:firstLine="0"/>
              <w:rPr>
                <w:color w:val="000000" w:themeColor="text1"/>
              </w:rPr>
            </w:pPr>
            <w:r w:rsidRPr="00A53212">
              <w:rPr>
                <w:color w:val="000000" w:themeColor="text1"/>
              </w:rPr>
              <w:t>Przed opracowaniem projektu zidentyfikowano następujące problemy:</w:t>
            </w:r>
          </w:p>
          <w:p w14:paraId="73CB8E54" w14:textId="77777777" w:rsidR="00A228A9" w:rsidRPr="00A53212" w:rsidRDefault="00A228A9" w:rsidP="00A228A9">
            <w:pPr>
              <w:autoSpaceDE w:val="0"/>
              <w:spacing w:after="0" w:line="240" w:lineRule="auto"/>
              <w:ind w:firstLine="0"/>
              <w:rPr>
                <w:color w:val="000000" w:themeColor="text1"/>
              </w:rPr>
            </w:pPr>
            <w:r w:rsidRPr="00A53212">
              <w:rPr>
                <w:color w:val="000000" w:themeColor="text1"/>
              </w:rPr>
              <w:t>Obniżenie poziomu aktywności fizycznej wśród dzieci i młodzieży.</w:t>
            </w:r>
          </w:p>
          <w:p w14:paraId="63203016" w14:textId="77777777" w:rsidR="00A228A9" w:rsidRPr="00A53212" w:rsidRDefault="00A228A9" w:rsidP="00A228A9">
            <w:pPr>
              <w:autoSpaceDE w:val="0"/>
              <w:spacing w:after="0" w:line="240" w:lineRule="auto"/>
              <w:ind w:firstLine="0"/>
              <w:rPr>
                <w:color w:val="000000" w:themeColor="text1"/>
              </w:rPr>
            </w:pPr>
            <w:r w:rsidRPr="00A53212">
              <w:rPr>
                <w:color w:val="000000" w:themeColor="text1"/>
              </w:rPr>
              <w:t>Obniżenie regularnego podejmowania aktywności fizycznej na wszystkich etapach życia.</w:t>
            </w:r>
          </w:p>
          <w:p w14:paraId="64E1BAB2" w14:textId="77777777" w:rsidR="00A228A9" w:rsidRPr="00A53212" w:rsidRDefault="00A228A9" w:rsidP="00A228A9">
            <w:pPr>
              <w:autoSpaceDE w:val="0"/>
              <w:spacing w:after="0" w:line="240" w:lineRule="auto"/>
              <w:ind w:firstLine="0"/>
              <w:rPr>
                <w:color w:val="000000" w:themeColor="text1"/>
              </w:rPr>
            </w:pPr>
            <w:r w:rsidRPr="00A53212">
              <w:rPr>
                <w:color w:val="000000" w:themeColor="text1"/>
              </w:rPr>
              <w:t xml:space="preserve">Obserwowany wzrost ryzyka </w:t>
            </w:r>
            <w:proofErr w:type="spellStart"/>
            <w:r w:rsidRPr="00A53212">
              <w:rPr>
                <w:color w:val="000000" w:themeColor="text1"/>
              </w:rPr>
              <w:t>zachorowań</w:t>
            </w:r>
            <w:proofErr w:type="spellEnd"/>
            <w:r w:rsidRPr="00A53212">
              <w:rPr>
                <w:color w:val="000000" w:themeColor="text1"/>
              </w:rPr>
              <w:t xml:space="preserve"> na choroby sercowo-naczyniowe, cukrzyce i nowotwory.</w:t>
            </w:r>
          </w:p>
          <w:p w14:paraId="42C41E6C" w14:textId="77777777" w:rsidR="00A228A9" w:rsidRPr="00A53212" w:rsidRDefault="00A228A9" w:rsidP="00A228A9">
            <w:pPr>
              <w:autoSpaceDE w:val="0"/>
              <w:spacing w:after="0" w:line="240" w:lineRule="auto"/>
              <w:ind w:firstLine="0"/>
              <w:rPr>
                <w:color w:val="000000" w:themeColor="text1"/>
              </w:rPr>
            </w:pPr>
            <w:r w:rsidRPr="00A53212">
              <w:rPr>
                <w:color w:val="000000" w:themeColor="text1"/>
              </w:rPr>
              <w:t>Niewystarczające zaplecze sportowe.</w:t>
            </w:r>
          </w:p>
          <w:p w14:paraId="78CFF451" w14:textId="77777777" w:rsidR="00A228A9" w:rsidRPr="00A53212" w:rsidRDefault="00A228A9" w:rsidP="00A228A9">
            <w:pPr>
              <w:autoSpaceDE w:val="0"/>
              <w:spacing w:after="0" w:line="240" w:lineRule="auto"/>
              <w:ind w:firstLine="0"/>
              <w:rPr>
                <w:color w:val="000000" w:themeColor="text1"/>
              </w:rPr>
            </w:pPr>
            <w:r w:rsidRPr="00A53212">
              <w:rPr>
                <w:color w:val="000000" w:themeColor="text1"/>
              </w:rPr>
              <w:t>Spadek zainteresowania kulturą fizyczną.</w:t>
            </w:r>
          </w:p>
          <w:p w14:paraId="5CDCB485" w14:textId="77777777" w:rsidR="00A228A9" w:rsidRPr="00A53212" w:rsidRDefault="00A228A9" w:rsidP="00A228A9">
            <w:pPr>
              <w:autoSpaceDE w:val="0"/>
              <w:spacing w:after="0" w:line="240" w:lineRule="auto"/>
              <w:ind w:firstLine="0"/>
              <w:rPr>
                <w:color w:val="000000" w:themeColor="text1"/>
              </w:rPr>
            </w:pPr>
            <w:r w:rsidRPr="00A53212">
              <w:rPr>
                <w:color w:val="000000" w:themeColor="text1"/>
              </w:rPr>
              <w:t>Pogorszenie warunków ekonomiczno-organizacyjnych.</w:t>
            </w:r>
          </w:p>
        </w:tc>
      </w:tr>
      <w:tr w:rsidR="00A228A9" w:rsidRPr="00A53212" w14:paraId="5937B334"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8AAD29"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lastRenderedPageBreak/>
              <w:t>Realizacja celów LPR</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220609" w14:textId="77777777" w:rsidR="00A228A9" w:rsidRPr="00A53212" w:rsidRDefault="004E531C" w:rsidP="00A228A9">
            <w:pPr>
              <w:spacing w:after="0" w:line="240" w:lineRule="auto"/>
              <w:ind w:firstLine="0"/>
              <w:rPr>
                <w:color w:val="000000" w:themeColor="text1"/>
              </w:rPr>
            </w:pPr>
            <w:r>
              <w:rPr>
                <w:color w:val="000000" w:themeColor="text1"/>
              </w:rPr>
              <w:t>Cel 2.1</w:t>
            </w:r>
            <w:r w:rsidR="00A228A9" w:rsidRPr="00A53212">
              <w:rPr>
                <w:color w:val="000000" w:themeColor="text1"/>
              </w:rPr>
              <w:t xml:space="preserve">. Kształtowanie postaw różnych grup mieszkańców i wyeliminowanie </w:t>
            </w:r>
            <w:proofErr w:type="spellStart"/>
            <w:r w:rsidR="00A228A9" w:rsidRPr="00A53212">
              <w:rPr>
                <w:color w:val="000000" w:themeColor="text1"/>
              </w:rPr>
              <w:t>zachowań</w:t>
            </w:r>
            <w:proofErr w:type="spellEnd"/>
            <w:r w:rsidR="00A228A9" w:rsidRPr="00A53212">
              <w:rPr>
                <w:color w:val="000000" w:themeColor="text1"/>
              </w:rPr>
              <w:t xml:space="preserve"> ryzykownych </w:t>
            </w:r>
          </w:p>
          <w:p w14:paraId="074E8920" w14:textId="77777777" w:rsidR="00A228A9" w:rsidRPr="00A53212" w:rsidRDefault="004E531C" w:rsidP="00A228A9">
            <w:pPr>
              <w:spacing w:after="0" w:line="240" w:lineRule="auto"/>
              <w:ind w:firstLine="0"/>
              <w:rPr>
                <w:color w:val="000000" w:themeColor="text1"/>
              </w:rPr>
            </w:pPr>
            <w:r>
              <w:rPr>
                <w:color w:val="000000" w:themeColor="text1"/>
              </w:rPr>
              <w:t>Cel 2.2</w:t>
            </w:r>
            <w:r w:rsidR="00A228A9" w:rsidRPr="00A53212">
              <w:rPr>
                <w:color w:val="000000" w:themeColor="text1"/>
              </w:rPr>
              <w:t xml:space="preserve">. Kształtowanie warunków do kształtowania postaw prozdrowotnych – pozytywne oddziaływanie na zdrowie psychofizyczne różnych </w:t>
            </w:r>
            <w:proofErr w:type="spellStart"/>
            <w:r w:rsidR="00A228A9" w:rsidRPr="00A53212">
              <w:rPr>
                <w:color w:val="000000" w:themeColor="text1"/>
              </w:rPr>
              <w:t>gru</w:t>
            </w:r>
            <w:proofErr w:type="spellEnd"/>
            <w:r w:rsidR="00A228A9" w:rsidRPr="00A53212">
              <w:rPr>
                <w:color w:val="000000" w:themeColor="text1"/>
              </w:rPr>
              <w:t xml:space="preserve"> p mieszkańców, w tym również zagrożonych marginalizacją i wykluczeniem społecznym</w:t>
            </w:r>
          </w:p>
          <w:p w14:paraId="6AEF3BDB" w14:textId="77777777" w:rsidR="00A228A9" w:rsidRPr="00A53212" w:rsidRDefault="00A228A9" w:rsidP="00A228A9">
            <w:pPr>
              <w:spacing w:after="0" w:line="240" w:lineRule="auto"/>
              <w:ind w:firstLine="0"/>
              <w:rPr>
                <w:color w:val="000000" w:themeColor="text1"/>
              </w:rPr>
            </w:pPr>
            <w:r w:rsidRPr="00A53212">
              <w:rPr>
                <w:color w:val="000000" w:themeColor="text1"/>
              </w:rPr>
              <w:t xml:space="preserve">Cel. 3.1. Promowanie włączenia społecznego różnych grup mieszkańców poprzez rozwój i udostępnienie usług społecznych, kulturalnych i rekreacyjnych </w:t>
            </w:r>
          </w:p>
          <w:p w14:paraId="76D83957" w14:textId="77777777" w:rsidR="00A228A9" w:rsidRPr="00A53212" w:rsidRDefault="00A228A9" w:rsidP="00A228A9">
            <w:pPr>
              <w:spacing w:after="0" w:line="240" w:lineRule="auto"/>
              <w:ind w:firstLine="0"/>
              <w:rPr>
                <w:color w:val="000000" w:themeColor="text1"/>
              </w:rPr>
            </w:pPr>
            <w:r w:rsidRPr="00A53212">
              <w:rPr>
                <w:color w:val="000000" w:themeColor="text1"/>
              </w:rPr>
              <w:t>Cel 3.2. Rozwijanie zainteresowań dzieci i młodzieży, w tym z rodzin dotkniętych problemem ubóstwa,</w:t>
            </w:r>
          </w:p>
          <w:p w14:paraId="601CB750" w14:textId="77777777" w:rsidR="00A228A9" w:rsidRPr="00A53212" w:rsidRDefault="004E531C" w:rsidP="00A228A9">
            <w:pPr>
              <w:spacing w:after="0" w:line="240" w:lineRule="auto"/>
              <w:ind w:firstLine="0"/>
              <w:rPr>
                <w:color w:val="000000" w:themeColor="text1"/>
              </w:rPr>
            </w:pPr>
            <w:r>
              <w:rPr>
                <w:color w:val="000000" w:themeColor="text1"/>
              </w:rPr>
              <w:t>Cel 4.1</w:t>
            </w:r>
            <w:r w:rsidR="00A228A9" w:rsidRPr="00A53212">
              <w:rPr>
                <w:color w:val="000000" w:themeColor="text1"/>
              </w:rPr>
              <w:t>. Wspieranie pomysłów, przedsięwzięć inicjowanych przez mieszkańców oraz organizacje pozarządowe zainteresowane rozwojem gminy.</w:t>
            </w:r>
          </w:p>
          <w:p w14:paraId="48B169E1" w14:textId="77777777" w:rsidR="00A228A9" w:rsidRPr="00A53212" w:rsidRDefault="00A228A9" w:rsidP="00A228A9">
            <w:pPr>
              <w:shd w:val="clear" w:color="auto" w:fill="FFFFFF"/>
              <w:spacing w:after="0" w:line="240" w:lineRule="auto"/>
              <w:ind w:firstLine="0"/>
              <w:rPr>
                <w:color w:val="000000" w:themeColor="text1"/>
              </w:rPr>
            </w:pPr>
            <w:r w:rsidRPr="00A53212">
              <w:rPr>
                <w:color w:val="000000" w:themeColor="text1"/>
              </w:rPr>
              <w:t>Cel 5.2. Stworzenie szans na pobudzanie aktywności poszczególnych grup mieszkańców,</w:t>
            </w:r>
          </w:p>
        </w:tc>
      </w:tr>
      <w:tr w:rsidR="00A228A9" w:rsidRPr="00A53212" w14:paraId="05A541CB"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E2C342"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Prognozowane rezultaty</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698DFF" w14:textId="77777777" w:rsidR="00A228A9" w:rsidRPr="00A53212" w:rsidRDefault="00A228A9" w:rsidP="00A228A9">
            <w:pPr>
              <w:shd w:val="clear" w:color="auto" w:fill="FFFFFF"/>
              <w:spacing w:after="0" w:line="240" w:lineRule="auto"/>
              <w:ind w:firstLine="0"/>
              <w:rPr>
                <w:color w:val="000000" w:themeColor="text1"/>
              </w:rPr>
            </w:pPr>
            <w:r w:rsidRPr="00A53212">
              <w:rPr>
                <w:color w:val="000000" w:themeColor="text1"/>
              </w:rPr>
              <w:t>Aktywizacja pracy trenerskiej.</w:t>
            </w:r>
          </w:p>
          <w:p w14:paraId="7279535D" w14:textId="77777777" w:rsidR="00A228A9" w:rsidRPr="00A53212" w:rsidRDefault="00A228A9" w:rsidP="00A228A9">
            <w:pPr>
              <w:shd w:val="clear" w:color="auto" w:fill="FFFFFF"/>
              <w:spacing w:after="0" w:line="240" w:lineRule="auto"/>
              <w:ind w:firstLine="0"/>
              <w:rPr>
                <w:color w:val="000000" w:themeColor="text1"/>
              </w:rPr>
            </w:pPr>
            <w:r w:rsidRPr="00A53212">
              <w:rPr>
                <w:color w:val="000000" w:themeColor="text1"/>
              </w:rPr>
              <w:t>Poprawa warunków do uprawiania sportu przez dzieci i młodzież.</w:t>
            </w:r>
          </w:p>
          <w:p w14:paraId="33800DEC" w14:textId="77777777" w:rsidR="00A228A9" w:rsidRPr="00A53212" w:rsidRDefault="00A228A9" w:rsidP="00A228A9">
            <w:pPr>
              <w:shd w:val="clear" w:color="auto" w:fill="FFFFFF"/>
              <w:spacing w:after="0" w:line="240" w:lineRule="auto"/>
              <w:ind w:firstLine="0"/>
              <w:rPr>
                <w:color w:val="000000" w:themeColor="text1"/>
              </w:rPr>
            </w:pPr>
            <w:r w:rsidRPr="00A53212">
              <w:rPr>
                <w:color w:val="000000" w:themeColor="text1"/>
              </w:rPr>
              <w:t>Zwiększenie ilości osób czynnie uczestniczących w pracy treningowej.</w:t>
            </w:r>
          </w:p>
          <w:p w14:paraId="52A2E961" w14:textId="77777777" w:rsidR="00A228A9" w:rsidRPr="00A53212" w:rsidRDefault="00A228A9" w:rsidP="00A228A9">
            <w:pPr>
              <w:shd w:val="clear" w:color="auto" w:fill="FFFFFF"/>
              <w:spacing w:after="0" w:line="240" w:lineRule="auto"/>
              <w:ind w:firstLine="0"/>
              <w:rPr>
                <w:color w:val="000000" w:themeColor="text1"/>
              </w:rPr>
            </w:pPr>
            <w:r w:rsidRPr="00A53212">
              <w:rPr>
                <w:color w:val="000000" w:themeColor="text1"/>
              </w:rPr>
              <w:t>Poprawa wyników rywalizacji sportowej.</w:t>
            </w:r>
          </w:p>
          <w:p w14:paraId="4EE0157D" w14:textId="77777777" w:rsidR="00A228A9" w:rsidRPr="00A53212" w:rsidRDefault="00A228A9" w:rsidP="00A228A9">
            <w:pPr>
              <w:shd w:val="clear" w:color="auto" w:fill="FFFFFF"/>
              <w:spacing w:after="0" w:line="240" w:lineRule="auto"/>
              <w:ind w:firstLine="0"/>
              <w:rPr>
                <w:color w:val="000000" w:themeColor="text1"/>
              </w:rPr>
            </w:pPr>
            <w:r w:rsidRPr="00A53212">
              <w:rPr>
                <w:color w:val="000000" w:themeColor="text1"/>
              </w:rPr>
              <w:t>Poprawa stanu zdrowia dzieci i młodzieży.</w:t>
            </w:r>
          </w:p>
        </w:tc>
      </w:tr>
      <w:tr w:rsidR="00A228A9" w:rsidRPr="00A53212" w14:paraId="53A966D0"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D9B302"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 xml:space="preserve">Sposób oceny i  zmierzenia rezultatów w odniesieniu </w:t>
            </w:r>
          </w:p>
          <w:p w14:paraId="4DB51849" w14:textId="77777777" w:rsidR="00A228A9" w:rsidRPr="00A53212" w:rsidRDefault="00A228A9" w:rsidP="00A228A9">
            <w:pPr>
              <w:pStyle w:val="NormalnyWeb"/>
              <w:spacing w:before="0" w:beforeAutospacing="0" w:after="0" w:afterAutospacing="0" w:line="240" w:lineRule="auto"/>
              <w:ind w:right="-108" w:firstLine="0"/>
              <w:rPr>
                <w:color w:val="000000" w:themeColor="text1"/>
              </w:rPr>
            </w:pPr>
            <w:r w:rsidRPr="00A53212">
              <w:rPr>
                <w:color w:val="000000" w:themeColor="text1"/>
              </w:rPr>
              <w:t xml:space="preserve">do celów rewitalizacji LPR.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718A14" w14:textId="77777777" w:rsidR="00A228A9" w:rsidRPr="00A53212" w:rsidRDefault="00A228A9" w:rsidP="00A228A9">
            <w:pPr>
              <w:shd w:val="clear" w:color="auto" w:fill="FFFFFF"/>
              <w:spacing w:after="0" w:line="240" w:lineRule="auto"/>
              <w:ind w:firstLine="0"/>
              <w:rPr>
                <w:color w:val="000000" w:themeColor="text1"/>
              </w:rPr>
            </w:pPr>
            <w:commentRangeStart w:id="446"/>
            <w:r w:rsidRPr="00A53212">
              <w:rPr>
                <w:color w:val="000000" w:themeColor="text1"/>
              </w:rPr>
              <w:t>Zwiększenie ilości osób (zawodników) zrzeszonych w GKK.</w:t>
            </w:r>
          </w:p>
          <w:p w14:paraId="19CAE7C7" w14:textId="77777777" w:rsidR="00A228A9" w:rsidRPr="00A53212" w:rsidRDefault="00A228A9" w:rsidP="00A228A9">
            <w:pPr>
              <w:shd w:val="clear" w:color="auto" w:fill="FFFFFF"/>
              <w:spacing w:after="0" w:line="240" w:lineRule="auto"/>
              <w:ind w:firstLine="0"/>
              <w:rPr>
                <w:color w:val="000000" w:themeColor="text1"/>
              </w:rPr>
            </w:pPr>
            <w:r w:rsidRPr="00A53212">
              <w:rPr>
                <w:color w:val="000000" w:themeColor="text1"/>
              </w:rPr>
              <w:t>Zwiększenie ilości sprzętu sportowego.</w:t>
            </w:r>
          </w:p>
          <w:p w14:paraId="182A6DD9" w14:textId="77777777" w:rsidR="00A228A9" w:rsidRPr="00A53212" w:rsidRDefault="00A228A9" w:rsidP="00A228A9">
            <w:pPr>
              <w:shd w:val="clear" w:color="auto" w:fill="FFFFFF"/>
              <w:spacing w:after="0" w:line="240" w:lineRule="auto"/>
              <w:ind w:firstLine="0"/>
              <w:rPr>
                <w:color w:val="000000" w:themeColor="text1"/>
              </w:rPr>
            </w:pPr>
            <w:r w:rsidRPr="00A53212">
              <w:rPr>
                <w:color w:val="000000" w:themeColor="text1"/>
              </w:rPr>
              <w:t>Poprawa wyników rywalizacji sportowej.</w:t>
            </w:r>
            <w:commentRangeEnd w:id="446"/>
            <w:r w:rsidR="00242B20">
              <w:rPr>
                <w:rStyle w:val="Odwoaniedokomentarza"/>
              </w:rPr>
              <w:commentReference w:id="446"/>
            </w:r>
          </w:p>
          <w:p w14:paraId="2EC4EC49" w14:textId="77777777" w:rsidR="00A228A9" w:rsidRPr="00A53212" w:rsidRDefault="00A228A9" w:rsidP="00A228A9">
            <w:pPr>
              <w:shd w:val="clear" w:color="auto" w:fill="FFFFFF"/>
              <w:spacing w:after="0" w:line="240" w:lineRule="auto"/>
              <w:ind w:firstLine="0"/>
              <w:rPr>
                <w:color w:val="000000" w:themeColor="text1"/>
              </w:rPr>
            </w:pPr>
          </w:p>
        </w:tc>
      </w:tr>
      <w:tr w:rsidR="00A228A9" w:rsidRPr="00A53212" w14:paraId="55C7D576"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DA1F8B" w14:textId="77777777" w:rsidR="00A228A9" w:rsidRPr="00A53212" w:rsidRDefault="00A228A9" w:rsidP="00A228A9">
            <w:pPr>
              <w:spacing w:after="0" w:line="240" w:lineRule="auto"/>
              <w:ind w:firstLine="0"/>
              <w:rPr>
                <w:color w:val="000000" w:themeColor="text1"/>
              </w:rPr>
            </w:pPr>
            <w:r w:rsidRPr="00A53212">
              <w:rPr>
                <w:color w:val="000000" w:themeColor="text1"/>
              </w:rPr>
              <w:t>Planowany okres  realizacji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F8D323" w14:textId="77777777" w:rsidR="00A228A9" w:rsidRPr="00A53212" w:rsidRDefault="00A228A9" w:rsidP="00A228A9">
            <w:pPr>
              <w:spacing w:after="0" w:line="240" w:lineRule="auto"/>
              <w:ind w:firstLine="0"/>
              <w:rPr>
                <w:color w:val="000000" w:themeColor="text1"/>
              </w:rPr>
            </w:pPr>
            <w:r w:rsidRPr="00A53212">
              <w:rPr>
                <w:color w:val="000000" w:themeColor="text1"/>
              </w:rPr>
              <w:t xml:space="preserve"> 01.04.2016-15.12.2016</w:t>
            </w:r>
          </w:p>
          <w:p w14:paraId="0AC8D609" w14:textId="77777777" w:rsidR="00A228A9" w:rsidRPr="00A53212" w:rsidRDefault="00A228A9" w:rsidP="00A228A9">
            <w:pPr>
              <w:spacing w:after="0" w:line="240" w:lineRule="auto"/>
              <w:ind w:firstLine="0"/>
              <w:rPr>
                <w:color w:val="000000" w:themeColor="text1"/>
              </w:rPr>
            </w:pPr>
          </w:p>
        </w:tc>
      </w:tr>
      <w:tr w:rsidR="00A228A9" w:rsidRPr="00A53212" w14:paraId="00873655"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54E090" w14:textId="77777777" w:rsidR="00A228A9" w:rsidRPr="00A53212" w:rsidRDefault="00A228A9" w:rsidP="00A228A9">
            <w:pPr>
              <w:spacing w:after="0" w:line="240" w:lineRule="auto"/>
              <w:ind w:firstLine="0"/>
              <w:rPr>
                <w:color w:val="000000" w:themeColor="text1"/>
              </w:rPr>
            </w:pPr>
            <w:r w:rsidRPr="00A53212">
              <w:rPr>
                <w:color w:val="000000" w:themeColor="text1"/>
              </w:rPr>
              <w:t xml:space="preserve">Szacowana wartość Zadania  (PLN) brutto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37E634" w14:textId="77777777" w:rsidR="00A228A9" w:rsidRPr="00A53212" w:rsidRDefault="00A228A9" w:rsidP="00A228A9">
            <w:pPr>
              <w:pStyle w:val="NormalnyWeb"/>
              <w:spacing w:before="0" w:beforeAutospacing="0" w:after="0" w:afterAutospacing="0" w:line="240" w:lineRule="auto"/>
              <w:ind w:firstLine="0"/>
              <w:rPr>
                <w:color w:val="000000" w:themeColor="text1"/>
              </w:rPr>
            </w:pPr>
            <w:r w:rsidRPr="00A53212">
              <w:rPr>
                <w:color w:val="000000" w:themeColor="text1"/>
              </w:rPr>
              <w:t>11.000 PLN.</w:t>
            </w:r>
          </w:p>
        </w:tc>
      </w:tr>
      <w:tr w:rsidR="00A228A9" w:rsidRPr="00A53212" w14:paraId="335337E4"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3BFB65" w14:textId="77777777" w:rsidR="00A228A9" w:rsidRPr="00A53212" w:rsidRDefault="00A228A9" w:rsidP="00A228A9">
            <w:pPr>
              <w:pStyle w:val="NormalnyWeb"/>
              <w:spacing w:before="0" w:beforeAutospacing="0" w:after="0" w:afterAutospacing="0" w:line="240" w:lineRule="auto"/>
              <w:ind w:firstLine="0"/>
              <w:rPr>
                <w:color w:val="000000" w:themeColor="text1"/>
              </w:rPr>
            </w:pPr>
            <w:r w:rsidRPr="00A53212">
              <w:rPr>
                <w:color w:val="000000" w:themeColor="text1"/>
              </w:rPr>
              <w:t xml:space="preserve">Przewidywane </w:t>
            </w:r>
          </w:p>
          <w:p w14:paraId="3E284B74" w14:textId="77777777" w:rsidR="00A228A9" w:rsidRPr="00A53212" w:rsidRDefault="00A228A9" w:rsidP="00A228A9">
            <w:pPr>
              <w:pStyle w:val="NormalnyWeb"/>
              <w:spacing w:before="0" w:beforeAutospacing="0" w:after="0" w:afterAutospacing="0" w:line="240" w:lineRule="auto"/>
              <w:ind w:firstLine="0"/>
              <w:rPr>
                <w:color w:val="000000" w:themeColor="text1"/>
              </w:rPr>
            </w:pPr>
            <w:r w:rsidRPr="00A53212">
              <w:rPr>
                <w:color w:val="000000" w:themeColor="text1"/>
              </w:rPr>
              <w:t xml:space="preserve">źródła finansowania </w:t>
            </w:r>
          </w:p>
          <w:p w14:paraId="2AE36673" w14:textId="77777777" w:rsidR="00A228A9" w:rsidRPr="00A53212" w:rsidRDefault="00A228A9" w:rsidP="00A228A9">
            <w:pPr>
              <w:pStyle w:val="NormalnyWeb"/>
              <w:spacing w:before="0" w:beforeAutospacing="0" w:after="0" w:afterAutospacing="0" w:line="240" w:lineRule="auto"/>
              <w:ind w:firstLine="0"/>
              <w:rPr>
                <w:color w:val="000000" w:themeColor="text1"/>
              </w:rPr>
            </w:pPr>
            <w:r w:rsidRPr="00A53212">
              <w:rPr>
                <w:color w:val="000000" w:themeColor="text1"/>
              </w:rPr>
              <w:t>Zadania:</w:t>
            </w:r>
          </w:p>
          <w:p w14:paraId="70DE244A" w14:textId="77777777" w:rsidR="00A228A9" w:rsidRPr="00A53212" w:rsidRDefault="00A228A9" w:rsidP="00A228A9">
            <w:pPr>
              <w:pStyle w:val="NormalnyWeb"/>
              <w:numPr>
                <w:ilvl w:val="0"/>
                <w:numId w:val="105"/>
              </w:numPr>
              <w:autoSpaceDN w:val="0"/>
              <w:spacing w:before="0" w:beforeAutospacing="0" w:after="0" w:afterAutospacing="0" w:line="240" w:lineRule="auto"/>
              <w:ind w:firstLine="0"/>
              <w:jc w:val="left"/>
              <w:rPr>
                <w:color w:val="000000" w:themeColor="text1"/>
              </w:rPr>
            </w:pPr>
            <w:r w:rsidRPr="00A53212">
              <w:rPr>
                <w:color w:val="000000" w:themeColor="text1"/>
              </w:rPr>
              <w:t>Wartość/udział środków UE:</w:t>
            </w:r>
          </w:p>
          <w:p w14:paraId="152314E9" w14:textId="77777777" w:rsidR="00A228A9" w:rsidRPr="00A53212" w:rsidRDefault="00A228A9" w:rsidP="00A228A9">
            <w:pPr>
              <w:pStyle w:val="NormalnyWeb"/>
              <w:numPr>
                <w:ilvl w:val="0"/>
                <w:numId w:val="106"/>
              </w:numPr>
              <w:autoSpaceDN w:val="0"/>
              <w:spacing w:before="0" w:beforeAutospacing="0" w:after="0" w:afterAutospacing="0" w:line="240" w:lineRule="auto"/>
              <w:ind w:firstLine="0"/>
              <w:jc w:val="left"/>
              <w:rPr>
                <w:color w:val="000000" w:themeColor="text1"/>
              </w:rPr>
            </w:pPr>
            <w:r w:rsidRPr="00A53212">
              <w:rPr>
                <w:color w:val="000000" w:themeColor="text1"/>
              </w:rPr>
              <w:t>EFRR</w:t>
            </w:r>
          </w:p>
          <w:p w14:paraId="7DE5E304" w14:textId="77777777" w:rsidR="00A228A9" w:rsidRPr="00A53212" w:rsidRDefault="00A228A9" w:rsidP="00A228A9">
            <w:pPr>
              <w:pStyle w:val="NormalnyWeb"/>
              <w:numPr>
                <w:ilvl w:val="0"/>
                <w:numId w:val="106"/>
              </w:numPr>
              <w:autoSpaceDN w:val="0"/>
              <w:spacing w:before="0" w:beforeAutospacing="0" w:after="0" w:afterAutospacing="0" w:line="240" w:lineRule="auto"/>
              <w:ind w:firstLine="0"/>
              <w:jc w:val="left"/>
              <w:rPr>
                <w:color w:val="000000" w:themeColor="text1"/>
              </w:rPr>
            </w:pPr>
            <w:r w:rsidRPr="00A53212">
              <w:rPr>
                <w:color w:val="000000" w:themeColor="text1"/>
              </w:rPr>
              <w:t>EFS</w:t>
            </w:r>
          </w:p>
          <w:p w14:paraId="77430F61" w14:textId="77777777" w:rsidR="00A228A9" w:rsidRPr="00A53212" w:rsidRDefault="00A228A9" w:rsidP="00A228A9">
            <w:pPr>
              <w:pStyle w:val="NormalnyWeb"/>
              <w:numPr>
                <w:ilvl w:val="0"/>
                <w:numId w:val="106"/>
              </w:numPr>
              <w:autoSpaceDN w:val="0"/>
              <w:spacing w:before="0" w:beforeAutospacing="0" w:after="0" w:afterAutospacing="0" w:line="240" w:lineRule="auto"/>
              <w:ind w:firstLine="0"/>
              <w:jc w:val="left"/>
              <w:rPr>
                <w:color w:val="000000" w:themeColor="text1"/>
              </w:rPr>
            </w:pPr>
            <w:r w:rsidRPr="00A53212">
              <w:rPr>
                <w:color w:val="000000" w:themeColor="text1"/>
              </w:rPr>
              <w:t>FS</w:t>
            </w:r>
          </w:p>
          <w:p w14:paraId="62B1F10D" w14:textId="77777777" w:rsidR="00A228A9" w:rsidRPr="00A53212" w:rsidRDefault="00A228A9" w:rsidP="00A228A9">
            <w:pPr>
              <w:pStyle w:val="NormalnyWeb"/>
              <w:numPr>
                <w:ilvl w:val="0"/>
                <w:numId w:val="105"/>
              </w:numPr>
              <w:autoSpaceDN w:val="0"/>
              <w:spacing w:before="0" w:beforeAutospacing="0" w:after="0" w:afterAutospacing="0" w:line="240" w:lineRule="auto"/>
              <w:ind w:firstLine="0"/>
              <w:jc w:val="left"/>
              <w:rPr>
                <w:color w:val="000000" w:themeColor="text1"/>
              </w:rPr>
            </w:pPr>
            <w:r w:rsidRPr="00A53212">
              <w:rPr>
                <w:color w:val="000000" w:themeColor="text1"/>
              </w:rPr>
              <w:t>Budżet gminy</w:t>
            </w:r>
          </w:p>
          <w:p w14:paraId="5F796074" w14:textId="77777777" w:rsidR="00A228A9" w:rsidRPr="00A53212" w:rsidRDefault="00A228A9" w:rsidP="00A228A9">
            <w:pPr>
              <w:pStyle w:val="NormalnyWeb"/>
              <w:numPr>
                <w:ilvl w:val="0"/>
                <w:numId w:val="105"/>
              </w:numPr>
              <w:autoSpaceDN w:val="0"/>
              <w:spacing w:before="0" w:beforeAutospacing="0" w:after="0" w:afterAutospacing="0" w:line="240" w:lineRule="auto"/>
              <w:ind w:firstLine="0"/>
              <w:jc w:val="left"/>
              <w:rPr>
                <w:color w:val="000000" w:themeColor="text1"/>
              </w:rPr>
            </w:pPr>
            <w:r w:rsidRPr="00A53212">
              <w:rPr>
                <w:color w:val="000000" w:themeColor="text1"/>
              </w:rPr>
              <w:t xml:space="preserve">Wartość/udział środków krajowych </w:t>
            </w:r>
          </w:p>
          <w:p w14:paraId="4E762F16" w14:textId="77777777" w:rsidR="00A228A9" w:rsidRPr="00A53212" w:rsidRDefault="00A228A9" w:rsidP="00A228A9">
            <w:pPr>
              <w:pStyle w:val="NormalnyWeb"/>
              <w:numPr>
                <w:ilvl w:val="0"/>
                <w:numId w:val="105"/>
              </w:numPr>
              <w:autoSpaceDN w:val="0"/>
              <w:spacing w:before="0" w:beforeAutospacing="0" w:after="0" w:afterAutospacing="0" w:line="240" w:lineRule="auto"/>
              <w:ind w:firstLine="0"/>
              <w:jc w:val="left"/>
              <w:rPr>
                <w:color w:val="000000" w:themeColor="text1"/>
              </w:rPr>
            </w:pPr>
            <w:r w:rsidRPr="00A53212">
              <w:rPr>
                <w:color w:val="000000" w:themeColor="text1"/>
              </w:rPr>
              <w:t>Wartość/udział środków publicznych</w:t>
            </w:r>
          </w:p>
          <w:p w14:paraId="26F93CE1" w14:textId="77777777" w:rsidR="00A228A9" w:rsidRPr="00A53212" w:rsidRDefault="00A228A9" w:rsidP="00A228A9">
            <w:pPr>
              <w:pStyle w:val="NormalnyWeb"/>
              <w:numPr>
                <w:ilvl w:val="0"/>
                <w:numId w:val="105"/>
              </w:numPr>
              <w:autoSpaceDN w:val="0"/>
              <w:spacing w:before="0" w:beforeAutospacing="0" w:after="0" w:afterAutospacing="0" w:line="240" w:lineRule="auto"/>
              <w:ind w:firstLine="0"/>
              <w:jc w:val="left"/>
              <w:rPr>
                <w:color w:val="000000" w:themeColor="text1"/>
              </w:rPr>
            </w:pPr>
            <w:r w:rsidRPr="00A53212">
              <w:rPr>
                <w:color w:val="000000" w:themeColor="text1"/>
              </w:rPr>
              <w:t>Wartość/udział środków prywatnych</w:t>
            </w:r>
          </w:p>
          <w:p w14:paraId="42A14E11" w14:textId="77777777" w:rsidR="00A228A9" w:rsidRPr="00A53212" w:rsidRDefault="00A228A9" w:rsidP="00A228A9">
            <w:pPr>
              <w:pStyle w:val="NormalnyWeb"/>
              <w:numPr>
                <w:ilvl w:val="0"/>
                <w:numId w:val="105"/>
              </w:numPr>
              <w:autoSpaceDN w:val="0"/>
              <w:spacing w:before="0" w:beforeAutospacing="0" w:after="0" w:afterAutospacing="0" w:line="240" w:lineRule="auto"/>
              <w:ind w:firstLine="0"/>
              <w:jc w:val="left"/>
              <w:rPr>
                <w:color w:val="000000" w:themeColor="text1"/>
              </w:rPr>
            </w:pPr>
            <w:r w:rsidRPr="00A53212">
              <w:rPr>
                <w:color w:val="000000" w:themeColor="text1"/>
              </w:rPr>
              <w:lastRenderedPageBreak/>
              <w:t>Wartość/udział środków z innych źródeł</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3CC335"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5319AAB5"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1AB6D585"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732A1B24"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31602D63"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51BA0BCD"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69639355"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2C18183E"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3366DFBC" w14:textId="77777777" w:rsidR="00A228A9" w:rsidRPr="00A53212" w:rsidRDefault="00A228A9" w:rsidP="00A228A9">
            <w:pPr>
              <w:pStyle w:val="NormalnyWeb"/>
              <w:spacing w:before="0" w:beforeAutospacing="0" w:after="0" w:afterAutospacing="0" w:line="240" w:lineRule="auto"/>
              <w:ind w:firstLine="0"/>
              <w:rPr>
                <w:color w:val="000000" w:themeColor="text1"/>
              </w:rPr>
            </w:pPr>
            <w:r w:rsidRPr="00A53212">
              <w:rPr>
                <w:color w:val="000000" w:themeColor="text1"/>
              </w:rPr>
              <w:t>Środki własne – 10%</w:t>
            </w:r>
          </w:p>
          <w:p w14:paraId="0CA207A4"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3F0BD7F9"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44694A8B"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165D7D3B"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1B9A05E5"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7EE0E446" w14:textId="77777777" w:rsidR="00A228A9" w:rsidRPr="00A53212" w:rsidRDefault="00A228A9" w:rsidP="00A228A9">
            <w:pPr>
              <w:pStyle w:val="NormalnyWeb"/>
              <w:spacing w:before="0" w:beforeAutospacing="0" w:after="0" w:afterAutospacing="0" w:line="240" w:lineRule="auto"/>
              <w:ind w:firstLine="0"/>
              <w:rPr>
                <w:color w:val="000000" w:themeColor="text1"/>
              </w:rPr>
            </w:pPr>
          </w:p>
          <w:p w14:paraId="14A25994" w14:textId="77777777" w:rsidR="00A228A9" w:rsidRPr="00A53212" w:rsidRDefault="00A228A9" w:rsidP="00A228A9">
            <w:pPr>
              <w:pStyle w:val="NormalnyWeb"/>
              <w:spacing w:before="0" w:beforeAutospacing="0" w:after="0" w:afterAutospacing="0" w:line="240" w:lineRule="auto"/>
              <w:ind w:firstLine="0"/>
              <w:rPr>
                <w:color w:val="000000" w:themeColor="text1"/>
              </w:rPr>
            </w:pPr>
            <w:r w:rsidRPr="00A53212">
              <w:rPr>
                <w:color w:val="000000" w:themeColor="text1"/>
              </w:rPr>
              <w:t>Ministerstwo Sportu i Turystyki – 90%</w:t>
            </w:r>
          </w:p>
        </w:tc>
      </w:tr>
      <w:tr w:rsidR="00A228A9" w:rsidRPr="00A53212" w14:paraId="3ED69F46"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93F75A" w14:textId="77777777" w:rsidR="00A228A9" w:rsidRPr="00A53212" w:rsidRDefault="00A228A9" w:rsidP="00A228A9">
            <w:pPr>
              <w:pStyle w:val="NormalnyWeb"/>
              <w:spacing w:before="0" w:beforeAutospacing="0" w:after="0" w:afterAutospacing="0" w:line="240" w:lineRule="auto"/>
              <w:ind w:firstLine="0"/>
              <w:rPr>
                <w:color w:val="000000" w:themeColor="text1"/>
              </w:rPr>
            </w:pPr>
            <w:r w:rsidRPr="00A53212">
              <w:rPr>
                <w:color w:val="000000" w:themeColor="text1"/>
              </w:rPr>
              <w:t xml:space="preserve">Programy operacyjne w ramach których planowane jest współfinansowanie Zadania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850326" w14:textId="77777777" w:rsidR="00A228A9" w:rsidRPr="00A53212" w:rsidRDefault="00A228A9" w:rsidP="00A228A9">
            <w:pPr>
              <w:pStyle w:val="NormalnyWeb"/>
              <w:spacing w:before="0" w:beforeAutospacing="0" w:after="0" w:afterAutospacing="0" w:line="240" w:lineRule="auto"/>
              <w:ind w:firstLine="0"/>
              <w:rPr>
                <w:color w:val="000000" w:themeColor="text1"/>
              </w:rPr>
            </w:pPr>
            <w:r w:rsidRPr="00A53212">
              <w:rPr>
                <w:color w:val="000000" w:themeColor="text1"/>
              </w:rPr>
              <w:t>Program w ramach rozwijania sportu poprzez wspieranie przedsięwzięć z zakresu upowszechniania sportu dzieci i młodzieży. Podstawa prawna programu – Art. 86 ust. 4 ustawy z dnia 19 listopada 2009 r.; paragraf 10 ust.1 rozporządzenia Ministra Sportu i Turystyki z dnia 18 grudnia 2015.</w:t>
            </w:r>
          </w:p>
        </w:tc>
      </w:tr>
      <w:tr w:rsidR="00A228A9" w:rsidRPr="00A53212" w14:paraId="750437B2"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A90B6F" w14:textId="77777777" w:rsidR="00A228A9" w:rsidRPr="00A53212" w:rsidRDefault="00A228A9" w:rsidP="00A228A9">
            <w:pPr>
              <w:pStyle w:val="NormalnyWeb"/>
              <w:spacing w:before="0" w:beforeAutospacing="0" w:after="0" w:afterAutospacing="0" w:line="240" w:lineRule="auto"/>
              <w:ind w:firstLine="0"/>
              <w:rPr>
                <w:color w:val="000000" w:themeColor="text1"/>
              </w:rPr>
            </w:pPr>
            <w:r w:rsidRPr="00A53212">
              <w:rPr>
                <w:color w:val="000000" w:themeColor="text1"/>
              </w:rPr>
              <w:t xml:space="preserve">Zgodność założeń Zadania z  zapisami programów operacyjnych, w których Zadanie ma być realizowane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287458" w14:textId="77777777" w:rsidR="00A228A9" w:rsidRPr="00A53212" w:rsidRDefault="00A228A9" w:rsidP="00A228A9">
            <w:pPr>
              <w:pStyle w:val="NormalnyWeb"/>
              <w:spacing w:before="0" w:beforeAutospacing="0" w:after="0" w:afterAutospacing="0" w:line="240" w:lineRule="auto"/>
              <w:ind w:firstLine="0"/>
              <w:rPr>
                <w:color w:val="000000" w:themeColor="text1"/>
              </w:rPr>
            </w:pPr>
            <w:r w:rsidRPr="00A53212">
              <w:rPr>
                <w:color w:val="000000" w:themeColor="text1"/>
              </w:rPr>
              <w:t>Program skierowany jest do klubów sportowych działających w formie stowarzyszenia lub związków stowarzyszeń, których podstawowym celem działalności statutowej jest upowszechnianie kultury fizycznej wśród dzieci i młodzieży oraz UKS.</w:t>
            </w:r>
          </w:p>
        </w:tc>
      </w:tr>
    </w:tbl>
    <w:p w14:paraId="3DD99ECD" w14:textId="77777777" w:rsidR="00A228A9" w:rsidRDefault="00A228A9" w:rsidP="00A228A9">
      <w:pPr>
        <w:spacing w:after="0"/>
        <w:ind w:firstLine="0"/>
        <w:rPr>
          <w:b/>
          <w:bCs/>
          <w:caps/>
        </w:rPr>
      </w:pPr>
    </w:p>
    <w:p w14:paraId="60ADF11E" w14:textId="77777777" w:rsidR="00A228A9" w:rsidRDefault="00A228A9" w:rsidP="00A228A9">
      <w:pPr>
        <w:spacing w:after="0" w:line="240" w:lineRule="auto"/>
        <w:ind w:firstLine="0"/>
        <w:jc w:val="left"/>
        <w:rPr>
          <w:b/>
          <w:bCs/>
          <w:caps/>
        </w:rPr>
      </w:pPr>
      <w:r>
        <w:rPr>
          <w:b/>
          <w:bCs/>
          <w:caps/>
        </w:rPr>
        <w:br w:type="page"/>
      </w:r>
    </w:p>
    <w:p w14:paraId="0C07F327" w14:textId="77777777" w:rsidR="00A228A9" w:rsidRPr="008235E5" w:rsidRDefault="00A228A9" w:rsidP="00A228A9">
      <w:pPr>
        <w:spacing w:after="0"/>
        <w:ind w:firstLine="0"/>
        <w:rPr>
          <w:b/>
          <w:bCs/>
          <w:caps/>
          <w:color w:val="1F497D" w:themeColor="text2"/>
        </w:rPr>
      </w:pPr>
      <w:r w:rsidRPr="008235E5">
        <w:rPr>
          <w:b/>
          <w:bCs/>
          <w:caps/>
          <w:color w:val="1F497D" w:themeColor="text2"/>
        </w:rPr>
        <w:lastRenderedPageBreak/>
        <w:t>ZADANIE 1.7</w:t>
      </w:r>
    </w:p>
    <w:p w14:paraId="2807DE2F" w14:textId="77777777" w:rsidR="00A228A9" w:rsidRPr="008235E5" w:rsidRDefault="00A228A9" w:rsidP="00A228A9">
      <w:pPr>
        <w:tabs>
          <w:tab w:val="left" w:pos="426"/>
        </w:tabs>
        <w:spacing w:after="0" w:line="240" w:lineRule="auto"/>
        <w:ind w:right="-488" w:firstLine="0"/>
        <w:rPr>
          <w:rFonts w:eastAsia="Times New Roman"/>
          <w:b/>
          <w:color w:val="1F497D" w:themeColor="text2"/>
          <w:kern w:val="3"/>
        </w:rPr>
      </w:pPr>
      <w:r w:rsidRPr="008235E5">
        <w:rPr>
          <w:rFonts w:eastAsia="Times New Roman"/>
          <w:b/>
          <w:color w:val="1F497D" w:themeColor="text2"/>
          <w:kern w:val="3"/>
        </w:rPr>
        <w:t>E-usługi w gminie Grodzisk Mazowiecki</w:t>
      </w:r>
    </w:p>
    <w:p w14:paraId="50E381B2" w14:textId="77777777" w:rsidR="00611957" w:rsidRDefault="00611957" w:rsidP="00611957">
      <w:pPr>
        <w:tabs>
          <w:tab w:val="left" w:pos="426"/>
        </w:tabs>
        <w:spacing w:after="0" w:line="240" w:lineRule="auto"/>
        <w:ind w:right="-488" w:firstLine="0"/>
        <w:rPr>
          <w:rFonts w:eastAsia="Times New Roman"/>
          <w:b/>
          <w:kern w:val="3"/>
        </w:rPr>
      </w:pPr>
    </w:p>
    <w:p w14:paraId="42F37496" w14:textId="77777777" w:rsidR="008235E5" w:rsidRDefault="00611957" w:rsidP="00A228A9">
      <w:pPr>
        <w:tabs>
          <w:tab w:val="left" w:pos="426"/>
        </w:tabs>
        <w:spacing w:after="0" w:line="240" w:lineRule="auto"/>
        <w:ind w:right="-488" w:firstLine="0"/>
        <w:rPr>
          <w:rFonts w:eastAsia="Times New Roman"/>
          <w:b/>
          <w:kern w:val="3"/>
        </w:rPr>
      </w:pPr>
      <w:r w:rsidRPr="00204F63">
        <w:rPr>
          <w:rFonts w:eastAsia="Times New Roman"/>
          <w:b/>
          <w:kern w:val="3"/>
        </w:rPr>
        <w:t>Karta Projektu/Zadania</w:t>
      </w:r>
    </w:p>
    <w:p w14:paraId="10CC800D" w14:textId="77777777" w:rsidR="00611957" w:rsidRDefault="00611957" w:rsidP="00A228A9">
      <w:pPr>
        <w:tabs>
          <w:tab w:val="left" w:pos="426"/>
        </w:tabs>
        <w:spacing w:after="0" w:line="240" w:lineRule="auto"/>
        <w:ind w:right="-488" w:firstLine="0"/>
        <w:rPr>
          <w:rFonts w:eastAsia="Times New Roman"/>
          <w:b/>
          <w:kern w:val="3"/>
        </w:rPr>
      </w:pPr>
    </w:p>
    <w:tbl>
      <w:tblPr>
        <w:tblW w:w="9180" w:type="dxa"/>
        <w:tblInd w:w="2" w:type="dxa"/>
        <w:tblLayout w:type="fixed"/>
        <w:tblCellMar>
          <w:left w:w="10" w:type="dxa"/>
          <w:right w:w="10" w:type="dxa"/>
        </w:tblCellMar>
        <w:tblLook w:val="04A0" w:firstRow="1" w:lastRow="0" w:firstColumn="1" w:lastColumn="0" w:noHBand="0" w:noVBand="1"/>
      </w:tblPr>
      <w:tblGrid>
        <w:gridCol w:w="2880"/>
        <w:gridCol w:w="6300"/>
      </w:tblGrid>
      <w:tr w:rsidR="00A228A9" w:rsidRPr="00FA401B" w14:paraId="65F14225"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59393C"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Tytuł projektu</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F5635A" w14:textId="77777777" w:rsidR="00A228A9" w:rsidRPr="008235E5" w:rsidRDefault="00A228A9" w:rsidP="008235E5">
            <w:pPr>
              <w:tabs>
                <w:tab w:val="left" w:pos="426"/>
                <w:tab w:val="left" w:pos="1620"/>
              </w:tabs>
              <w:spacing w:after="0" w:line="240" w:lineRule="auto"/>
              <w:ind w:right="-488" w:firstLine="0"/>
              <w:jc w:val="center"/>
              <w:rPr>
                <w:b/>
                <w:bCs/>
                <w:smallCaps/>
                <w:color w:val="1F497D" w:themeColor="text2"/>
                <w:sz w:val="28"/>
                <w:szCs w:val="28"/>
                <w:u w:val="single"/>
              </w:rPr>
            </w:pPr>
            <w:r w:rsidRPr="008235E5">
              <w:rPr>
                <w:b/>
                <w:bCs/>
                <w:smallCaps/>
                <w:color w:val="1F497D" w:themeColor="text2"/>
                <w:sz w:val="28"/>
                <w:szCs w:val="28"/>
              </w:rPr>
              <w:t>Rewitalizacja społeczna gminy – aktywizacja  mieszkańców</w:t>
            </w:r>
          </w:p>
        </w:tc>
      </w:tr>
      <w:tr w:rsidR="00A228A9" w:rsidRPr="00FA401B" w14:paraId="37122888"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836619"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Nazwa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F0B310" w14:textId="77777777" w:rsidR="00A228A9" w:rsidRPr="008235E5" w:rsidRDefault="008235E5" w:rsidP="008235E5">
            <w:pPr>
              <w:tabs>
                <w:tab w:val="left" w:pos="426"/>
              </w:tabs>
              <w:spacing w:after="0" w:line="240" w:lineRule="auto"/>
              <w:ind w:right="-488" w:firstLine="0"/>
              <w:jc w:val="center"/>
              <w:rPr>
                <w:rFonts w:eastAsia="Times New Roman"/>
                <w:b/>
                <w:color w:val="1F497D" w:themeColor="text2"/>
                <w:kern w:val="3"/>
              </w:rPr>
            </w:pPr>
            <w:r w:rsidRPr="008235E5">
              <w:rPr>
                <w:rFonts w:eastAsia="Times New Roman"/>
                <w:b/>
                <w:color w:val="1F497D" w:themeColor="text2"/>
                <w:kern w:val="3"/>
              </w:rPr>
              <w:t>E-usługi w gminie Grodzisk Mazowiecki</w:t>
            </w:r>
          </w:p>
        </w:tc>
      </w:tr>
      <w:tr w:rsidR="00A228A9" w:rsidRPr="00FA401B" w14:paraId="128A235A"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A9BA54"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Inwestor</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5E08F2" w14:textId="77777777" w:rsidR="00A228A9" w:rsidRPr="00FA401B" w:rsidRDefault="008D7736" w:rsidP="008D7736">
            <w:pPr>
              <w:shd w:val="clear" w:color="auto" w:fill="FFFFFF"/>
              <w:spacing w:after="0" w:line="240" w:lineRule="auto"/>
              <w:ind w:firstLine="0"/>
              <w:rPr>
                <w:b/>
                <w:bCs/>
                <w:smallCaps/>
                <w:color w:val="000000" w:themeColor="text1"/>
              </w:rPr>
            </w:pPr>
            <w:r>
              <w:rPr>
                <w:color w:val="000000" w:themeColor="text1"/>
              </w:rPr>
              <w:t>Gmina Grodzisk M</w:t>
            </w:r>
            <w:r w:rsidR="00A228A9" w:rsidRPr="008D7736">
              <w:rPr>
                <w:color w:val="000000" w:themeColor="text1"/>
              </w:rPr>
              <w:t>azowiecki</w:t>
            </w:r>
          </w:p>
        </w:tc>
      </w:tr>
      <w:tr w:rsidR="00A228A9" w:rsidRPr="00FA401B" w14:paraId="361FF705"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7AFBB3"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 xml:space="preserve">Podmioty realizujące </w:t>
            </w:r>
          </w:p>
          <w:p w14:paraId="0116F13A"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Zadanie</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30E076" w14:textId="77777777" w:rsidR="00A228A9" w:rsidRPr="00FA401B" w:rsidRDefault="00A228A9" w:rsidP="00A228A9">
            <w:pPr>
              <w:shd w:val="clear" w:color="auto" w:fill="FFFFFF"/>
              <w:spacing w:after="0" w:line="240" w:lineRule="auto"/>
              <w:ind w:firstLine="0"/>
              <w:rPr>
                <w:color w:val="000000" w:themeColor="text1"/>
              </w:rPr>
            </w:pPr>
            <w:r w:rsidRPr="00FA401B">
              <w:rPr>
                <w:color w:val="000000" w:themeColor="text1"/>
              </w:rPr>
              <w:t xml:space="preserve"> Wydział Przygotowania Inwestycji i Funduszy Zewnętrznych, Samodzielne Stanowisko ds. IT, Wydział Zamówień Publicznych i Zaopatrzenia Urzędu,  </w:t>
            </w:r>
          </w:p>
        </w:tc>
      </w:tr>
      <w:tr w:rsidR="00A228A9" w:rsidRPr="00FA401B" w14:paraId="5C1CE85B"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544C31" w14:textId="77777777" w:rsidR="00A228A9" w:rsidRPr="00FA401B" w:rsidRDefault="00A228A9" w:rsidP="00A228A9">
            <w:pPr>
              <w:spacing w:after="0" w:line="240" w:lineRule="auto"/>
              <w:ind w:firstLine="0"/>
              <w:rPr>
                <w:color w:val="000000" w:themeColor="text1"/>
              </w:rPr>
            </w:pPr>
            <w:r w:rsidRPr="00FA401B">
              <w:rPr>
                <w:color w:val="000000" w:themeColor="text1"/>
              </w:rPr>
              <w:t xml:space="preserve">Lokalizacja (miejsce realizacji Zadania): </w:t>
            </w:r>
          </w:p>
          <w:p w14:paraId="53FBB151"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 adres nieruchomości</w:t>
            </w:r>
          </w:p>
          <w:p w14:paraId="79CE4F22"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 numery ewidencyjne</w:t>
            </w:r>
          </w:p>
          <w:p w14:paraId="7ABED2F8"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 xml:space="preserve">  działek</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B06B9C" w14:textId="77777777" w:rsidR="00A228A9" w:rsidRPr="00FA401B" w:rsidRDefault="00A228A9" w:rsidP="00A228A9">
            <w:pPr>
              <w:shd w:val="clear" w:color="auto" w:fill="FFFFFF"/>
              <w:spacing w:after="0" w:line="240" w:lineRule="auto"/>
              <w:ind w:firstLine="0"/>
              <w:rPr>
                <w:color w:val="000000" w:themeColor="text1"/>
              </w:rPr>
            </w:pPr>
            <w:commentRangeStart w:id="447"/>
            <w:r w:rsidRPr="00FA401B">
              <w:rPr>
                <w:color w:val="000000" w:themeColor="text1"/>
              </w:rPr>
              <w:t>Obszar gminy Grodzisk Mazowiecki</w:t>
            </w:r>
            <w:commentRangeEnd w:id="447"/>
            <w:r w:rsidR="00B31CEC">
              <w:rPr>
                <w:rStyle w:val="Odwoaniedokomentarza"/>
              </w:rPr>
              <w:commentReference w:id="447"/>
            </w:r>
          </w:p>
        </w:tc>
      </w:tr>
      <w:tr w:rsidR="00A228A9" w:rsidRPr="00FA401B" w14:paraId="170754A9"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0ADD19"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 xml:space="preserve">Stan własności </w:t>
            </w:r>
          </w:p>
          <w:p w14:paraId="27D0F375"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 xml:space="preserve">nieruchomości/działek </w:t>
            </w:r>
          </w:p>
          <w:p w14:paraId="16188E26"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objętych Zadaniem</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11F596" w14:textId="77777777" w:rsidR="00A228A9" w:rsidRPr="00FA401B" w:rsidRDefault="00A228A9" w:rsidP="00A228A9">
            <w:pPr>
              <w:pStyle w:val="NormalnyWeb"/>
              <w:spacing w:before="0" w:beforeAutospacing="0" w:after="0" w:afterAutospacing="0" w:line="240" w:lineRule="auto"/>
              <w:ind w:firstLine="0"/>
              <w:rPr>
                <w:color w:val="000000" w:themeColor="text1"/>
              </w:rPr>
            </w:pPr>
            <w:r w:rsidRPr="00FA401B">
              <w:rPr>
                <w:color w:val="000000" w:themeColor="text1"/>
              </w:rPr>
              <w:t>Nie dotyczy</w:t>
            </w:r>
          </w:p>
        </w:tc>
      </w:tr>
      <w:tr w:rsidR="00A228A9" w:rsidRPr="00FA401B" w14:paraId="1AFE068A" w14:textId="77777777" w:rsidTr="00A228A9">
        <w:trPr>
          <w:trHeight w:val="514"/>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4790B8"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Zakres działań w ramach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879499" w14:textId="77777777" w:rsidR="00A228A9" w:rsidRPr="00FA401B" w:rsidRDefault="00A228A9" w:rsidP="00A228A9">
            <w:pPr>
              <w:shd w:val="clear" w:color="auto" w:fill="FFFFFF"/>
              <w:spacing w:after="0" w:line="240" w:lineRule="auto"/>
              <w:ind w:firstLine="0"/>
              <w:rPr>
                <w:color w:val="000000" w:themeColor="text1"/>
              </w:rPr>
            </w:pPr>
            <w:r w:rsidRPr="00FA401B">
              <w:rPr>
                <w:rFonts w:eastAsia="Times New Roman"/>
                <w:color w:val="000000" w:themeColor="text1"/>
              </w:rPr>
              <w:t xml:space="preserve">Na </w:t>
            </w:r>
            <w:r w:rsidRPr="00FA401B">
              <w:rPr>
                <w:color w:val="000000" w:themeColor="text1"/>
              </w:rPr>
              <w:t>podstawie badania opinii społecznej</w:t>
            </w:r>
          </w:p>
          <w:p w14:paraId="375C7C70" w14:textId="77777777" w:rsidR="00A228A9" w:rsidRPr="00FA401B" w:rsidRDefault="00A228A9" w:rsidP="00A228A9">
            <w:pPr>
              <w:shd w:val="clear" w:color="auto" w:fill="FFFFFF"/>
              <w:spacing w:after="0" w:line="240" w:lineRule="auto"/>
              <w:ind w:firstLine="0"/>
              <w:rPr>
                <w:color w:val="000000" w:themeColor="text1"/>
              </w:rPr>
            </w:pPr>
            <w:r w:rsidRPr="00FA401B">
              <w:rPr>
                <w:color w:val="000000" w:themeColor="text1"/>
              </w:rPr>
              <w:t>Określono potrzeby wprowadzenia funkcjonalności w postaci:  Wirtualny Urząd , E – learning – Szkolenia z zakresu korzystania z e-usług, portalu, e-</w:t>
            </w:r>
            <w:proofErr w:type="spellStart"/>
            <w:r w:rsidRPr="00FA401B">
              <w:rPr>
                <w:color w:val="000000" w:themeColor="text1"/>
              </w:rPr>
              <w:t>puapu</w:t>
            </w:r>
            <w:proofErr w:type="spellEnd"/>
            <w:r w:rsidRPr="00FA401B">
              <w:rPr>
                <w:color w:val="000000" w:themeColor="text1"/>
              </w:rPr>
              <w:t>, gis.  Aplikacja do zgłaszania, informowania.  Budowa stron sołeckich.  Konsultacje społeczne. Szablon dla nowych przedsiębiorców pozwalający na utworzenie własnej strony internetowej.  Kalendarz wydarzeń kulturalno-turystycznych.  Zdjęcia z aplikacji, informacje . Pozwoli to na wprowadzenie e- usług na 4 poziomie Usługi na IV poziomie 1. Program do obsługi zezwoleń na sprzedaż alkoholu z funkcją złożenia oświadczenia o wartości sprzedaży napojów alkoholowych 2. Moderowany portal konsultacji społecznych 3. Wirtualny urząd 4. Aplikacja do zgłaszania, informowania 5.Formularz elektroniczny na e</w:t>
            </w:r>
            <w:r w:rsidR="00611957">
              <w:rPr>
                <w:color w:val="000000" w:themeColor="text1"/>
              </w:rPr>
              <w:t>-</w:t>
            </w:r>
            <w:proofErr w:type="spellStart"/>
            <w:r w:rsidRPr="00FA401B">
              <w:rPr>
                <w:color w:val="000000" w:themeColor="text1"/>
              </w:rPr>
              <w:t>puap</w:t>
            </w:r>
            <w:proofErr w:type="spellEnd"/>
            <w:r w:rsidRPr="00FA401B">
              <w:rPr>
                <w:color w:val="000000" w:themeColor="text1"/>
              </w:rPr>
              <w:t xml:space="preserve"> deklaracja – podatek od nieruchomości 6. Formularz elektroniczny na e</w:t>
            </w:r>
            <w:r w:rsidR="00611957">
              <w:rPr>
                <w:color w:val="000000" w:themeColor="text1"/>
              </w:rPr>
              <w:t>-</w:t>
            </w:r>
            <w:proofErr w:type="spellStart"/>
            <w:r w:rsidRPr="00FA401B">
              <w:rPr>
                <w:color w:val="000000" w:themeColor="text1"/>
              </w:rPr>
              <w:t>puap</w:t>
            </w:r>
            <w:proofErr w:type="spellEnd"/>
            <w:r w:rsidRPr="00FA401B">
              <w:rPr>
                <w:color w:val="000000" w:themeColor="text1"/>
              </w:rPr>
              <w:t xml:space="preserve"> deklaracja – podatek rolny 7. Formularz elektroniczny na e</w:t>
            </w:r>
            <w:r w:rsidR="00611957">
              <w:rPr>
                <w:color w:val="000000" w:themeColor="text1"/>
              </w:rPr>
              <w:t>-</w:t>
            </w:r>
            <w:r w:rsidRPr="00FA401B">
              <w:rPr>
                <w:color w:val="000000" w:themeColor="text1"/>
              </w:rPr>
              <w:t xml:space="preserve"> </w:t>
            </w:r>
            <w:proofErr w:type="spellStart"/>
            <w:r w:rsidRPr="00FA401B">
              <w:rPr>
                <w:color w:val="000000" w:themeColor="text1"/>
              </w:rPr>
              <w:t>puap</w:t>
            </w:r>
            <w:proofErr w:type="spellEnd"/>
            <w:r w:rsidRPr="00FA401B">
              <w:rPr>
                <w:color w:val="000000" w:themeColor="text1"/>
              </w:rPr>
              <w:t xml:space="preserve"> deklaracja – podatek leśny 8.Formularz elektroniczny na e</w:t>
            </w:r>
            <w:r w:rsidR="00611957">
              <w:rPr>
                <w:color w:val="000000" w:themeColor="text1"/>
              </w:rPr>
              <w:t>-</w:t>
            </w:r>
            <w:proofErr w:type="spellStart"/>
            <w:r w:rsidRPr="00FA401B">
              <w:rPr>
                <w:color w:val="000000" w:themeColor="text1"/>
              </w:rPr>
              <w:t>puap</w:t>
            </w:r>
            <w:proofErr w:type="spellEnd"/>
            <w:r w:rsidRPr="00FA401B">
              <w:rPr>
                <w:color w:val="000000" w:themeColor="text1"/>
              </w:rPr>
              <w:t xml:space="preserve"> deklaracja – podatek od środków transportu 9. e-Usługa złożenia wniosku z wykorzystaniem platformy e</w:t>
            </w:r>
            <w:r w:rsidR="00611957">
              <w:rPr>
                <w:color w:val="000000" w:themeColor="text1"/>
              </w:rPr>
              <w:t>-</w:t>
            </w:r>
            <w:r w:rsidRPr="00FA401B">
              <w:rPr>
                <w:color w:val="000000" w:themeColor="text1"/>
              </w:rPr>
              <w:t>PUAP oraz wydania decyzji/zaświadczenia o numerze porządkowym nieruchomości, ze wsparciem słowników systemu dziedzinowego (adresy, działki). 10. e-Usługa złożenia wniosku z wykorzystaniem platformy e</w:t>
            </w:r>
            <w:r w:rsidR="003A6D26">
              <w:rPr>
                <w:color w:val="000000" w:themeColor="text1"/>
              </w:rPr>
              <w:t>-</w:t>
            </w:r>
            <w:r w:rsidRPr="00FA401B">
              <w:rPr>
                <w:color w:val="000000" w:themeColor="text1"/>
              </w:rPr>
              <w:t xml:space="preserve">PUAP oraz wydania dokumentu z informacją o numerze porządkowym nieruchomości, ze wsparciem słowników systemu dziedzinowego (adresy, działki). 11. e-Usługa złożenia wniosku oraz wydanie wypisu i </w:t>
            </w:r>
            <w:r w:rsidRPr="00FA401B">
              <w:rPr>
                <w:color w:val="000000" w:themeColor="text1"/>
              </w:rPr>
              <w:lastRenderedPageBreak/>
              <w:t>wyrysu na podstawie danych z rejestru miejscowych planów zagospodarowania przestrzennego z wykorzystaniem platformy e-PUAP ze wsparciem słowników systemu dziedzinowego (adresy, działki) wraz z wniesieniem opłaty. 12. e-Usługa złożenia wniosku oraz wydanie zaświadczenie o przeznaczeniu terenu w Studium Uwarunkowań i Kierunków Przestrzennego</w:t>
            </w:r>
          </w:p>
          <w:p w14:paraId="721E99C5" w14:textId="77777777" w:rsidR="00A228A9" w:rsidRPr="00FA401B" w:rsidRDefault="00A228A9" w:rsidP="00A228A9">
            <w:pPr>
              <w:shd w:val="clear" w:color="auto" w:fill="FFFFFF"/>
              <w:spacing w:after="0" w:line="240" w:lineRule="auto"/>
              <w:ind w:firstLine="0"/>
              <w:rPr>
                <w:color w:val="000000" w:themeColor="text1"/>
              </w:rPr>
            </w:pPr>
            <w:r w:rsidRPr="00FA401B">
              <w:rPr>
                <w:color w:val="000000" w:themeColor="text1"/>
              </w:rPr>
              <w:t xml:space="preserve">Zagospodarowania ze wsparciem słowników systemu dziedzinowego (adresy, działki) wraz z wniesieniem opłaty. 13. e-Usługa złożenia wniosku oraz wydanie zaświadczenia o ujęciu nieruchomości w gminnej ewidencji zabytków z wykorzystaniem platformy e-PUAP ze wsparciem słowników systemu dziedzinowego(adresy, działki). Uruchomienie Hot Spot na terenie miasta Grodzisk Mazowiecki – bezpłatny dostęp do Internetu dla mieszkańców, zakup niezbędnego sprzętu teleinformatycznego dla Urzędu Miejskiego. Wszystkie aplikacje będą w standardzie WCAG 2.0 – standardy dla osób niepełnosprawnych ( niewidomych i słabo widzących ) </w:t>
            </w:r>
          </w:p>
        </w:tc>
      </w:tr>
      <w:tr w:rsidR="00A228A9" w:rsidRPr="00FA401B" w14:paraId="22367C98" w14:textId="77777777" w:rsidTr="00A228A9">
        <w:trPr>
          <w:trHeight w:val="459"/>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4DAC3C" w14:textId="77777777" w:rsidR="00A228A9" w:rsidRPr="00FA401B" w:rsidRDefault="00A228A9" w:rsidP="00A228A9">
            <w:pPr>
              <w:pStyle w:val="NormalnyWeb"/>
              <w:spacing w:before="0" w:beforeAutospacing="0" w:after="0" w:afterAutospacing="0" w:line="240" w:lineRule="auto"/>
              <w:ind w:left="-108" w:right="-108" w:firstLine="0"/>
              <w:rPr>
                <w:color w:val="000000" w:themeColor="text1"/>
              </w:rPr>
            </w:pPr>
            <w:r w:rsidRPr="00FA401B">
              <w:rPr>
                <w:color w:val="000000" w:themeColor="text1"/>
              </w:rPr>
              <w:lastRenderedPageBreak/>
              <w:t xml:space="preserve">  Stan zaawansowania prac</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D533F1" w14:textId="77777777" w:rsidR="00A228A9" w:rsidRPr="00FA401B" w:rsidRDefault="00A228A9" w:rsidP="00A228A9">
            <w:pPr>
              <w:shd w:val="clear" w:color="auto" w:fill="FFFFFF"/>
              <w:spacing w:after="0" w:line="240" w:lineRule="auto"/>
              <w:ind w:firstLine="0"/>
              <w:rPr>
                <w:color w:val="000000" w:themeColor="text1"/>
              </w:rPr>
            </w:pPr>
            <w:r w:rsidRPr="00FA401B">
              <w:rPr>
                <w:color w:val="000000" w:themeColor="text1"/>
              </w:rPr>
              <w:t>Złożono projekt do dofinasowania. Projekt przeszedł pozytywnie ocenę formalną i merytoryczną</w:t>
            </w:r>
          </w:p>
        </w:tc>
      </w:tr>
      <w:tr w:rsidR="00A228A9" w:rsidRPr="00FA401B" w14:paraId="3103162B"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56971B"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Uzasadnienie wyboru</w:t>
            </w:r>
          </w:p>
          <w:p w14:paraId="57EFB003"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Zadania</w:t>
            </w:r>
          </w:p>
          <w:p w14:paraId="21404EB0"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(zidentyfikowane problemy)</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17897C" w14:textId="77777777" w:rsidR="00A228A9" w:rsidRPr="00FA401B" w:rsidRDefault="00A228A9" w:rsidP="00A228A9">
            <w:pPr>
              <w:autoSpaceDE w:val="0"/>
              <w:spacing w:after="0" w:line="240" w:lineRule="auto"/>
              <w:ind w:firstLine="0"/>
              <w:rPr>
                <w:color w:val="000000" w:themeColor="text1"/>
              </w:rPr>
            </w:pPr>
            <w:r w:rsidRPr="00FA401B">
              <w:rPr>
                <w:color w:val="000000" w:themeColor="text1"/>
              </w:rPr>
              <w:t xml:space="preserve">Przed opracowaniem ram projektu zidentyfikowano następujące problemy: a) Ograniczenia możliwości uczestniczenia mieszkańców w systemie podejmowania lokalnych decyzji. b) Znaczące utrudnienie w dostępie do informacji dla osób niepełnosprawnych. c) Długi czas obsługi petenta </w:t>
            </w:r>
          </w:p>
          <w:p w14:paraId="110221D5" w14:textId="77777777" w:rsidR="00A228A9" w:rsidRPr="00FA401B" w:rsidRDefault="00A228A9" w:rsidP="00A228A9">
            <w:pPr>
              <w:autoSpaceDE w:val="0"/>
              <w:spacing w:after="0" w:line="240" w:lineRule="auto"/>
              <w:ind w:firstLine="0"/>
              <w:rPr>
                <w:color w:val="000000" w:themeColor="text1"/>
              </w:rPr>
            </w:pPr>
            <w:r w:rsidRPr="00FA401B">
              <w:rPr>
                <w:color w:val="000000" w:themeColor="text1"/>
              </w:rPr>
              <w:t xml:space="preserve">Cele bezpośrednie:  Wzrost efektywności funkcjonowania Urzędu Grodzisk Mazowiecki poprzez instalację systemu informatycznego.  Poprawa jakości świadczonych przez Urząd usług . Zwiększenie dostępności dokumentów i informacji mieszkańcom Gminy Grodzisk Mazowiecki. </w:t>
            </w:r>
          </w:p>
          <w:p w14:paraId="19D89C4F" w14:textId="77777777" w:rsidR="00A228A9" w:rsidRPr="00FA401B" w:rsidRDefault="00A228A9" w:rsidP="00A228A9">
            <w:pPr>
              <w:autoSpaceDE w:val="0"/>
              <w:spacing w:after="0" w:line="240" w:lineRule="auto"/>
              <w:ind w:firstLine="0"/>
              <w:rPr>
                <w:color w:val="000000" w:themeColor="text1"/>
              </w:rPr>
            </w:pPr>
            <w:r w:rsidRPr="00FA401B">
              <w:rPr>
                <w:color w:val="000000" w:themeColor="text1"/>
              </w:rPr>
              <w:t xml:space="preserve">Cele pośrednie: Skrócenie czasu potrzebnego na uzyskanie dostępu do wymaganych dokumentów i informacji.  Poprawa bezpieczeństwa danych użytkowników.  Budowa postaw obywatelskich. Cele zostaną osiągnięte poprzez następujące działania: Wyposażenie Gminy oraz placówek podległych w infrastrukturę teleinformatyczną. </w:t>
            </w:r>
          </w:p>
          <w:p w14:paraId="25F13175" w14:textId="77777777" w:rsidR="00A228A9" w:rsidRPr="00FA401B" w:rsidRDefault="00A228A9" w:rsidP="00A228A9">
            <w:pPr>
              <w:autoSpaceDE w:val="0"/>
              <w:spacing w:after="0" w:line="240" w:lineRule="auto"/>
              <w:ind w:firstLine="0"/>
              <w:rPr>
                <w:color w:val="000000" w:themeColor="text1"/>
              </w:rPr>
            </w:pPr>
            <w:r w:rsidRPr="00FA401B">
              <w:rPr>
                <w:color w:val="000000" w:themeColor="text1"/>
              </w:rPr>
              <w:t>Uruchomienie systemu wymiany danych.  Budowę stabilnego e-systemu informacyjnego. Uruchomienie Indywidualnego Konta Petenta, które umożliwi dostęp do baz danych moderowanych przez pracowników Urzędu, zgłaszanie wniosków, udział w ankietach i głosowaniach.  Stworzenie portali 33 sołectw, zwiększając tym samym dostęp do nowoczesnych e-usług na terenach wiejskich</w:t>
            </w:r>
          </w:p>
        </w:tc>
      </w:tr>
      <w:tr w:rsidR="00A228A9" w:rsidRPr="00FA401B" w14:paraId="3915F3F1"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764018"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Realizacja celów LPR</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5B5B4" w14:textId="77777777" w:rsidR="00A228A9" w:rsidRPr="00FA401B" w:rsidRDefault="004E531C" w:rsidP="00A228A9">
            <w:pPr>
              <w:spacing w:after="0" w:line="240" w:lineRule="auto"/>
              <w:ind w:firstLine="0"/>
              <w:rPr>
                <w:color w:val="000000" w:themeColor="text1"/>
              </w:rPr>
            </w:pPr>
            <w:r>
              <w:rPr>
                <w:color w:val="000000" w:themeColor="text1"/>
              </w:rPr>
              <w:t>Cel 1.1</w:t>
            </w:r>
            <w:r w:rsidR="00A228A9" w:rsidRPr="00FA401B">
              <w:rPr>
                <w:color w:val="000000" w:themeColor="text1"/>
              </w:rPr>
              <w:t xml:space="preserve">. Pobudzanie i wzmacnianie postaw obywatelskich wśród mieszkańców i instytucji pozarządowych oraz integrowanie ich działań na rzecz lepszego wykorzystania posiadanego dziedzictwa kulturowego i przyrodniczego; </w:t>
            </w:r>
          </w:p>
          <w:p w14:paraId="1998A431" w14:textId="77777777" w:rsidR="00A228A9" w:rsidRPr="00FA401B" w:rsidRDefault="004E531C" w:rsidP="00A228A9">
            <w:pPr>
              <w:spacing w:after="0" w:line="240" w:lineRule="auto"/>
              <w:ind w:firstLine="0"/>
              <w:rPr>
                <w:color w:val="000000" w:themeColor="text1"/>
              </w:rPr>
            </w:pPr>
            <w:r>
              <w:rPr>
                <w:color w:val="000000" w:themeColor="text1"/>
              </w:rPr>
              <w:lastRenderedPageBreak/>
              <w:t>Cel 2.3</w:t>
            </w:r>
            <w:r w:rsidR="00A228A9" w:rsidRPr="00FA401B">
              <w:rPr>
                <w:color w:val="000000" w:themeColor="text1"/>
              </w:rPr>
              <w:t xml:space="preserve">. Kształtowanie warunków do podnoszenia kompetencji cyfrowych różnych grup mieszkańców – przeciwdziałanie wykluczeniu cyfrowemu </w:t>
            </w:r>
          </w:p>
          <w:p w14:paraId="0FDFB190" w14:textId="77777777" w:rsidR="00A228A9" w:rsidRPr="00FA401B" w:rsidRDefault="00A228A9" w:rsidP="00A228A9">
            <w:pPr>
              <w:spacing w:after="0" w:line="240" w:lineRule="auto"/>
              <w:ind w:firstLine="0"/>
              <w:rPr>
                <w:color w:val="000000" w:themeColor="text1"/>
              </w:rPr>
            </w:pPr>
            <w:r w:rsidRPr="00FA401B">
              <w:rPr>
                <w:color w:val="000000" w:themeColor="text1"/>
              </w:rPr>
              <w:t>Cel 5.1. Stworzenie warunków wspierających proces rewitalizacji fizycznej, gospodarczej i społecznej na obszarze kryzysowym</w:t>
            </w:r>
          </w:p>
          <w:p w14:paraId="13AB98EA" w14:textId="77777777" w:rsidR="00A228A9" w:rsidRPr="00FA401B" w:rsidRDefault="00A228A9" w:rsidP="00A228A9">
            <w:pPr>
              <w:spacing w:after="0" w:line="240" w:lineRule="auto"/>
              <w:ind w:firstLine="0"/>
              <w:rPr>
                <w:color w:val="000000" w:themeColor="text1"/>
              </w:rPr>
            </w:pPr>
            <w:r w:rsidRPr="00FA401B">
              <w:rPr>
                <w:color w:val="000000" w:themeColor="text1"/>
              </w:rPr>
              <w:t>Cel 5.2. Stworzenie szans na pobudzanie aktywności poszczególnych grup mieszkańców,</w:t>
            </w:r>
          </w:p>
        </w:tc>
      </w:tr>
      <w:tr w:rsidR="00A228A9" w:rsidRPr="00FA401B" w14:paraId="494BDEBF"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C4177"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lastRenderedPageBreak/>
              <w:t>Prognozowane rezultaty</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A82EB3" w14:textId="77777777" w:rsidR="00A228A9" w:rsidRPr="00FA401B" w:rsidRDefault="00A228A9" w:rsidP="00A228A9">
            <w:pPr>
              <w:autoSpaceDE w:val="0"/>
              <w:spacing w:after="0" w:line="240" w:lineRule="auto"/>
              <w:ind w:firstLine="0"/>
              <w:rPr>
                <w:color w:val="000000" w:themeColor="text1"/>
              </w:rPr>
            </w:pPr>
            <w:r w:rsidRPr="00FA401B">
              <w:rPr>
                <w:color w:val="000000" w:themeColor="text1"/>
              </w:rPr>
              <w:t xml:space="preserve">Realizacja Projektu pozwoli na osiągnięcie korzyści dla obywateli, przedsiębiorców i administracji. I tak: </w:t>
            </w:r>
          </w:p>
          <w:p w14:paraId="131452E9" w14:textId="77777777" w:rsidR="00A228A9" w:rsidRPr="00FA401B" w:rsidRDefault="00A228A9" w:rsidP="00A228A9">
            <w:pPr>
              <w:pStyle w:val="Akapitzlist"/>
              <w:numPr>
                <w:ilvl w:val="0"/>
                <w:numId w:val="146"/>
              </w:numPr>
              <w:autoSpaceDE w:val="0"/>
              <w:spacing w:line="240" w:lineRule="auto"/>
              <w:ind w:left="379" w:hanging="379"/>
              <w:rPr>
                <w:color w:val="000000" w:themeColor="text1"/>
              </w:rPr>
            </w:pPr>
            <w:r w:rsidRPr="00FA401B">
              <w:rPr>
                <w:color w:val="000000" w:themeColor="text1"/>
              </w:rPr>
              <w:t>Korzyści dla obywateli: Oszczędność czasu i pieniędzy dla petentów związanych z częstszą potrzebą dojazdu do urzędu II.</w:t>
            </w:r>
          </w:p>
          <w:p w14:paraId="0DBD6BDF" w14:textId="77777777" w:rsidR="00A228A9" w:rsidRPr="00FA401B" w:rsidRDefault="00A228A9" w:rsidP="00A228A9">
            <w:pPr>
              <w:pStyle w:val="Akapitzlist"/>
              <w:numPr>
                <w:ilvl w:val="0"/>
                <w:numId w:val="146"/>
              </w:numPr>
              <w:autoSpaceDE w:val="0"/>
              <w:spacing w:line="240" w:lineRule="auto"/>
              <w:ind w:left="379" w:hanging="379"/>
              <w:rPr>
                <w:color w:val="000000" w:themeColor="text1"/>
              </w:rPr>
            </w:pPr>
            <w:r w:rsidRPr="00FA401B">
              <w:rPr>
                <w:color w:val="000000" w:themeColor="text1"/>
              </w:rPr>
              <w:t>Korzyści jakie osiągnie gmina: Udostępnienie elektronicznych danych o realizowanych sprawach.  Polepszenie relacji z mieszkańcami.  Zmniejszenie zużycia materiałów eksploatacyjnych jak papier, tusz do drukarek.  Mocniejszy mandat społeczny dla podejmowanych decyzji poprzez większy udział mieszkańców (ankiety, głosowanie).</w:t>
            </w:r>
          </w:p>
          <w:p w14:paraId="36DFF878" w14:textId="77777777" w:rsidR="00A228A9" w:rsidRPr="00FA401B" w:rsidRDefault="00A228A9" w:rsidP="00A228A9">
            <w:pPr>
              <w:autoSpaceDE w:val="0"/>
              <w:spacing w:after="0" w:line="240" w:lineRule="auto"/>
              <w:ind w:firstLine="0"/>
              <w:rPr>
                <w:color w:val="000000" w:themeColor="text1"/>
              </w:rPr>
            </w:pPr>
            <w:r w:rsidRPr="00FA401B">
              <w:rPr>
                <w:color w:val="000000" w:themeColor="text1"/>
              </w:rPr>
              <w:t>Wdrożenie projektu zmniejszy nakłady finansowe ponoszone na administrację, oszczędność czasu i kosztów administracyjnych, poprawa zdrowia obywateli.</w:t>
            </w:r>
          </w:p>
        </w:tc>
      </w:tr>
      <w:tr w:rsidR="00A228A9" w:rsidRPr="00FA401B" w14:paraId="0B717900"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AD2657"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 xml:space="preserve">Sposób oceny i  zmierzenia rezultatów w odniesieniu </w:t>
            </w:r>
          </w:p>
          <w:p w14:paraId="53A4D975"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 xml:space="preserve">do celów rewitalizacji LPR.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372F19" w14:textId="77777777" w:rsidR="00A228A9" w:rsidRPr="00FA401B" w:rsidRDefault="00A228A9" w:rsidP="00A228A9">
            <w:pPr>
              <w:shd w:val="clear" w:color="auto" w:fill="FFFFFF"/>
              <w:spacing w:after="0" w:line="240" w:lineRule="auto"/>
              <w:ind w:left="252" w:firstLine="0"/>
              <w:rPr>
                <w:color w:val="000000" w:themeColor="text1"/>
              </w:rPr>
            </w:pPr>
            <w:commentRangeStart w:id="448"/>
            <w:r w:rsidRPr="00FA401B">
              <w:rPr>
                <w:color w:val="000000" w:themeColor="text1"/>
              </w:rPr>
              <w:t>Rejestr pobranych e –formularzy</w:t>
            </w:r>
          </w:p>
          <w:p w14:paraId="3E16CADE" w14:textId="77777777" w:rsidR="00A228A9" w:rsidRPr="00FA401B" w:rsidRDefault="00A228A9" w:rsidP="00A228A9">
            <w:pPr>
              <w:shd w:val="clear" w:color="auto" w:fill="FFFFFF"/>
              <w:spacing w:after="0" w:line="240" w:lineRule="auto"/>
              <w:ind w:left="252" w:firstLine="0"/>
              <w:rPr>
                <w:color w:val="000000" w:themeColor="text1"/>
              </w:rPr>
            </w:pPr>
            <w:r w:rsidRPr="00FA401B">
              <w:rPr>
                <w:color w:val="000000" w:themeColor="text1"/>
              </w:rPr>
              <w:t xml:space="preserve">Ilość wejść mieszkańców na platformę e – learning </w:t>
            </w:r>
            <w:commentRangeEnd w:id="448"/>
            <w:r w:rsidR="00242B20">
              <w:rPr>
                <w:rStyle w:val="Odwoaniedokomentarza"/>
              </w:rPr>
              <w:commentReference w:id="448"/>
            </w:r>
          </w:p>
        </w:tc>
      </w:tr>
      <w:tr w:rsidR="00A228A9" w:rsidRPr="00FA401B" w14:paraId="11FC5EDA"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3B9A04" w14:textId="77777777" w:rsidR="00A228A9" w:rsidRPr="00FA401B" w:rsidRDefault="00A228A9" w:rsidP="00A228A9">
            <w:pPr>
              <w:spacing w:after="0" w:line="240" w:lineRule="auto"/>
              <w:ind w:firstLine="0"/>
              <w:rPr>
                <w:color w:val="000000" w:themeColor="text1"/>
              </w:rPr>
            </w:pPr>
            <w:r w:rsidRPr="00FA401B">
              <w:rPr>
                <w:color w:val="000000" w:themeColor="text1"/>
              </w:rPr>
              <w:t>Planowany okres  realizacji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905AF3" w14:textId="77777777" w:rsidR="00A228A9" w:rsidRPr="00FA401B" w:rsidRDefault="00A228A9" w:rsidP="00A228A9">
            <w:pPr>
              <w:spacing w:after="0" w:line="240" w:lineRule="auto"/>
              <w:ind w:firstLine="0"/>
              <w:rPr>
                <w:color w:val="000000" w:themeColor="text1"/>
              </w:rPr>
            </w:pPr>
            <w:r w:rsidRPr="00FA401B">
              <w:rPr>
                <w:color w:val="000000" w:themeColor="text1"/>
              </w:rPr>
              <w:t xml:space="preserve"> 2016-2018</w:t>
            </w:r>
          </w:p>
          <w:p w14:paraId="34FE11C4" w14:textId="77777777" w:rsidR="00A228A9" w:rsidRPr="00FA401B" w:rsidRDefault="00A228A9" w:rsidP="00A228A9">
            <w:pPr>
              <w:spacing w:after="0" w:line="240" w:lineRule="auto"/>
              <w:ind w:firstLine="0"/>
              <w:rPr>
                <w:color w:val="000000" w:themeColor="text1"/>
              </w:rPr>
            </w:pPr>
          </w:p>
        </w:tc>
      </w:tr>
      <w:tr w:rsidR="00A228A9" w:rsidRPr="00FA401B" w14:paraId="4246BE59"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CF9216" w14:textId="77777777" w:rsidR="00A228A9" w:rsidRPr="00FA401B" w:rsidRDefault="00A228A9" w:rsidP="00A228A9">
            <w:pPr>
              <w:spacing w:after="0" w:line="240" w:lineRule="auto"/>
              <w:ind w:firstLine="0"/>
              <w:rPr>
                <w:color w:val="000000" w:themeColor="text1"/>
              </w:rPr>
            </w:pPr>
            <w:r w:rsidRPr="00FA401B">
              <w:rPr>
                <w:color w:val="000000" w:themeColor="text1"/>
              </w:rPr>
              <w:t xml:space="preserve">Szacowana wartość Zadania   (PLN) brutto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241502" w14:textId="77777777" w:rsidR="00A228A9" w:rsidRPr="00FA401B" w:rsidRDefault="00A228A9" w:rsidP="00A228A9">
            <w:pPr>
              <w:pStyle w:val="NormalnyWeb"/>
              <w:spacing w:before="0" w:beforeAutospacing="0" w:after="0" w:afterAutospacing="0" w:line="240" w:lineRule="auto"/>
              <w:ind w:firstLine="0"/>
              <w:rPr>
                <w:color w:val="000000" w:themeColor="text1"/>
              </w:rPr>
            </w:pPr>
            <w:r w:rsidRPr="00FA401B">
              <w:rPr>
                <w:color w:val="000000" w:themeColor="text1"/>
              </w:rPr>
              <w:t>1 528 150,00</w:t>
            </w:r>
          </w:p>
        </w:tc>
      </w:tr>
      <w:tr w:rsidR="00A228A9" w:rsidRPr="00FA401B" w14:paraId="3E5149C4"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014742" w14:textId="77777777" w:rsidR="00A228A9" w:rsidRPr="00FA401B" w:rsidRDefault="00A228A9" w:rsidP="00A228A9">
            <w:pPr>
              <w:pStyle w:val="NormalnyWeb"/>
              <w:spacing w:before="0" w:beforeAutospacing="0" w:after="0" w:afterAutospacing="0" w:line="240" w:lineRule="auto"/>
              <w:ind w:firstLine="0"/>
              <w:rPr>
                <w:color w:val="000000" w:themeColor="text1"/>
              </w:rPr>
            </w:pPr>
            <w:r w:rsidRPr="00FA401B">
              <w:rPr>
                <w:color w:val="000000" w:themeColor="text1"/>
              </w:rPr>
              <w:t xml:space="preserve">Przewidywane </w:t>
            </w:r>
          </w:p>
          <w:p w14:paraId="5F176A2B" w14:textId="77777777" w:rsidR="00A228A9" w:rsidRPr="00FA401B" w:rsidRDefault="00A228A9" w:rsidP="00A228A9">
            <w:pPr>
              <w:pStyle w:val="NormalnyWeb"/>
              <w:spacing w:before="0" w:beforeAutospacing="0" w:after="0" w:afterAutospacing="0" w:line="240" w:lineRule="auto"/>
              <w:ind w:firstLine="0"/>
              <w:rPr>
                <w:color w:val="000000" w:themeColor="text1"/>
              </w:rPr>
            </w:pPr>
            <w:r w:rsidRPr="00FA401B">
              <w:rPr>
                <w:color w:val="000000" w:themeColor="text1"/>
              </w:rPr>
              <w:t xml:space="preserve">źródła finansowania </w:t>
            </w:r>
          </w:p>
          <w:p w14:paraId="2050E07F" w14:textId="77777777" w:rsidR="00A228A9" w:rsidRPr="00FA401B" w:rsidRDefault="00A228A9" w:rsidP="00A228A9">
            <w:pPr>
              <w:pStyle w:val="NormalnyWeb"/>
              <w:spacing w:before="0" w:beforeAutospacing="0" w:after="0" w:afterAutospacing="0" w:line="240" w:lineRule="auto"/>
              <w:ind w:firstLine="0"/>
              <w:rPr>
                <w:color w:val="000000" w:themeColor="text1"/>
              </w:rPr>
            </w:pPr>
            <w:r w:rsidRPr="00FA401B">
              <w:rPr>
                <w:color w:val="000000" w:themeColor="text1"/>
              </w:rPr>
              <w:t>Zadania:</w:t>
            </w:r>
          </w:p>
          <w:p w14:paraId="59C118B0" w14:textId="77777777" w:rsidR="00A228A9" w:rsidRPr="00FA401B" w:rsidRDefault="00A228A9" w:rsidP="00A228A9">
            <w:pPr>
              <w:pStyle w:val="NormalnyWeb"/>
              <w:numPr>
                <w:ilvl w:val="0"/>
                <w:numId w:val="107"/>
              </w:numPr>
              <w:autoSpaceDN w:val="0"/>
              <w:spacing w:before="0" w:beforeAutospacing="0" w:after="0" w:afterAutospacing="0" w:line="240" w:lineRule="auto"/>
              <w:ind w:firstLine="0"/>
              <w:jc w:val="left"/>
              <w:rPr>
                <w:color w:val="000000" w:themeColor="text1"/>
              </w:rPr>
            </w:pPr>
            <w:r w:rsidRPr="00FA401B">
              <w:rPr>
                <w:color w:val="000000" w:themeColor="text1"/>
              </w:rPr>
              <w:t>Wartość/udział środków UE:</w:t>
            </w:r>
          </w:p>
          <w:p w14:paraId="5FDD0CC0" w14:textId="77777777" w:rsidR="00A228A9" w:rsidRPr="00FA401B" w:rsidRDefault="00A228A9" w:rsidP="00A228A9">
            <w:pPr>
              <w:pStyle w:val="NormalnyWeb"/>
              <w:numPr>
                <w:ilvl w:val="0"/>
                <w:numId w:val="108"/>
              </w:numPr>
              <w:autoSpaceDN w:val="0"/>
              <w:spacing w:before="0" w:beforeAutospacing="0" w:after="0" w:afterAutospacing="0" w:line="240" w:lineRule="auto"/>
              <w:ind w:firstLine="0"/>
              <w:jc w:val="left"/>
              <w:rPr>
                <w:color w:val="000000" w:themeColor="text1"/>
              </w:rPr>
            </w:pPr>
            <w:r w:rsidRPr="00FA401B">
              <w:rPr>
                <w:color w:val="000000" w:themeColor="text1"/>
              </w:rPr>
              <w:t>EFRR</w:t>
            </w:r>
          </w:p>
          <w:p w14:paraId="3E3F0268" w14:textId="77777777" w:rsidR="00A228A9" w:rsidRPr="00FA401B" w:rsidRDefault="00A228A9" w:rsidP="00A228A9">
            <w:pPr>
              <w:pStyle w:val="NormalnyWeb"/>
              <w:numPr>
                <w:ilvl w:val="0"/>
                <w:numId w:val="108"/>
              </w:numPr>
              <w:autoSpaceDN w:val="0"/>
              <w:spacing w:before="0" w:beforeAutospacing="0" w:after="0" w:afterAutospacing="0" w:line="240" w:lineRule="auto"/>
              <w:ind w:firstLine="0"/>
              <w:jc w:val="left"/>
              <w:rPr>
                <w:color w:val="000000" w:themeColor="text1"/>
              </w:rPr>
            </w:pPr>
            <w:r w:rsidRPr="00FA401B">
              <w:rPr>
                <w:color w:val="000000" w:themeColor="text1"/>
              </w:rPr>
              <w:t>EFS</w:t>
            </w:r>
          </w:p>
          <w:p w14:paraId="124C35C3" w14:textId="77777777" w:rsidR="00A228A9" w:rsidRPr="00FA401B" w:rsidRDefault="00A228A9" w:rsidP="00A228A9">
            <w:pPr>
              <w:pStyle w:val="NormalnyWeb"/>
              <w:numPr>
                <w:ilvl w:val="0"/>
                <w:numId w:val="108"/>
              </w:numPr>
              <w:autoSpaceDN w:val="0"/>
              <w:spacing w:before="0" w:beforeAutospacing="0" w:after="0" w:afterAutospacing="0" w:line="240" w:lineRule="auto"/>
              <w:ind w:firstLine="0"/>
              <w:jc w:val="left"/>
              <w:rPr>
                <w:color w:val="000000" w:themeColor="text1"/>
              </w:rPr>
            </w:pPr>
            <w:r w:rsidRPr="00FA401B">
              <w:rPr>
                <w:color w:val="000000" w:themeColor="text1"/>
              </w:rPr>
              <w:t>FS</w:t>
            </w:r>
          </w:p>
          <w:p w14:paraId="10B7357C" w14:textId="77777777" w:rsidR="00A228A9" w:rsidRPr="00FA401B" w:rsidRDefault="00A228A9" w:rsidP="00A228A9">
            <w:pPr>
              <w:pStyle w:val="NormalnyWeb"/>
              <w:numPr>
                <w:ilvl w:val="0"/>
                <w:numId w:val="107"/>
              </w:numPr>
              <w:autoSpaceDN w:val="0"/>
              <w:spacing w:before="0" w:beforeAutospacing="0" w:after="0" w:afterAutospacing="0" w:line="240" w:lineRule="auto"/>
              <w:ind w:firstLine="0"/>
              <w:jc w:val="left"/>
              <w:rPr>
                <w:color w:val="000000" w:themeColor="text1"/>
              </w:rPr>
            </w:pPr>
            <w:r w:rsidRPr="00FA401B">
              <w:rPr>
                <w:color w:val="000000" w:themeColor="text1"/>
              </w:rPr>
              <w:t>Budżet gminy</w:t>
            </w:r>
          </w:p>
          <w:p w14:paraId="5F8BA000" w14:textId="77777777" w:rsidR="00A228A9" w:rsidRPr="00FA401B" w:rsidRDefault="00A228A9" w:rsidP="00A228A9">
            <w:pPr>
              <w:pStyle w:val="NormalnyWeb"/>
              <w:numPr>
                <w:ilvl w:val="0"/>
                <w:numId w:val="107"/>
              </w:numPr>
              <w:autoSpaceDN w:val="0"/>
              <w:spacing w:before="0" w:beforeAutospacing="0" w:after="0" w:afterAutospacing="0" w:line="240" w:lineRule="auto"/>
              <w:ind w:firstLine="0"/>
              <w:jc w:val="left"/>
              <w:rPr>
                <w:color w:val="000000" w:themeColor="text1"/>
              </w:rPr>
            </w:pPr>
            <w:r w:rsidRPr="00FA401B">
              <w:rPr>
                <w:color w:val="000000" w:themeColor="text1"/>
              </w:rPr>
              <w:t xml:space="preserve">Wartość/udział środków krajowych </w:t>
            </w:r>
          </w:p>
          <w:p w14:paraId="0A86048F" w14:textId="77777777" w:rsidR="00A228A9" w:rsidRPr="00FA401B" w:rsidRDefault="00A228A9" w:rsidP="00A228A9">
            <w:pPr>
              <w:pStyle w:val="NormalnyWeb"/>
              <w:numPr>
                <w:ilvl w:val="0"/>
                <w:numId w:val="107"/>
              </w:numPr>
              <w:autoSpaceDN w:val="0"/>
              <w:spacing w:before="0" w:beforeAutospacing="0" w:after="0" w:afterAutospacing="0" w:line="240" w:lineRule="auto"/>
              <w:ind w:firstLine="0"/>
              <w:jc w:val="left"/>
              <w:rPr>
                <w:color w:val="000000" w:themeColor="text1"/>
              </w:rPr>
            </w:pPr>
            <w:r w:rsidRPr="00FA401B">
              <w:rPr>
                <w:color w:val="000000" w:themeColor="text1"/>
              </w:rPr>
              <w:t>Wartość/udział środków publicznych</w:t>
            </w:r>
          </w:p>
          <w:p w14:paraId="52698C48" w14:textId="77777777" w:rsidR="00A228A9" w:rsidRPr="00FA401B" w:rsidRDefault="00A228A9" w:rsidP="00A228A9">
            <w:pPr>
              <w:pStyle w:val="NormalnyWeb"/>
              <w:numPr>
                <w:ilvl w:val="0"/>
                <w:numId w:val="107"/>
              </w:numPr>
              <w:autoSpaceDN w:val="0"/>
              <w:spacing w:before="0" w:beforeAutospacing="0" w:after="0" w:afterAutospacing="0" w:line="240" w:lineRule="auto"/>
              <w:ind w:firstLine="0"/>
              <w:jc w:val="left"/>
              <w:rPr>
                <w:color w:val="000000" w:themeColor="text1"/>
              </w:rPr>
            </w:pPr>
            <w:r w:rsidRPr="00FA401B">
              <w:rPr>
                <w:color w:val="000000" w:themeColor="text1"/>
              </w:rPr>
              <w:t>Wartość/udział środków prywatnych</w:t>
            </w:r>
          </w:p>
          <w:p w14:paraId="3637980C" w14:textId="77777777" w:rsidR="00A228A9" w:rsidRPr="00FA401B" w:rsidRDefault="00A228A9" w:rsidP="00A228A9">
            <w:pPr>
              <w:pStyle w:val="NormalnyWeb"/>
              <w:numPr>
                <w:ilvl w:val="0"/>
                <w:numId w:val="107"/>
              </w:numPr>
              <w:autoSpaceDN w:val="0"/>
              <w:spacing w:before="0" w:beforeAutospacing="0" w:after="0" w:afterAutospacing="0" w:line="240" w:lineRule="auto"/>
              <w:ind w:firstLine="0"/>
              <w:jc w:val="left"/>
              <w:rPr>
                <w:color w:val="000000" w:themeColor="text1"/>
              </w:rPr>
            </w:pPr>
            <w:r w:rsidRPr="00FA401B">
              <w:rPr>
                <w:color w:val="000000" w:themeColor="text1"/>
              </w:rPr>
              <w:t>Wartość/udział środków z innych źródeł</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D0E1CC" w14:textId="77777777" w:rsidR="00A228A9" w:rsidRPr="00FA401B" w:rsidRDefault="00A228A9" w:rsidP="00A228A9">
            <w:pPr>
              <w:pStyle w:val="NormalnyWeb"/>
              <w:spacing w:before="0" w:beforeAutospacing="0" w:after="0" w:afterAutospacing="0" w:line="240" w:lineRule="auto"/>
              <w:ind w:firstLine="0"/>
              <w:rPr>
                <w:color w:val="000000" w:themeColor="text1"/>
              </w:rPr>
            </w:pPr>
            <w:r w:rsidRPr="00FA401B">
              <w:rPr>
                <w:color w:val="000000" w:themeColor="text1"/>
              </w:rPr>
              <w:t xml:space="preserve">Dofinansowanie </w:t>
            </w:r>
          </w:p>
          <w:p w14:paraId="217315FE" w14:textId="77777777" w:rsidR="00A228A9" w:rsidRPr="00FA401B" w:rsidRDefault="00A228A9" w:rsidP="00A228A9">
            <w:pPr>
              <w:pStyle w:val="NormalnyWeb"/>
              <w:spacing w:before="0" w:beforeAutospacing="0" w:after="0" w:afterAutospacing="0" w:line="240" w:lineRule="auto"/>
              <w:ind w:firstLine="0"/>
              <w:rPr>
                <w:color w:val="000000" w:themeColor="text1"/>
              </w:rPr>
            </w:pPr>
          </w:p>
          <w:p w14:paraId="571F84AB" w14:textId="77777777" w:rsidR="00A228A9" w:rsidRPr="00FA401B" w:rsidRDefault="00A228A9" w:rsidP="00A228A9">
            <w:pPr>
              <w:pStyle w:val="NormalnyWeb"/>
              <w:spacing w:before="0" w:beforeAutospacing="0" w:after="0" w:afterAutospacing="0" w:line="240" w:lineRule="auto"/>
              <w:ind w:firstLine="0"/>
              <w:rPr>
                <w:color w:val="000000" w:themeColor="text1"/>
              </w:rPr>
            </w:pPr>
          </w:p>
          <w:p w14:paraId="6F317454" w14:textId="77777777" w:rsidR="00A228A9" w:rsidRPr="00FA401B" w:rsidRDefault="00A228A9" w:rsidP="00A228A9">
            <w:pPr>
              <w:pStyle w:val="NormalnyWeb"/>
              <w:spacing w:before="0" w:beforeAutospacing="0" w:after="0" w:afterAutospacing="0" w:line="240" w:lineRule="auto"/>
              <w:ind w:firstLine="0"/>
              <w:rPr>
                <w:color w:val="000000" w:themeColor="text1"/>
              </w:rPr>
            </w:pPr>
            <w:r w:rsidRPr="00FA401B">
              <w:rPr>
                <w:color w:val="000000" w:themeColor="text1"/>
              </w:rPr>
              <w:t xml:space="preserve">1 222 52,00 PLN </w:t>
            </w:r>
          </w:p>
          <w:p w14:paraId="57489D0C" w14:textId="77777777" w:rsidR="00A228A9" w:rsidRPr="00FA401B" w:rsidRDefault="00A228A9" w:rsidP="00A228A9">
            <w:pPr>
              <w:pStyle w:val="NormalnyWeb"/>
              <w:spacing w:before="0" w:beforeAutospacing="0" w:after="0" w:afterAutospacing="0" w:line="240" w:lineRule="auto"/>
              <w:ind w:firstLine="0"/>
              <w:rPr>
                <w:color w:val="000000" w:themeColor="text1"/>
              </w:rPr>
            </w:pPr>
            <w:r w:rsidRPr="00FA401B">
              <w:rPr>
                <w:color w:val="000000" w:themeColor="text1"/>
              </w:rPr>
              <w:t>Regionalny Program Operacyjny WM (80 %)</w:t>
            </w:r>
          </w:p>
          <w:p w14:paraId="17BDA9CE" w14:textId="77777777" w:rsidR="00A228A9" w:rsidRPr="00FA401B" w:rsidRDefault="00A228A9" w:rsidP="00A228A9">
            <w:pPr>
              <w:pStyle w:val="NormalnyWeb"/>
              <w:spacing w:before="0" w:beforeAutospacing="0" w:after="0" w:afterAutospacing="0" w:line="240" w:lineRule="auto"/>
              <w:ind w:firstLine="0"/>
              <w:rPr>
                <w:color w:val="000000" w:themeColor="text1"/>
              </w:rPr>
            </w:pPr>
          </w:p>
          <w:p w14:paraId="62281282" w14:textId="77777777" w:rsidR="00A228A9" w:rsidRPr="00FA401B" w:rsidRDefault="00A228A9" w:rsidP="00A228A9">
            <w:pPr>
              <w:pStyle w:val="NormalnyWeb"/>
              <w:spacing w:before="0" w:beforeAutospacing="0" w:after="0" w:afterAutospacing="0" w:line="240" w:lineRule="auto"/>
              <w:ind w:firstLine="0"/>
              <w:rPr>
                <w:color w:val="000000" w:themeColor="text1"/>
              </w:rPr>
            </w:pPr>
          </w:p>
          <w:p w14:paraId="365AFACA" w14:textId="77777777" w:rsidR="00A228A9" w:rsidRPr="00FA401B" w:rsidRDefault="00A228A9" w:rsidP="00A228A9">
            <w:pPr>
              <w:pStyle w:val="NormalnyWeb"/>
              <w:spacing w:before="0" w:beforeAutospacing="0" w:after="0" w:afterAutospacing="0" w:line="240" w:lineRule="auto"/>
              <w:ind w:firstLine="0"/>
              <w:rPr>
                <w:color w:val="000000" w:themeColor="text1"/>
              </w:rPr>
            </w:pPr>
          </w:p>
          <w:p w14:paraId="5B53F0FF" w14:textId="77777777" w:rsidR="00A228A9" w:rsidRPr="00FA401B" w:rsidRDefault="00A228A9" w:rsidP="00A228A9">
            <w:pPr>
              <w:pStyle w:val="NormalnyWeb"/>
              <w:spacing w:before="0" w:beforeAutospacing="0" w:after="0" w:afterAutospacing="0" w:line="240" w:lineRule="auto"/>
              <w:ind w:firstLine="0"/>
              <w:rPr>
                <w:color w:val="000000" w:themeColor="text1"/>
              </w:rPr>
            </w:pPr>
            <w:r w:rsidRPr="00FA401B">
              <w:rPr>
                <w:color w:val="000000" w:themeColor="text1"/>
              </w:rPr>
              <w:t>305 630,00 PLN - budżet gminy(20%)</w:t>
            </w:r>
          </w:p>
        </w:tc>
      </w:tr>
      <w:tr w:rsidR="00A228A9" w:rsidRPr="00FA401B" w14:paraId="7DA7A71F"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87C9F5" w14:textId="77777777" w:rsidR="00A228A9" w:rsidRPr="00FA401B" w:rsidRDefault="00A228A9" w:rsidP="00A228A9">
            <w:pPr>
              <w:pStyle w:val="NormalnyWeb"/>
              <w:spacing w:before="0" w:beforeAutospacing="0" w:after="0" w:afterAutospacing="0" w:line="240" w:lineRule="auto"/>
              <w:ind w:firstLine="0"/>
              <w:rPr>
                <w:color w:val="000000" w:themeColor="text1"/>
              </w:rPr>
            </w:pPr>
            <w:r w:rsidRPr="00FA401B">
              <w:rPr>
                <w:color w:val="000000" w:themeColor="text1"/>
              </w:rPr>
              <w:lastRenderedPageBreak/>
              <w:t xml:space="preserve">Programy operacyjne w ramach których planowane jest współfinansowanie Zadania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5B891B" w14:textId="77777777" w:rsidR="00A228A9" w:rsidRPr="00FA401B" w:rsidRDefault="00A228A9" w:rsidP="00A228A9">
            <w:pPr>
              <w:pStyle w:val="NormalnyWeb"/>
              <w:spacing w:before="0" w:beforeAutospacing="0" w:after="0" w:afterAutospacing="0" w:line="240" w:lineRule="auto"/>
              <w:ind w:left="360" w:firstLine="0"/>
              <w:rPr>
                <w:color w:val="000000" w:themeColor="text1"/>
              </w:rPr>
            </w:pPr>
            <w:r w:rsidRPr="00FA401B">
              <w:rPr>
                <w:color w:val="000000" w:themeColor="text1"/>
              </w:rPr>
              <w:t xml:space="preserve">Regionalny Program Operacyjny WM 2014 -2020 , Priorytet II Wzrost e – potencjału Mazowsza, Działanie 2.1. E- usługi </w:t>
            </w:r>
          </w:p>
        </w:tc>
      </w:tr>
      <w:tr w:rsidR="00A228A9" w:rsidRPr="00FA401B" w14:paraId="1A5E49C6"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C35A0F" w14:textId="77777777" w:rsidR="00A228A9" w:rsidRPr="00FA401B" w:rsidRDefault="00A228A9" w:rsidP="00A228A9">
            <w:pPr>
              <w:pStyle w:val="NormalnyWeb"/>
              <w:spacing w:before="0" w:beforeAutospacing="0" w:after="0" w:afterAutospacing="0" w:line="240" w:lineRule="auto"/>
              <w:ind w:firstLine="0"/>
              <w:rPr>
                <w:color w:val="000000" w:themeColor="text1"/>
              </w:rPr>
            </w:pPr>
            <w:r w:rsidRPr="00FA401B">
              <w:rPr>
                <w:color w:val="000000" w:themeColor="text1"/>
              </w:rPr>
              <w:t xml:space="preserve">Zgodność założeń Zadania z  zapisami programów operacyjnych, w których Zadanie ma być realizowane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62A66D" w14:textId="77777777" w:rsidR="00A228A9" w:rsidRPr="00FA401B" w:rsidRDefault="00A228A9" w:rsidP="00A228A9">
            <w:pPr>
              <w:autoSpaceDE w:val="0"/>
              <w:spacing w:after="0" w:line="240" w:lineRule="auto"/>
              <w:ind w:firstLine="0"/>
              <w:rPr>
                <w:rFonts w:eastAsia="Times New Roman"/>
                <w:color w:val="000000" w:themeColor="text1"/>
              </w:rPr>
            </w:pPr>
            <w:r w:rsidRPr="00FA401B">
              <w:rPr>
                <w:rFonts w:eastAsia="Times New Roman"/>
                <w:color w:val="000000" w:themeColor="text1"/>
              </w:rPr>
              <w:t>Interoperacyjność w projekcie zostanie osiągnięte przez:</w:t>
            </w:r>
          </w:p>
          <w:p w14:paraId="1B97672F" w14:textId="77777777" w:rsidR="00A228A9" w:rsidRPr="00FA401B" w:rsidRDefault="00A228A9" w:rsidP="00A228A9">
            <w:pPr>
              <w:autoSpaceDE w:val="0"/>
              <w:spacing w:after="0" w:line="240" w:lineRule="auto"/>
              <w:ind w:firstLine="0"/>
              <w:rPr>
                <w:rFonts w:eastAsia="Times New Roman"/>
                <w:color w:val="000000" w:themeColor="text1"/>
              </w:rPr>
            </w:pPr>
            <w:r w:rsidRPr="00FA401B">
              <w:rPr>
                <w:rFonts w:eastAsia="Times New Roman"/>
                <w:color w:val="000000" w:themeColor="text1"/>
              </w:rPr>
              <w:t xml:space="preserve">wymienność, rozumianą jako możliwość zastąpienia produktu, procesu lub usługi bez jednoczesnego zakłócenia wymiany informacji pomiędzy podmiotami realizującymi zadania publiczne lub pomiędzy tymi podmiotami a ich klientami, przy jednoczesnym spełnieniu wszystkich wymagań funkcjonalnych i </w:t>
            </w:r>
            <w:proofErr w:type="spellStart"/>
            <w:r w:rsidRPr="00FA401B">
              <w:rPr>
                <w:color w:val="000000" w:themeColor="text1"/>
              </w:rPr>
              <w:t>pozafunkcjonalnych</w:t>
            </w:r>
            <w:proofErr w:type="spellEnd"/>
            <w:r w:rsidRPr="00FA401B">
              <w:rPr>
                <w:color w:val="000000" w:themeColor="text1"/>
              </w:rPr>
              <w:t xml:space="preserve"> współpracujących systemów</w:t>
            </w:r>
            <w:r w:rsidRPr="00FA401B">
              <w:rPr>
                <w:rFonts w:ascii="ArialNormalny" w:hAnsi="ArialNormalny" w:cs="ArialNormalny"/>
                <w:color w:val="000000" w:themeColor="text1"/>
              </w:rPr>
              <w:t xml:space="preserve">. </w:t>
            </w:r>
            <w:r w:rsidRPr="00FA401B">
              <w:rPr>
                <w:rFonts w:eastAsia="Times New Roman"/>
                <w:color w:val="000000" w:themeColor="text1"/>
              </w:rPr>
              <w:t>Projekt zgodny z założeniami działania 2.1 e – usługi.</w:t>
            </w:r>
          </w:p>
        </w:tc>
      </w:tr>
    </w:tbl>
    <w:p w14:paraId="2E40E049" w14:textId="77777777" w:rsidR="00A228A9" w:rsidRDefault="00A228A9" w:rsidP="00A228A9">
      <w:pPr>
        <w:spacing w:after="0" w:line="240" w:lineRule="auto"/>
        <w:ind w:firstLine="0"/>
        <w:jc w:val="left"/>
        <w:rPr>
          <w:b/>
          <w:bCs/>
          <w:caps/>
        </w:rPr>
      </w:pPr>
    </w:p>
    <w:p w14:paraId="09E92292" w14:textId="77777777" w:rsidR="00A228A9" w:rsidRDefault="00A228A9" w:rsidP="00A228A9">
      <w:pPr>
        <w:spacing w:after="0"/>
        <w:ind w:firstLine="0"/>
        <w:rPr>
          <w:b/>
          <w:bCs/>
          <w:caps/>
        </w:rPr>
      </w:pPr>
    </w:p>
    <w:p w14:paraId="4FDFEA8B" w14:textId="77777777" w:rsidR="00A228A9" w:rsidRDefault="00A228A9" w:rsidP="00A228A9">
      <w:pPr>
        <w:spacing w:after="0"/>
        <w:ind w:firstLine="0"/>
        <w:rPr>
          <w:b/>
          <w:bCs/>
          <w:caps/>
        </w:rPr>
      </w:pPr>
    </w:p>
    <w:p w14:paraId="5C35B67A" w14:textId="77777777" w:rsidR="00A228A9" w:rsidRDefault="00A228A9" w:rsidP="00A228A9">
      <w:pPr>
        <w:spacing w:after="0"/>
        <w:ind w:firstLine="0"/>
        <w:rPr>
          <w:b/>
          <w:bCs/>
          <w:caps/>
        </w:rPr>
      </w:pPr>
    </w:p>
    <w:p w14:paraId="13A65A50" w14:textId="77777777" w:rsidR="00A228A9" w:rsidRDefault="00A228A9" w:rsidP="00A228A9">
      <w:pPr>
        <w:spacing w:after="0"/>
        <w:ind w:firstLine="0"/>
        <w:rPr>
          <w:b/>
          <w:bCs/>
          <w:caps/>
        </w:rPr>
      </w:pPr>
    </w:p>
    <w:p w14:paraId="6FE3696E" w14:textId="77777777" w:rsidR="00A228A9" w:rsidRDefault="00A228A9" w:rsidP="00A228A9">
      <w:pPr>
        <w:spacing w:after="0" w:line="240" w:lineRule="auto"/>
        <w:ind w:firstLine="0"/>
        <w:jc w:val="left"/>
        <w:rPr>
          <w:b/>
          <w:bCs/>
          <w:caps/>
        </w:rPr>
      </w:pPr>
      <w:r>
        <w:rPr>
          <w:b/>
          <w:bCs/>
          <w:caps/>
        </w:rPr>
        <w:br w:type="page"/>
      </w:r>
    </w:p>
    <w:p w14:paraId="02508DE9" w14:textId="77777777" w:rsidR="00A228A9" w:rsidRPr="008235E5" w:rsidRDefault="00A228A9" w:rsidP="00A228A9">
      <w:pPr>
        <w:spacing w:after="0"/>
        <w:ind w:firstLine="0"/>
        <w:rPr>
          <w:b/>
          <w:bCs/>
          <w:caps/>
          <w:color w:val="1F497D" w:themeColor="text2"/>
        </w:rPr>
      </w:pPr>
      <w:r w:rsidRPr="008235E5">
        <w:rPr>
          <w:b/>
          <w:bCs/>
          <w:caps/>
          <w:color w:val="1F497D" w:themeColor="text2"/>
        </w:rPr>
        <w:lastRenderedPageBreak/>
        <w:t>Zadanie 1.8</w:t>
      </w:r>
    </w:p>
    <w:p w14:paraId="6760DB50" w14:textId="77777777" w:rsidR="00A228A9" w:rsidRPr="008235E5" w:rsidRDefault="00A228A9" w:rsidP="00A228A9">
      <w:pPr>
        <w:tabs>
          <w:tab w:val="left" w:pos="426"/>
        </w:tabs>
        <w:spacing w:after="0" w:line="240" w:lineRule="auto"/>
        <w:ind w:right="-488" w:firstLine="0"/>
        <w:rPr>
          <w:rFonts w:eastAsia="Times New Roman"/>
          <w:b/>
          <w:color w:val="1F497D" w:themeColor="text2"/>
          <w:kern w:val="3"/>
        </w:rPr>
      </w:pPr>
      <w:r w:rsidRPr="008235E5">
        <w:rPr>
          <w:rFonts w:eastAsia="Times New Roman"/>
          <w:b/>
          <w:color w:val="1F497D" w:themeColor="text2"/>
          <w:kern w:val="3"/>
        </w:rPr>
        <w:t xml:space="preserve">Cyfryzacja szkół w gminie Grodzisk Mazowiecki </w:t>
      </w:r>
    </w:p>
    <w:p w14:paraId="09CA8AB3" w14:textId="77777777" w:rsidR="003A6D26" w:rsidRDefault="003A6D26" w:rsidP="003A6D26">
      <w:pPr>
        <w:tabs>
          <w:tab w:val="left" w:pos="426"/>
        </w:tabs>
        <w:spacing w:after="0" w:line="240" w:lineRule="auto"/>
        <w:ind w:right="-488" w:firstLine="0"/>
        <w:rPr>
          <w:rFonts w:eastAsia="Times New Roman"/>
          <w:b/>
          <w:kern w:val="3"/>
        </w:rPr>
      </w:pPr>
    </w:p>
    <w:p w14:paraId="3A379818" w14:textId="77777777" w:rsidR="00A228A9" w:rsidRDefault="003A6D26" w:rsidP="003A6D26">
      <w:pPr>
        <w:tabs>
          <w:tab w:val="left" w:pos="426"/>
        </w:tabs>
        <w:spacing w:after="0" w:line="240" w:lineRule="auto"/>
        <w:ind w:right="-488" w:firstLine="0"/>
        <w:rPr>
          <w:rFonts w:eastAsia="Times New Roman"/>
          <w:b/>
          <w:kern w:val="3"/>
        </w:rPr>
      </w:pPr>
      <w:r w:rsidRPr="00204F63">
        <w:rPr>
          <w:rFonts w:eastAsia="Times New Roman"/>
          <w:b/>
          <w:kern w:val="3"/>
        </w:rPr>
        <w:t>Karta Projektu/Zadania</w:t>
      </w:r>
    </w:p>
    <w:p w14:paraId="01D2AADD" w14:textId="77777777" w:rsidR="003A6D26" w:rsidRPr="003A6D26" w:rsidRDefault="003A6D26" w:rsidP="003A6D26">
      <w:pPr>
        <w:tabs>
          <w:tab w:val="left" w:pos="426"/>
        </w:tabs>
        <w:spacing w:after="0" w:line="240" w:lineRule="auto"/>
        <w:ind w:right="-488" w:firstLine="0"/>
        <w:rPr>
          <w:rFonts w:eastAsia="Times New Roman"/>
          <w:b/>
          <w:kern w:val="3"/>
        </w:rPr>
      </w:pPr>
    </w:p>
    <w:tbl>
      <w:tblPr>
        <w:tblW w:w="9180" w:type="dxa"/>
        <w:tblInd w:w="2" w:type="dxa"/>
        <w:tblLayout w:type="fixed"/>
        <w:tblCellMar>
          <w:left w:w="10" w:type="dxa"/>
          <w:right w:w="10" w:type="dxa"/>
        </w:tblCellMar>
        <w:tblLook w:val="04A0" w:firstRow="1" w:lastRow="0" w:firstColumn="1" w:lastColumn="0" w:noHBand="0" w:noVBand="1"/>
      </w:tblPr>
      <w:tblGrid>
        <w:gridCol w:w="2880"/>
        <w:gridCol w:w="6300"/>
      </w:tblGrid>
      <w:tr w:rsidR="00A228A9" w:rsidRPr="00FA401B" w14:paraId="4998A033"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F1811B"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Tytuł projektu</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F2B1B8" w14:textId="77777777" w:rsidR="00A228A9" w:rsidRPr="008235E5" w:rsidRDefault="00A228A9" w:rsidP="00A228A9">
            <w:pPr>
              <w:tabs>
                <w:tab w:val="left" w:pos="426"/>
                <w:tab w:val="left" w:pos="1620"/>
              </w:tabs>
              <w:spacing w:after="0"/>
              <w:ind w:right="-488" w:firstLine="0"/>
              <w:jc w:val="center"/>
              <w:rPr>
                <w:b/>
                <w:bCs/>
                <w:smallCaps/>
                <w:color w:val="1F497D" w:themeColor="text2"/>
                <w:u w:val="single"/>
              </w:rPr>
            </w:pPr>
            <w:r w:rsidRPr="008235E5">
              <w:rPr>
                <w:b/>
                <w:bCs/>
                <w:smallCaps/>
                <w:color w:val="1F497D" w:themeColor="text2"/>
              </w:rPr>
              <w:t>Rewitalizacja społeczna gminy – aktywizacja  mieszkańców</w:t>
            </w:r>
          </w:p>
        </w:tc>
      </w:tr>
      <w:tr w:rsidR="00A228A9" w:rsidRPr="00FA401B" w14:paraId="327CC23A"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46903D"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 xml:space="preserve">Nazwa Zadania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18763C" w14:textId="77777777" w:rsidR="00A228A9" w:rsidRPr="008235E5" w:rsidRDefault="008235E5" w:rsidP="008235E5">
            <w:pPr>
              <w:tabs>
                <w:tab w:val="left" w:pos="426"/>
              </w:tabs>
              <w:spacing w:after="0" w:line="240" w:lineRule="auto"/>
              <w:ind w:right="-488" w:firstLine="0"/>
              <w:rPr>
                <w:rFonts w:eastAsia="Times New Roman"/>
                <w:b/>
                <w:color w:val="1F497D" w:themeColor="text2"/>
                <w:kern w:val="3"/>
              </w:rPr>
            </w:pPr>
            <w:r w:rsidRPr="008235E5">
              <w:rPr>
                <w:rFonts w:eastAsia="Times New Roman"/>
                <w:b/>
                <w:color w:val="1F497D" w:themeColor="text2"/>
                <w:kern w:val="3"/>
              </w:rPr>
              <w:t>Cyfryzacja szkół w gminie Grodzisk Mazowieck</w:t>
            </w:r>
            <w:r>
              <w:rPr>
                <w:rFonts w:eastAsia="Times New Roman"/>
                <w:b/>
                <w:color w:val="1F497D" w:themeColor="text2"/>
                <w:kern w:val="3"/>
              </w:rPr>
              <w:t xml:space="preserve">i </w:t>
            </w:r>
          </w:p>
        </w:tc>
      </w:tr>
      <w:tr w:rsidR="00A228A9" w:rsidRPr="00FA401B" w14:paraId="43F1C1EC"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33EA28"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Inwestor</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AAFE7D" w14:textId="77777777" w:rsidR="00A228A9" w:rsidRPr="00FA401B" w:rsidRDefault="00E4750A" w:rsidP="00E4750A">
            <w:pPr>
              <w:shd w:val="clear" w:color="auto" w:fill="FFFFFF"/>
              <w:spacing w:after="0" w:line="240" w:lineRule="auto"/>
              <w:ind w:firstLine="0"/>
              <w:rPr>
                <w:b/>
                <w:bCs/>
                <w:smallCaps/>
                <w:color w:val="000000" w:themeColor="text1"/>
              </w:rPr>
            </w:pPr>
            <w:r w:rsidRPr="00FC2403">
              <w:rPr>
                <w:color w:val="000000" w:themeColor="text1"/>
              </w:rPr>
              <w:t>Gmina Grodzisk Mazowiecki</w:t>
            </w:r>
          </w:p>
        </w:tc>
      </w:tr>
      <w:tr w:rsidR="00A228A9" w:rsidRPr="00FA401B" w14:paraId="499CA3F1"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A963A3"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 xml:space="preserve">Podmioty realizujące </w:t>
            </w:r>
          </w:p>
          <w:p w14:paraId="79602314"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 xml:space="preserve">Zadanie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2E9F50"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 xml:space="preserve"> Gmina Grodzisk  Mazowiecki, w tym: </w:t>
            </w:r>
          </w:p>
          <w:p w14:paraId="2FA2B361"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-Wydział Przygotowania Inwestycji i Funduszy Zewnętrznych</w:t>
            </w:r>
          </w:p>
          <w:p w14:paraId="0FC858B2"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 Wydział Finansowy</w:t>
            </w:r>
          </w:p>
          <w:p w14:paraId="13FF70F2"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 Wydział Zamówień Publicznych i Zaopatrzenia Urzędu</w:t>
            </w:r>
          </w:p>
        </w:tc>
      </w:tr>
      <w:tr w:rsidR="00A228A9" w:rsidRPr="00FA401B" w14:paraId="2D5A19E8"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4A3EF4" w14:textId="77777777" w:rsidR="00A228A9" w:rsidRPr="00FA401B" w:rsidRDefault="00A228A9" w:rsidP="00A228A9">
            <w:pPr>
              <w:spacing w:after="0" w:line="240" w:lineRule="auto"/>
              <w:ind w:firstLine="0"/>
              <w:rPr>
                <w:color w:val="000000" w:themeColor="text1"/>
              </w:rPr>
            </w:pPr>
            <w:r w:rsidRPr="00FA401B">
              <w:rPr>
                <w:color w:val="000000" w:themeColor="text1"/>
              </w:rPr>
              <w:t xml:space="preserve">Lokalizacja (miejsce realizacji Zadania): </w:t>
            </w:r>
          </w:p>
          <w:p w14:paraId="505DC76B"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 adres nieruchomości</w:t>
            </w:r>
          </w:p>
          <w:p w14:paraId="38B8373A"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 numery ewidencyjne</w:t>
            </w:r>
          </w:p>
          <w:p w14:paraId="0E2B805E"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 xml:space="preserve">  działek</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E856E3" w14:textId="77777777" w:rsidR="00A228A9" w:rsidRPr="00FA401B" w:rsidRDefault="00A228A9" w:rsidP="00A228A9">
            <w:pPr>
              <w:shd w:val="clear" w:color="auto" w:fill="FFFFFF"/>
              <w:spacing w:after="0" w:line="240" w:lineRule="auto"/>
              <w:ind w:firstLine="0"/>
              <w:rPr>
                <w:color w:val="000000" w:themeColor="text1"/>
              </w:rPr>
            </w:pPr>
            <w:r w:rsidRPr="00FA401B">
              <w:rPr>
                <w:color w:val="000000" w:themeColor="text1"/>
              </w:rPr>
              <w:t>Obszar gminy Grodzisk Mazowiecki</w:t>
            </w:r>
          </w:p>
        </w:tc>
      </w:tr>
      <w:tr w:rsidR="00A228A9" w:rsidRPr="00FA401B" w14:paraId="73137E19"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A0B225"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 xml:space="preserve">Stan własności </w:t>
            </w:r>
          </w:p>
          <w:p w14:paraId="53DF1F9D"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 xml:space="preserve">nieruchomości/działek </w:t>
            </w:r>
          </w:p>
          <w:p w14:paraId="31CCB2B6"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objętych Zadaniem</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F0C071" w14:textId="77777777" w:rsidR="00A228A9" w:rsidRPr="00FA401B" w:rsidRDefault="00A228A9" w:rsidP="00A228A9">
            <w:pPr>
              <w:pStyle w:val="NormalnyWeb"/>
              <w:spacing w:before="0" w:beforeAutospacing="0" w:after="0" w:afterAutospacing="0" w:line="240" w:lineRule="auto"/>
              <w:ind w:firstLine="0"/>
              <w:rPr>
                <w:color w:val="000000" w:themeColor="text1"/>
              </w:rPr>
            </w:pPr>
            <w:commentRangeStart w:id="449"/>
            <w:r w:rsidRPr="00FA401B">
              <w:rPr>
                <w:color w:val="000000" w:themeColor="text1"/>
              </w:rPr>
              <w:t>Nie dotyczy</w:t>
            </w:r>
            <w:commentRangeEnd w:id="449"/>
            <w:r w:rsidR="00B31CEC">
              <w:rPr>
                <w:rStyle w:val="Odwoaniedokomentarza"/>
              </w:rPr>
              <w:commentReference w:id="449"/>
            </w:r>
          </w:p>
        </w:tc>
      </w:tr>
      <w:tr w:rsidR="00A228A9" w:rsidRPr="00FA401B" w14:paraId="0185AA9A" w14:textId="77777777" w:rsidTr="00A228A9">
        <w:trPr>
          <w:trHeight w:val="514"/>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D9771F"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Zakres działań w ramach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BBCBC9" w14:textId="77777777" w:rsidR="00A228A9" w:rsidRPr="00FA401B" w:rsidRDefault="00A228A9" w:rsidP="00E4750A">
            <w:pPr>
              <w:shd w:val="clear" w:color="auto" w:fill="FFFFFF"/>
              <w:tabs>
                <w:tab w:val="left" w:pos="0"/>
              </w:tabs>
              <w:autoSpaceDE w:val="0"/>
              <w:spacing w:after="0" w:line="240" w:lineRule="auto"/>
              <w:ind w:firstLine="0"/>
              <w:rPr>
                <w:color w:val="000000" w:themeColor="text1"/>
              </w:rPr>
            </w:pPr>
            <w:r w:rsidRPr="00FA401B">
              <w:rPr>
                <w:color w:val="000000" w:themeColor="text1"/>
              </w:rPr>
              <w:t xml:space="preserve">Podnoszenie kompetencji cyfrowych uczniów i nauczycieli poprzez uczestnictwo w dodatkowych zajęciach oraz szkoleniach , wyposażenie w odpowiedni sprzęt pracowni </w:t>
            </w:r>
            <w:proofErr w:type="spellStart"/>
            <w:r w:rsidRPr="00FA401B">
              <w:rPr>
                <w:color w:val="000000" w:themeColor="text1"/>
              </w:rPr>
              <w:t>matematyczno</w:t>
            </w:r>
            <w:proofErr w:type="spellEnd"/>
            <w:r w:rsidRPr="00FA401B">
              <w:rPr>
                <w:color w:val="000000" w:themeColor="text1"/>
              </w:rPr>
              <w:t xml:space="preserve"> – przyrodniczych i komputerowych.  Planowane w ramach zadania interwencje służą wspieraniu działań rozwijających kompetencje kluczowe na rynku pracy, a także kształtowaniu właściwych postaw. Projekt zakłada współpracę szkół i placówek systemu oświaty dotyczącą wykorzystania posiadanych zasobów w zakresie technologii </w:t>
            </w:r>
            <w:proofErr w:type="spellStart"/>
            <w:r w:rsidRPr="00FA401B">
              <w:rPr>
                <w:color w:val="000000" w:themeColor="text1"/>
              </w:rPr>
              <w:t>informacyjno</w:t>
            </w:r>
            <w:proofErr w:type="spellEnd"/>
            <w:r w:rsidRPr="00FA401B">
              <w:rPr>
                <w:color w:val="000000" w:themeColor="text1"/>
              </w:rPr>
              <w:t xml:space="preserve"> – komunikacyjnych    </w:t>
            </w:r>
          </w:p>
        </w:tc>
      </w:tr>
      <w:tr w:rsidR="00A228A9" w:rsidRPr="00FA401B" w14:paraId="67FE4A8B" w14:textId="77777777" w:rsidTr="00A228A9">
        <w:trPr>
          <w:trHeight w:val="459"/>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EE7B7B" w14:textId="77777777" w:rsidR="00A228A9" w:rsidRPr="00FA401B" w:rsidRDefault="00A228A9" w:rsidP="00A228A9">
            <w:pPr>
              <w:pStyle w:val="NormalnyWeb"/>
              <w:spacing w:before="0" w:beforeAutospacing="0" w:after="0" w:afterAutospacing="0" w:line="240" w:lineRule="auto"/>
              <w:ind w:left="-108" w:right="-108" w:firstLine="0"/>
              <w:rPr>
                <w:color w:val="000000" w:themeColor="text1"/>
              </w:rPr>
            </w:pPr>
            <w:r w:rsidRPr="00FA401B">
              <w:rPr>
                <w:color w:val="000000" w:themeColor="text1"/>
              </w:rPr>
              <w:t xml:space="preserve">  Stan zaawansowania prac</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041DF5" w14:textId="77777777" w:rsidR="00A228A9" w:rsidRPr="00FA401B" w:rsidRDefault="00A228A9" w:rsidP="00A228A9">
            <w:pPr>
              <w:shd w:val="clear" w:color="auto" w:fill="FFFFFF"/>
              <w:spacing w:after="0" w:line="240" w:lineRule="auto"/>
              <w:ind w:firstLine="0"/>
              <w:rPr>
                <w:color w:val="000000" w:themeColor="text1"/>
              </w:rPr>
            </w:pPr>
            <w:r w:rsidRPr="00FA401B">
              <w:rPr>
                <w:color w:val="000000" w:themeColor="text1"/>
              </w:rPr>
              <w:t>wykonano koncepcje na potrzeby projektu „ Cyfryzacja szkół w gminie Grodzisk Mazowiecki”, zdiagnozowano potrzeby uczniów i nauczycieli w poszczególnych placówkach.</w:t>
            </w:r>
          </w:p>
        </w:tc>
      </w:tr>
      <w:tr w:rsidR="00A228A9" w:rsidRPr="00FA401B" w14:paraId="20F135A6"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7EB128"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Uzasadnienie wyboru</w:t>
            </w:r>
          </w:p>
          <w:p w14:paraId="145F0C46"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 xml:space="preserve">Zadania </w:t>
            </w:r>
          </w:p>
          <w:p w14:paraId="1D668A83"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(zidentyfikowane problemy)</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DC7618" w14:textId="77777777" w:rsidR="00A228A9" w:rsidRPr="00FA401B" w:rsidRDefault="00A228A9" w:rsidP="00A228A9">
            <w:pPr>
              <w:tabs>
                <w:tab w:val="left" w:pos="0"/>
              </w:tabs>
              <w:spacing w:after="0" w:line="240" w:lineRule="auto"/>
              <w:ind w:firstLine="0"/>
              <w:rPr>
                <w:rFonts w:eastAsia="Lucida Sans Unicode"/>
                <w:bCs/>
                <w:iCs/>
                <w:color w:val="000000" w:themeColor="text1"/>
              </w:rPr>
            </w:pPr>
            <w:r w:rsidRPr="00FA401B">
              <w:rPr>
                <w:rFonts w:eastAsia="Lucida Sans Unicode"/>
                <w:bCs/>
                <w:iCs/>
                <w:color w:val="000000" w:themeColor="text1"/>
              </w:rPr>
              <w:t xml:space="preserve">Analiza wyników egzaminów gimnazjalnych i szkół podstawowych pokazuje, że najsłabsze wyniki odnotowane zostały w obszarach tj. : matematyka, przedmioty przyrodnicze oraz język angielski – poziom rozszerzony. Tu nauczyciele definiują najwięcej trudności w przyswajaniu i utrwalaniu materiału. Brak odpowiedniego zaplecza sprzętowego.   </w:t>
            </w:r>
          </w:p>
          <w:p w14:paraId="01AB3A88" w14:textId="77777777" w:rsidR="00A228A9" w:rsidRPr="00FA401B" w:rsidRDefault="00A228A9" w:rsidP="00A228A9">
            <w:pPr>
              <w:tabs>
                <w:tab w:val="left" w:pos="0"/>
              </w:tabs>
              <w:spacing w:after="0" w:line="240" w:lineRule="auto"/>
              <w:ind w:firstLine="0"/>
              <w:rPr>
                <w:color w:val="000000" w:themeColor="text1"/>
              </w:rPr>
            </w:pPr>
          </w:p>
        </w:tc>
      </w:tr>
      <w:tr w:rsidR="00A228A9" w:rsidRPr="00FA401B" w14:paraId="05525296"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A3DB4B"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Realizacja celów LPR</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20B513" w14:textId="77777777" w:rsidR="00A228A9" w:rsidRPr="00FA401B" w:rsidRDefault="004E531C" w:rsidP="00A228A9">
            <w:pPr>
              <w:spacing w:after="0" w:line="240" w:lineRule="auto"/>
              <w:ind w:firstLine="0"/>
              <w:rPr>
                <w:color w:val="000000" w:themeColor="text1"/>
              </w:rPr>
            </w:pPr>
            <w:r>
              <w:rPr>
                <w:color w:val="000000" w:themeColor="text1"/>
              </w:rPr>
              <w:t>Cel 2.1</w:t>
            </w:r>
            <w:r w:rsidR="00A228A9" w:rsidRPr="00FA401B">
              <w:rPr>
                <w:color w:val="000000" w:themeColor="text1"/>
              </w:rPr>
              <w:t xml:space="preserve">. Kształtowanie postaw różnych grup mieszkańców i wyeliminowanie </w:t>
            </w:r>
            <w:proofErr w:type="spellStart"/>
            <w:r w:rsidR="00A228A9" w:rsidRPr="00FA401B">
              <w:rPr>
                <w:color w:val="000000" w:themeColor="text1"/>
              </w:rPr>
              <w:t>zachowań</w:t>
            </w:r>
            <w:proofErr w:type="spellEnd"/>
            <w:r w:rsidR="00A228A9" w:rsidRPr="00FA401B">
              <w:rPr>
                <w:color w:val="000000" w:themeColor="text1"/>
              </w:rPr>
              <w:t xml:space="preserve"> ryzykownych</w:t>
            </w:r>
          </w:p>
          <w:p w14:paraId="46CF51CC" w14:textId="77777777" w:rsidR="00A228A9" w:rsidRPr="00FA401B" w:rsidRDefault="004E531C" w:rsidP="00A228A9">
            <w:pPr>
              <w:spacing w:after="0" w:line="240" w:lineRule="auto"/>
              <w:ind w:firstLine="0"/>
              <w:rPr>
                <w:color w:val="000000" w:themeColor="text1"/>
              </w:rPr>
            </w:pPr>
            <w:r>
              <w:rPr>
                <w:color w:val="000000" w:themeColor="text1"/>
              </w:rPr>
              <w:t>Cel 2.3</w:t>
            </w:r>
            <w:r w:rsidR="00A228A9" w:rsidRPr="00FA401B">
              <w:rPr>
                <w:color w:val="000000" w:themeColor="text1"/>
              </w:rPr>
              <w:t xml:space="preserve">. Kształtowanie warunków do podnoszenia kompetencji cyfrowych różnych grup mieszkańców – przeciwdziałanie wykluczeniu cyfrowemu </w:t>
            </w:r>
          </w:p>
          <w:p w14:paraId="1A81EC48" w14:textId="77777777" w:rsidR="00A228A9" w:rsidRPr="00FA401B" w:rsidRDefault="00A228A9" w:rsidP="00A228A9">
            <w:pPr>
              <w:shd w:val="clear" w:color="auto" w:fill="FFFFFF"/>
              <w:spacing w:after="0" w:line="240" w:lineRule="auto"/>
              <w:ind w:firstLine="0"/>
              <w:rPr>
                <w:color w:val="000000" w:themeColor="text1"/>
              </w:rPr>
            </w:pPr>
            <w:r w:rsidRPr="00FA401B">
              <w:rPr>
                <w:color w:val="000000" w:themeColor="text1"/>
              </w:rPr>
              <w:lastRenderedPageBreak/>
              <w:t>Cel 3.2. Rozwijanie zainteresowań dzieci i młodzieży, w tym z rodzin dotkniętych problemem ubóstwa</w:t>
            </w:r>
          </w:p>
        </w:tc>
      </w:tr>
      <w:tr w:rsidR="00A228A9" w:rsidRPr="00FA401B" w14:paraId="10993F4A"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370275"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lastRenderedPageBreak/>
              <w:t>Prognozowane rezultaty</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6624A9" w14:textId="77777777" w:rsidR="00A228A9" w:rsidRPr="00FA401B" w:rsidRDefault="00A228A9" w:rsidP="00A228A9">
            <w:pPr>
              <w:spacing w:after="0" w:line="240" w:lineRule="auto"/>
              <w:ind w:firstLine="0"/>
              <w:rPr>
                <w:color w:val="000000" w:themeColor="text1"/>
              </w:rPr>
            </w:pPr>
            <w:r w:rsidRPr="00FA401B">
              <w:rPr>
                <w:color w:val="000000" w:themeColor="text1"/>
              </w:rPr>
              <w:t xml:space="preserve">Praktyczne wzmocnienie wybranych zbiorów umiejętności, które docelowo powinny pomóc uczniom swobodnie poruszać się w pracy nad własnym rozwojem i z sukcesem osiągać założone cele. Zmniejszenie różnic poziomu wiedzy wśród dzieci i młodzieży, </w:t>
            </w:r>
          </w:p>
        </w:tc>
      </w:tr>
      <w:tr w:rsidR="00A228A9" w:rsidRPr="00FA401B" w14:paraId="0FDBD517"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1DAFD4"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 xml:space="preserve">Sposób oceny i  zmierzenia rezultatów w odniesieniu </w:t>
            </w:r>
          </w:p>
          <w:p w14:paraId="27EF4FD4" w14:textId="77777777" w:rsidR="00A228A9" w:rsidRPr="00FA401B" w:rsidRDefault="00A228A9" w:rsidP="00A228A9">
            <w:pPr>
              <w:pStyle w:val="NormalnyWeb"/>
              <w:spacing w:before="0" w:beforeAutospacing="0" w:after="0" w:afterAutospacing="0" w:line="240" w:lineRule="auto"/>
              <w:ind w:right="-108" w:firstLine="0"/>
              <w:rPr>
                <w:color w:val="000000" w:themeColor="text1"/>
              </w:rPr>
            </w:pPr>
            <w:r w:rsidRPr="00FA401B">
              <w:rPr>
                <w:color w:val="000000" w:themeColor="text1"/>
              </w:rPr>
              <w:t xml:space="preserve">do celów rewitalizacji LPR.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D63C81" w14:textId="77777777" w:rsidR="00A228A9" w:rsidRPr="00FA401B" w:rsidRDefault="00A228A9" w:rsidP="00E4750A">
            <w:pPr>
              <w:shd w:val="clear" w:color="auto" w:fill="FFFFFF"/>
              <w:spacing w:after="0" w:line="240" w:lineRule="auto"/>
              <w:ind w:firstLine="0"/>
              <w:rPr>
                <w:color w:val="000000" w:themeColor="text1"/>
              </w:rPr>
            </w:pPr>
            <w:commentRangeStart w:id="450"/>
            <w:r w:rsidRPr="00FA401B">
              <w:rPr>
                <w:color w:val="000000" w:themeColor="text1"/>
              </w:rPr>
              <w:t>Wyniki egzaminów</w:t>
            </w:r>
            <w:commentRangeEnd w:id="450"/>
            <w:r w:rsidR="00C413AE">
              <w:rPr>
                <w:rStyle w:val="Odwoaniedokomentarza"/>
              </w:rPr>
              <w:commentReference w:id="450"/>
            </w:r>
          </w:p>
        </w:tc>
      </w:tr>
      <w:tr w:rsidR="00A228A9" w:rsidRPr="00FA401B" w14:paraId="25E6F44A"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8A9DFB" w14:textId="77777777" w:rsidR="00A228A9" w:rsidRPr="00FA401B" w:rsidRDefault="00A228A9" w:rsidP="00A228A9">
            <w:pPr>
              <w:spacing w:after="0" w:line="240" w:lineRule="auto"/>
              <w:ind w:firstLine="0"/>
              <w:rPr>
                <w:color w:val="000000" w:themeColor="text1"/>
              </w:rPr>
            </w:pPr>
            <w:r w:rsidRPr="00FA401B">
              <w:rPr>
                <w:color w:val="000000" w:themeColor="text1"/>
              </w:rPr>
              <w:t>Planowany okres  realizacji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DBA318" w14:textId="77777777" w:rsidR="00A228A9" w:rsidRPr="00FA401B" w:rsidRDefault="00A228A9" w:rsidP="00A228A9">
            <w:pPr>
              <w:spacing w:after="0" w:line="240" w:lineRule="auto"/>
              <w:ind w:firstLine="0"/>
              <w:rPr>
                <w:color w:val="000000" w:themeColor="text1"/>
              </w:rPr>
            </w:pPr>
            <w:r w:rsidRPr="00FA401B">
              <w:rPr>
                <w:color w:val="000000" w:themeColor="text1"/>
              </w:rPr>
              <w:t xml:space="preserve"> 2017-2020</w:t>
            </w:r>
          </w:p>
          <w:p w14:paraId="1C0C7B68" w14:textId="77777777" w:rsidR="00A228A9" w:rsidRPr="00FA401B" w:rsidRDefault="00A228A9" w:rsidP="00A228A9">
            <w:pPr>
              <w:spacing w:after="0" w:line="240" w:lineRule="auto"/>
              <w:ind w:firstLine="0"/>
              <w:rPr>
                <w:color w:val="000000" w:themeColor="text1"/>
              </w:rPr>
            </w:pPr>
          </w:p>
        </w:tc>
      </w:tr>
      <w:tr w:rsidR="00A228A9" w:rsidRPr="00FA401B" w14:paraId="0D3D0A25"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367481" w14:textId="77777777" w:rsidR="00A228A9" w:rsidRPr="00FA401B" w:rsidRDefault="00A228A9" w:rsidP="00A228A9">
            <w:pPr>
              <w:spacing w:after="0" w:line="240" w:lineRule="auto"/>
              <w:ind w:firstLine="0"/>
              <w:rPr>
                <w:color w:val="000000" w:themeColor="text1"/>
              </w:rPr>
            </w:pPr>
            <w:r w:rsidRPr="00FA401B">
              <w:rPr>
                <w:color w:val="000000" w:themeColor="text1"/>
              </w:rPr>
              <w:t xml:space="preserve">Szacowana wartość Zadania  (PLN) brutto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20467D" w14:textId="77777777" w:rsidR="00A228A9" w:rsidRPr="00FA401B" w:rsidRDefault="00A228A9" w:rsidP="00A228A9">
            <w:pPr>
              <w:pStyle w:val="NormalnyWeb"/>
              <w:spacing w:before="0" w:beforeAutospacing="0" w:after="0" w:afterAutospacing="0" w:line="240" w:lineRule="auto"/>
              <w:ind w:firstLine="0"/>
              <w:rPr>
                <w:color w:val="000000" w:themeColor="text1"/>
              </w:rPr>
            </w:pPr>
            <w:r w:rsidRPr="00FA401B">
              <w:rPr>
                <w:color w:val="000000" w:themeColor="text1"/>
              </w:rPr>
              <w:t>1 684 578,00</w:t>
            </w:r>
          </w:p>
        </w:tc>
      </w:tr>
      <w:tr w:rsidR="00A228A9" w:rsidRPr="00FA401B" w14:paraId="46F2FD6A"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BAF405" w14:textId="77777777" w:rsidR="00A228A9" w:rsidRPr="00FA401B" w:rsidRDefault="00A228A9" w:rsidP="00A228A9">
            <w:pPr>
              <w:pStyle w:val="NormalnyWeb"/>
              <w:spacing w:before="0" w:beforeAutospacing="0" w:after="0" w:afterAutospacing="0" w:line="240" w:lineRule="auto"/>
              <w:ind w:firstLine="0"/>
              <w:rPr>
                <w:color w:val="000000" w:themeColor="text1"/>
              </w:rPr>
            </w:pPr>
            <w:r w:rsidRPr="00FA401B">
              <w:rPr>
                <w:color w:val="000000" w:themeColor="text1"/>
              </w:rPr>
              <w:t xml:space="preserve">Przewidywane </w:t>
            </w:r>
          </w:p>
          <w:p w14:paraId="14306811" w14:textId="77777777" w:rsidR="00A228A9" w:rsidRPr="00FA401B" w:rsidRDefault="00A228A9" w:rsidP="00A228A9">
            <w:pPr>
              <w:pStyle w:val="NormalnyWeb"/>
              <w:spacing w:before="0" w:beforeAutospacing="0" w:after="0" w:afterAutospacing="0" w:line="240" w:lineRule="auto"/>
              <w:ind w:firstLine="0"/>
              <w:rPr>
                <w:color w:val="000000" w:themeColor="text1"/>
              </w:rPr>
            </w:pPr>
            <w:r w:rsidRPr="00FA401B">
              <w:rPr>
                <w:color w:val="000000" w:themeColor="text1"/>
              </w:rPr>
              <w:t xml:space="preserve">źródła finansowania </w:t>
            </w:r>
          </w:p>
          <w:p w14:paraId="20151E95" w14:textId="77777777" w:rsidR="00A228A9" w:rsidRPr="00FA401B" w:rsidRDefault="00A228A9" w:rsidP="00A228A9">
            <w:pPr>
              <w:pStyle w:val="NormalnyWeb"/>
              <w:spacing w:before="0" w:beforeAutospacing="0" w:after="0" w:afterAutospacing="0" w:line="240" w:lineRule="auto"/>
              <w:ind w:firstLine="0"/>
              <w:rPr>
                <w:color w:val="000000" w:themeColor="text1"/>
              </w:rPr>
            </w:pPr>
            <w:r w:rsidRPr="00FA401B">
              <w:rPr>
                <w:color w:val="000000" w:themeColor="text1"/>
              </w:rPr>
              <w:t>Zadania:</w:t>
            </w:r>
          </w:p>
          <w:p w14:paraId="6542FBC4" w14:textId="77777777" w:rsidR="00A228A9" w:rsidRPr="00FA401B" w:rsidRDefault="00A228A9" w:rsidP="00A228A9">
            <w:pPr>
              <w:pStyle w:val="NormalnyWeb"/>
              <w:numPr>
                <w:ilvl w:val="0"/>
                <w:numId w:val="109"/>
              </w:numPr>
              <w:autoSpaceDN w:val="0"/>
              <w:spacing w:before="0" w:beforeAutospacing="0" w:after="0" w:afterAutospacing="0" w:line="240" w:lineRule="auto"/>
              <w:ind w:firstLine="0"/>
              <w:jc w:val="left"/>
              <w:rPr>
                <w:color w:val="000000" w:themeColor="text1"/>
              </w:rPr>
            </w:pPr>
            <w:r w:rsidRPr="00FA401B">
              <w:rPr>
                <w:color w:val="000000" w:themeColor="text1"/>
              </w:rPr>
              <w:t>Wartość/udział środków UE:</w:t>
            </w:r>
          </w:p>
          <w:p w14:paraId="55C16C89" w14:textId="77777777" w:rsidR="00A228A9" w:rsidRPr="00FA401B" w:rsidRDefault="00A228A9" w:rsidP="00A228A9">
            <w:pPr>
              <w:pStyle w:val="NormalnyWeb"/>
              <w:numPr>
                <w:ilvl w:val="0"/>
                <w:numId w:val="110"/>
              </w:numPr>
              <w:autoSpaceDN w:val="0"/>
              <w:spacing w:before="0" w:beforeAutospacing="0" w:after="0" w:afterAutospacing="0" w:line="240" w:lineRule="auto"/>
              <w:ind w:firstLine="0"/>
              <w:jc w:val="left"/>
              <w:rPr>
                <w:color w:val="000000" w:themeColor="text1"/>
              </w:rPr>
            </w:pPr>
            <w:r w:rsidRPr="00FA401B">
              <w:rPr>
                <w:color w:val="000000" w:themeColor="text1"/>
              </w:rPr>
              <w:t>EFRR</w:t>
            </w:r>
          </w:p>
          <w:p w14:paraId="786DB7E8" w14:textId="77777777" w:rsidR="00A228A9" w:rsidRPr="00FA401B" w:rsidRDefault="00A228A9" w:rsidP="00A228A9">
            <w:pPr>
              <w:pStyle w:val="NormalnyWeb"/>
              <w:numPr>
                <w:ilvl w:val="0"/>
                <w:numId w:val="110"/>
              </w:numPr>
              <w:autoSpaceDN w:val="0"/>
              <w:spacing w:before="0" w:beforeAutospacing="0" w:after="0" w:afterAutospacing="0" w:line="240" w:lineRule="auto"/>
              <w:ind w:firstLine="0"/>
              <w:jc w:val="left"/>
              <w:rPr>
                <w:color w:val="000000" w:themeColor="text1"/>
              </w:rPr>
            </w:pPr>
            <w:r w:rsidRPr="00FA401B">
              <w:rPr>
                <w:color w:val="000000" w:themeColor="text1"/>
              </w:rPr>
              <w:t>EFS</w:t>
            </w:r>
          </w:p>
          <w:p w14:paraId="24352DF4" w14:textId="77777777" w:rsidR="00A228A9" w:rsidRPr="00FA401B" w:rsidRDefault="00A228A9" w:rsidP="00A228A9">
            <w:pPr>
              <w:pStyle w:val="NormalnyWeb"/>
              <w:numPr>
                <w:ilvl w:val="0"/>
                <w:numId w:val="110"/>
              </w:numPr>
              <w:autoSpaceDN w:val="0"/>
              <w:spacing w:before="0" w:beforeAutospacing="0" w:after="0" w:afterAutospacing="0" w:line="240" w:lineRule="auto"/>
              <w:ind w:firstLine="0"/>
              <w:jc w:val="left"/>
              <w:rPr>
                <w:color w:val="000000" w:themeColor="text1"/>
              </w:rPr>
            </w:pPr>
            <w:r w:rsidRPr="00FA401B">
              <w:rPr>
                <w:color w:val="000000" w:themeColor="text1"/>
              </w:rPr>
              <w:t>FS</w:t>
            </w:r>
          </w:p>
          <w:p w14:paraId="2730A80F" w14:textId="77777777" w:rsidR="00A228A9" w:rsidRPr="00FA401B" w:rsidRDefault="00A228A9" w:rsidP="00A228A9">
            <w:pPr>
              <w:pStyle w:val="NormalnyWeb"/>
              <w:numPr>
                <w:ilvl w:val="0"/>
                <w:numId w:val="109"/>
              </w:numPr>
              <w:autoSpaceDN w:val="0"/>
              <w:spacing w:before="0" w:beforeAutospacing="0" w:after="0" w:afterAutospacing="0" w:line="240" w:lineRule="auto"/>
              <w:ind w:firstLine="0"/>
              <w:jc w:val="left"/>
              <w:rPr>
                <w:color w:val="000000" w:themeColor="text1"/>
              </w:rPr>
            </w:pPr>
            <w:r w:rsidRPr="00FA401B">
              <w:rPr>
                <w:color w:val="000000" w:themeColor="text1"/>
              </w:rPr>
              <w:t>Budżet gminy</w:t>
            </w:r>
          </w:p>
          <w:p w14:paraId="10AC06B1" w14:textId="77777777" w:rsidR="00A228A9" w:rsidRPr="00FA401B" w:rsidRDefault="00A228A9" w:rsidP="00A228A9">
            <w:pPr>
              <w:pStyle w:val="NormalnyWeb"/>
              <w:numPr>
                <w:ilvl w:val="0"/>
                <w:numId w:val="109"/>
              </w:numPr>
              <w:autoSpaceDN w:val="0"/>
              <w:spacing w:before="0" w:beforeAutospacing="0" w:after="0" w:afterAutospacing="0" w:line="240" w:lineRule="auto"/>
              <w:ind w:firstLine="0"/>
              <w:jc w:val="left"/>
              <w:rPr>
                <w:color w:val="000000" w:themeColor="text1"/>
              </w:rPr>
            </w:pPr>
            <w:r w:rsidRPr="00FA401B">
              <w:rPr>
                <w:color w:val="000000" w:themeColor="text1"/>
              </w:rPr>
              <w:t xml:space="preserve">Wartość/udział środków krajowych </w:t>
            </w:r>
          </w:p>
          <w:p w14:paraId="32897377" w14:textId="77777777" w:rsidR="00A228A9" w:rsidRPr="00FA401B" w:rsidRDefault="00A228A9" w:rsidP="00A228A9">
            <w:pPr>
              <w:pStyle w:val="NormalnyWeb"/>
              <w:numPr>
                <w:ilvl w:val="0"/>
                <w:numId w:val="109"/>
              </w:numPr>
              <w:autoSpaceDN w:val="0"/>
              <w:spacing w:before="0" w:beforeAutospacing="0" w:after="0" w:afterAutospacing="0" w:line="240" w:lineRule="auto"/>
              <w:ind w:firstLine="0"/>
              <w:jc w:val="left"/>
              <w:rPr>
                <w:color w:val="000000" w:themeColor="text1"/>
              </w:rPr>
            </w:pPr>
            <w:r w:rsidRPr="00FA401B">
              <w:rPr>
                <w:color w:val="000000" w:themeColor="text1"/>
              </w:rPr>
              <w:t>Wartość/udział środków publicznych</w:t>
            </w:r>
          </w:p>
          <w:p w14:paraId="5E1F7ACA" w14:textId="77777777" w:rsidR="00A228A9" w:rsidRPr="00FA401B" w:rsidRDefault="00A228A9" w:rsidP="00A228A9">
            <w:pPr>
              <w:pStyle w:val="NormalnyWeb"/>
              <w:numPr>
                <w:ilvl w:val="0"/>
                <w:numId w:val="109"/>
              </w:numPr>
              <w:autoSpaceDN w:val="0"/>
              <w:spacing w:before="0" w:beforeAutospacing="0" w:after="0" w:afterAutospacing="0" w:line="240" w:lineRule="auto"/>
              <w:ind w:firstLine="0"/>
              <w:jc w:val="left"/>
              <w:rPr>
                <w:color w:val="000000" w:themeColor="text1"/>
              </w:rPr>
            </w:pPr>
            <w:r w:rsidRPr="00FA401B">
              <w:rPr>
                <w:color w:val="000000" w:themeColor="text1"/>
              </w:rPr>
              <w:t>Wartość/udział środków prywatnych</w:t>
            </w:r>
          </w:p>
          <w:p w14:paraId="78B67A0F" w14:textId="77777777" w:rsidR="00A228A9" w:rsidRPr="00FA401B" w:rsidRDefault="00A228A9" w:rsidP="00A228A9">
            <w:pPr>
              <w:pStyle w:val="NormalnyWeb"/>
              <w:numPr>
                <w:ilvl w:val="0"/>
                <w:numId w:val="109"/>
              </w:numPr>
              <w:autoSpaceDN w:val="0"/>
              <w:spacing w:before="0" w:beforeAutospacing="0" w:after="0" w:afterAutospacing="0" w:line="240" w:lineRule="auto"/>
              <w:ind w:firstLine="0"/>
              <w:jc w:val="left"/>
              <w:rPr>
                <w:color w:val="000000" w:themeColor="text1"/>
              </w:rPr>
            </w:pPr>
            <w:r w:rsidRPr="00FA401B">
              <w:rPr>
                <w:color w:val="000000" w:themeColor="text1"/>
              </w:rPr>
              <w:t>Wartość/udział środków z innych źródeł</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759A1F" w14:textId="77777777" w:rsidR="00A228A9" w:rsidRPr="00FA401B" w:rsidRDefault="00A228A9" w:rsidP="00A228A9">
            <w:pPr>
              <w:pStyle w:val="NormalnyWeb"/>
              <w:spacing w:before="0" w:beforeAutospacing="0" w:after="0" w:afterAutospacing="0" w:line="240" w:lineRule="auto"/>
              <w:ind w:firstLine="0"/>
              <w:rPr>
                <w:color w:val="000000" w:themeColor="text1"/>
              </w:rPr>
            </w:pPr>
          </w:p>
          <w:p w14:paraId="39A656BA" w14:textId="77777777" w:rsidR="00A228A9" w:rsidRPr="00FA401B" w:rsidRDefault="00A228A9" w:rsidP="00A228A9">
            <w:pPr>
              <w:pStyle w:val="NormalnyWeb"/>
              <w:spacing w:before="0" w:beforeAutospacing="0" w:after="0" w:afterAutospacing="0" w:line="240" w:lineRule="auto"/>
              <w:ind w:firstLine="0"/>
              <w:rPr>
                <w:color w:val="000000" w:themeColor="text1"/>
              </w:rPr>
            </w:pPr>
          </w:p>
          <w:p w14:paraId="3D59F1A4" w14:textId="77777777" w:rsidR="00A228A9" w:rsidRPr="00FA401B" w:rsidRDefault="00A228A9" w:rsidP="00A228A9">
            <w:pPr>
              <w:pStyle w:val="NormalnyWeb"/>
              <w:spacing w:before="0" w:beforeAutospacing="0" w:after="0" w:afterAutospacing="0" w:line="240" w:lineRule="auto"/>
              <w:ind w:firstLine="0"/>
              <w:rPr>
                <w:color w:val="000000" w:themeColor="text1"/>
              </w:rPr>
            </w:pPr>
          </w:p>
          <w:p w14:paraId="3E97F2C6" w14:textId="77777777" w:rsidR="00A228A9" w:rsidRPr="00FA401B" w:rsidRDefault="00A228A9" w:rsidP="00A228A9">
            <w:pPr>
              <w:pStyle w:val="NormalnyWeb"/>
              <w:spacing w:before="0" w:beforeAutospacing="0" w:after="0" w:afterAutospacing="0"/>
              <w:ind w:firstLine="0"/>
              <w:rPr>
                <w:color w:val="000000" w:themeColor="text1"/>
              </w:rPr>
            </w:pPr>
            <w:r w:rsidRPr="00FA401B">
              <w:rPr>
                <w:color w:val="000000" w:themeColor="text1"/>
              </w:rPr>
              <w:t>1 347 662,40 PLN –  Regionalny Program Operacyjny WM (80%)</w:t>
            </w:r>
          </w:p>
          <w:p w14:paraId="664979BB" w14:textId="77777777" w:rsidR="00A228A9" w:rsidRPr="00FA401B" w:rsidRDefault="00A228A9" w:rsidP="00A228A9">
            <w:pPr>
              <w:pStyle w:val="NormalnyWeb"/>
              <w:spacing w:before="0" w:beforeAutospacing="0" w:after="0" w:afterAutospacing="0"/>
              <w:ind w:firstLine="0"/>
              <w:rPr>
                <w:color w:val="000000" w:themeColor="text1"/>
              </w:rPr>
            </w:pPr>
          </w:p>
          <w:p w14:paraId="2BCFF90A" w14:textId="77777777" w:rsidR="00A228A9" w:rsidRPr="00FA401B" w:rsidRDefault="00A228A9" w:rsidP="00A228A9">
            <w:pPr>
              <w:pStyle w:val="NormalnyWeb"/>
              <w:spacing w:before="0" w:beforeAutospacing="0" w:after="0" w:afterAutospacing="0"/>
              <w:ind w:firstLine="0"/>
              <w:rPr>
                <w:color w:val="000000" w:themeColor="text1"/>
              </w:rPr>
            </w:pPr>
            <w:r w:rsidRPr="00FA401B">
              <w:rPr>
                <w:color w:val="000000" w:themeColor="text1"/>
              </w:rPr>
              <w:t>336 915,60 PLN – Budżet gminy (20%)</w:t>
            </w:r>
          </w:p>
          <w:p w14:paraId="6491C302" w14:textId="77777777" w:rsidR="00A228A9" w:rsidRPr="00FA401B" w:rsidRDefault="00A228A9" w:rsidP="00A228A9">
            <w:pPr>
              <w:pStyle w:val="NormalnyWeb"/>
              <w:spacing w:before="0" w:beforeAutospacing="0" w:after="0" w:afterAutospacing="0" w:line="240" w:lineRule="auto"/>
              <w:ind w:firstLine="0"/>
              <w:rPr>
                <w:color w:val="000000" w:themeColor="text1"/>
              </w:rPr>
            </w:pPr>
          </w:p>
        </w:tc>
      </w:tr>
      <w:tr w:rsidR="00A228A9" w:rsidRPr="00FA401B" w14:paraId="52EFD71A"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F0B59A" w14:textId="77777777" w:rsidR="00A228A9" w:rsidRPr="00FA401B" w:rsidRDefault="00A228A9" w:rsidP="00A228A9">
            <w:pPr>
              <w:pStyle w:val="NormalnyWeb"/>
              <w:spacing w:before="0" w:beforeAutospacing="0" w:after="0" w:afterAutospacing="0" w:line="240" w:lineRule="auto"/>
              <w:ind w:firstLine="0"/>
              <w:rPr>
                <w:color w:val="000000" w:themeColor="text1"/>
              </w:rPr>
            </w:pPr>
            <w:r w:rsidRPr="00FA401B">
              <w:rPr>
                <w:color w:val="000000" w:themeColor="text1"/>
              </w:rPr>
              <w:t xml:space="preserve">Programy operacyjne w ramach których planowane jest współfinansowanie Zadania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3DCF1" w14:textId="77777777" w:rsidR="00A228A9" w:rsidRPr="00FA401B" w:rsidRDefault="00A228A9" w:rsidP="00E4750A">
            <w:pPr>
              <w:pStyle w:val="NormalnyWeb"/>
              <w:spacing w:before="0" w:beforeAutospacing="0" w:after="0" w:afterAutospacing="0" w:line="240" w:lineRule="auto"/>
              <w:ind w:firstLine="0"/>
              <w:rPr>
                <w:color w:val="000000" w:themeColor="text1"/>
              </w:rPr>
            </w:pPr>
            <w:r w:rsidRPr="00FA401B">
              <w:rPr>
                <w:color w:val="000000" w:themeColor="text1"/>
              </w:rPr>
              <w:t xml:space="preserve">Regionalny Program Operacyjny WM 2014 -2020 , Priorytet X Edukacja dla rozwoju regionu, Działanie 10.1. Edukacja ogólna </w:t>
            </w:r>
          </w:p>
        </w:tc>
      </w:tr>
      <w:tr w:rsidR="00A228A9" w:rsidRPr="00FA401B" w14:paraId="5D0B6B4C" w14:textId="77777777" w:rsidTr="00A228A9">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1BDA35" w14:textId="77777777" w:rsidR="00A228A9" w:rsidRPr="00FA401B" w:rsidRDefault="00A228A9" w:rsidP="00A228A9">
            <w:pPr>
              <w:pStyle w:val="NormalnyWeb"/>
              <w:spacing w:before="0" w:beforeAutospacing="0" w:after="0" w:afterAutospacing="0" w:line="240" w:lineRule="auto"/>
              <w:ind w:firstLine="0"/>
              <w:rPr>
                <w:color w:val="000000" w:themeColor="text1"/>
              </w:rPr>
            </w:pPr>
            <w:r w:rsidRPr="00FA401B">
              <w:rPr>
                <w:color w:val="000000" w:themeColor="text1"/>
              </w:rPr>
              <w:t xml:space="preserve">Zgodność założeń Zadania z  zapisami programów operacyjnych, w których Zadanie ma być realizowane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8F1453" w14:textId="77777777" w:rsidR="00A228A9" w:rsidRPr="00FA401B" w:rsidRDefault="00A228A9" w:rsidP="00E4750A">
            <w:pPr>
              <w:pStyle w:val="NormalnyWeb"/>
              <w:spacing w:before="0" w:beforeAutospacing="0" w:after="0" w:afterAutospacing="0" w:line="240" w:lineRule="auto"/>
              <w:ind w:firstLine="0"/>
              <w:rPr>
                <w:color w:val="000000" w:themeColor="text1"/>
              </w:rPr>
            </w:pPr>
            <w:r w:rsidRPr="00FA401B">
              <w:rPr>
                <w:color w:val="000000" w:themeColor="text1"/>
              </w:rPr>
              <w:t>Wspieranie rozwoju kompetencji kluczowych na rynku pracy (ICT, matematyczno-przyrodnicze, językowe) oraz właściwych postaw (kreatywności, innowacyjności, pracy zespołowej, przedsiębiorczości) oraz kształtowaniu już w młodym wieku umiejętności i postaw przydatnych i ułatwiających funkcjonowanie na rynku pracy, a także stanowiących nawyk uczenia się przez całe życie</w:t>
            </w:r>
          </w:p>
        </w:tc>
      </w:tr>
    </w:tbl>
    <w:p w14:paraId="1A2036D3" w14:textId="77777777" w:rsidR="00A228A9" w:rsidRDefault="00A228A9" w:rsidP="00A228A9">
      <w:pPr>
        <w:spacing w:after="0" w:line="240" w:lineRule="auto"/>
        <w:ind w:firstLine="0"/>
        <w:jc w:val="left"/>
        <w:rPr>
          <w:color w:val="4F81BD" w:themeColor="accent1"/>
          <w:lang w:eastAsia="pl-PL"/>
        </w:rPr>
      </w:pPr>
    </w:p>
    <w:p w14:paraId="60E40BED" w14:textId="77777777" w:rsidR="00A228A9" w:rsidRDefault="00A228A9" w:rsidP="00E30131">
      <w:pPr>
        <w:tabs>
          <w:tab w:val="left" w:pos="426"/>
          <w:tab w:val="left" w:pos="1620"/>
        </w:tabs>
        <w:spacing w:after="0" w:line="240" w:lineRule="auto"/>
        <w:ind w:right="-488" w:firstLine="0"/>
        <w:rPr>
          <w:b/>
          <w:bCs/>
          <w:smallCaps/>
          <w:color w:val="4F81BD" w:themeColor="accent1"/>
          <w:sz w:val="28"/>
          <w:szCs w:val="28"/>
          <w:u w:val="single"/>
        </w:rPr>
      </w:pPr>
    </w:p>
    <w:p w14:paraId="27AA63AF" w14:textId="77777777" w:rsidR="00A228A9" w:rsidRDefault="00A228A9" w:rsidP="00E30131">
      <w:pPr>
        <w:tabs>
          <w:tab w:val="left" w:pos="426"/>
          <w:tab w:val="left" w:pos="1620"/>
        </w:tabs>
        <w:spacing w:after="0" w:line="240" w:lineRule="auto"/>
        <w:ind w:right="-488" w:firstLine="0"/>
        <w:rPr>
          <w:b/>
          <w:bCs/>
          <w:smallCaps/>
          <w:color w:val="4F81BD" w:themeColor="accent1"/>
          <w:sz w:val="28"/>
          <w:szCs w:val="28"/>
          <w:u w:val="single"/>
        </w:rPr>
      </w:pPr>
    </w:p>
    <w:p w14:paraId="4EBEE938" w14:textId="77777777" w:rsidR="00E4750A" w:rsidRDefault="00E4750A">
      <w:pPr>
        <w:spacing w:after="0" w:line="240" w:lineRule="auto"/>
        <w:ind w:firstLine="0"/>
        <w:jc w:val="left"/>
        <w:rPr>
          <w:b/>
          <w:bCs/>
          <w:smallCaps/>
          <w:color w:val="4F81BD" w:themeColor="accent1"/>
          <w:sz w:val="28"/>
          <w:szCs w:val="28"/>
          <w:u w:val="single"/>
        </w:rPr>
      </w:pPr>
      <w:r>
        <w:rPr>
          <w:b/>
          <w:bCs/>
          <w:smallCaps/>
          <w:color w:val="4F81BD" w:themeColor="accent1"/>
          <w:sz w:val="28"/>
          <w:szCs w:val="28"/>
          <w:u w:val="single"/>
        </w:rPr>
        <w:br w:type="page"/>
      </w:r>
    </w:p>
    <w:p w14:paraId="0D05EF79" w14:textId="77777777" w:rsidR="00561D1D" w:rsidRDefault="00A228A9" w:rsidP="00E30131">
      <w:pPr>
        <w:tabs>
          <w:tab w:val="left" w:pos="426"/>
          <w:tab w:val="left" w:pos="1620"/>
        </w:tabs>
        <w:spacing w:after="0" w:line="240" w:lineRule="auto"/>
        <w:ind w:right="-488" w:firstLine="0"/>
        <w:rPr>
          <w:b/>
          <w:bCs/>
          <w:smallCaps/>
          <w:color w:val="1F497D" w:themeColor="text2"/>
          <w:sz w:val="28"/>
          <w:szCs w:val="28"/>
          <w:u w:val="single"/>
        </w:rPr>
      </w:pPr>
      <w:r w:rsidRPr="008235E5">
        <w:rPr>
          <w:b/>
          <w:bCs/>
          <w:smallCaps/>
          <w:color w:val="1F497D" w:themeColor="text2"/>
          <w:sz w:val="28"/>
          <w:szCs w:val="28"/>
          <w:u w:val="single"/>
        </w:rPr>
        <w:lastRenderedPageBreak/>
        <w:t>Projekt nr 2</w:t>
      </w:r>
    </w:p>
    <w:p w14:paraId="37C0BE8A" w14:textId="77777777" w:rsidR="00171E18" w:rsidRPr="008235E5" w:rsidRDefault="00171E18" w:rsidP="00E30131">
      <w:pPr>
        <w:tabs>
          <w:tab w:val="left" w:pos="426"/>
          <w:tab w:val="left" w:pos="1620"/>
        </w:tabs>
        <w:spacing w:after="0" w:line="240" w:lineRule="auto"/>
        <w:ind w:right="-488" w:firstLine="0"/>
        <w:rPr>
          <w:b/>
          <w:bCs/>
          <w:smallCaps/>
          <w:color w:val="1F497D" w:themeColor="text2"/>
          <w:sz w:val="28"/>
          <w:szCs w:val="28"/>
          <w:u w:val="single"/>
        </w:rPr>
      </w:pPr>
    </w:p>
    <w:p w14:paraId="785A75D8" w14:textId="77777777" w:rsidR="00561D1D" w:rsidRPr="008235E5" w:rsidRDefault="00561D1D" w:rsidP="00E30131">
      <w:pPr>
        <w:tabs>
          <w:tab w:val="left" w:pos="426"/>
          <w:tab w:val="left" w:pos="1620"/>
        </w:tabs>
        <w:spacing w:after="0" w:line="240" w:lineRule="auto"/>
        <w:ind w:right="-488" w:firstLine="0"/>
        <w:rPr>
          <w:b/>
          <w:bCs/>
          <w:smallCaps/>
          <w:color w:val="1F497D" w:themeColor="text2"/>
          <w:sz w:val="28"/>
          <w:szCs w:val="28"/>
          <w:u w:val="single"/>
        </w:rPr>
      </w:pPr>
      <w:commentRangeStart w:id="451"/>
      <w:r w:rsidRPr="008235E5">
        <w:rPr>
          <w:b/>
          <w:bCs/>
          <w:smallCaps/>
          <w:color w:val="1F497D" w:themeColor="text2"/>
          <w:sz w:val="28"/>
          <w:szCs w:val="28"/>
        </w:rPr>
        <w:t>Rewitalizacja wielofunkcyjnych obszarów</w:t>
      </w:r>
      <w:r w:rsidRPr="008235E5">
        <w:rPr>
          <w:color w:val="1F497D" w:themeColor="text2"/>
          <w:sz w:val="28"/>
          <w:szCs w:val="28"/>
        </w:rPr>
        <w:t xml:space="preserve"> </w:t>
      </w:r>
      <w:r w:rsidRPr="008235E5">
        <w:rPr>
          <w:b/>
          <w:bCs/>
          <w:smallCaps/>
          <w:color w:val="1F497D" w:themeColor="text2"/>
          <w:sz w:val="28"/>
          <w:szCs w:val="28"/>
        </w:rPr>
        <w:t>Grodziska Mazowieckiego</w:t>
      </w:r>
      <w:r w:rsidRPr="008235E5">
        <w:rPr>
          <w:color w:val="1F497D" w:themeColor="text2"/>
          <w:sz w:val="28"/>
          <w:szCs w:val="28"/>
        </w:rPr>
        <w:t xml:space="preserve"> </w:t>
      </w:r>
    </w:p>
    <w:p w14:paraId="4167C4C6" w14:textId="77777777" w:rsidR="00561D1D" w:rsidRDefault="00561D1D" w:rsidP="00E30131">
      <w:pPr>
        <w:tabs>
          <w:tab w:val="left" w:pos="426"/>
          <w:tab w:val="left" w:pos="1620"/>
        </w:tabs>
        <w:spacing w:after="0" w:line="240" w:lineRule="auto"/>
        <w:ind w:left="1620" w:right="-488" w:hanging="1620"/>
        <w:rPr>
          <w:b/>
          <w:bCs/>
          <w:smallCaps/>
          <w:color w:val="1F497D" w:themeColor="text2"/>
          <w:sz w:val="28"/>
          <w:szCs w:val="28"/>
        </w:rPr>
      </w:pPr>
      <w:r w:rsidRPr="008235E5">
        <w:rPr>
          <w:b/>
          <w:bCs/>
          <w:smallCaps/>
          <w:color w:val="1F497D" w:themeColor="text2"/>
          <w:sz w:val="28"/>
          <w:szCs w:val="28"/>
        </w:rPr>
        <w:t>Etap I   - Tereny zielone i zabytki miasta</w:t>
      </w:r>
      <w:commentRangeEnd w:id="451"/>
      <w:r w:rsidR="00B31CEC">
        <w:rPr>
          <w:rStyle w:val="Odwoaniedokomentarza"/>
        </w:rPr>
        <w:commentReference w:id="451"/>
      </w:r>
    </w:p>
    <w:p w14:paraId="44F4A996" w14:textId="77777777" w:rsidR="00171E18" w:rsidRPr="008235E5" w:rsidRDefault="00171E18" w:rsidP="00E30131">
      <w:pPr>
        <w:tabs>
          <w:tab w:val="left" w:pos="426"/>
          <w:tab w:val="left" w:pos="1620"/>
        </w:tabs>
        <w:spacing w:after="0" w:line="240" w:lineRule="auto"/>
        <w:ind w:left="1620" w:right="-488" w:hanging="1620"/>
        <w:rPr>
          <w:b/>
          <w:bCs/>
          <w:smallCaps/>
          <w:color w:val="1F497D" w:themeColor="text2"/>
          <w:sz w:val="28"/>
          <w:szCs w:val="28"/>
        </w:rPr>
      </w:pPr>
    </w:p>
    <w:p w14:paraId="791AA82B" w14:textId="77777777" w:rsidR="00561D1D" w:rsidRPr="005615D2" w:rsidRDefault="00561D1D" w:rsidP="00E30131">
      <w:pPr>
        <w:spacing w:after="0" w:line="240" w:lineRule="auto"/>
        <w:ind w:firstLine="0"/>
        <w:rPr>
          <w:b/>
          <w:bCs/>
          <w:color w:val="000000" w:themeColor="text1"/>
        </w:rPr>
      </w:pPr>
    </w:p>
    <w:p w14:paraId="0EB2812B" w14:textId="77777777" w:rsidR="00561D1D" w:rsidRPr="008235E5" w:rsidRDefault="00561D1D" w:rsidP="00E30131">
      <w:pPr>
        <w:spacing w:after="0" w:line="240" w:lineRule="auto"/>
        <w:ind w:firstLine="0"/>
        <w:rPr>
          <w:b/>
          <w:bCs/>
          <w:color w:val="1F497D" w:themeColor="text2"/>
        </w:rPr>
      </w:pPr>
      <w:r w:rsidRPr="008235E5">
        <w:rPr>
          <w:b/>
          <w:bCs/>
          <w:caps/>
          <w:color w:val="1F497D" w:themeColor="text2"/>
        </w:rPr>
        <w:t>Zadanie</w:t>
      </w:r>
      <w:r w:rsidR="00A228A9" w:rsidRPr="008235E5">
        <w:rPr>
          <w:b/>
          <w:bCs/>
          <w:color w:val="1F497D" w:themeColor="text2"/>
        </w:rPr>
        <w:t xml:space="preserve"> </w:t>
      </w:r>
      <w:r w:rsidR="008C228B" w:rsidRPr="008235E5">
        <w:rPr>
          <w:b/>
          <w:bCs/>
          <w:color w:val="1F497D" w:themeColor="text2"/>
        </w:rPr>
        <w:t>2.1</w:t>
      </w:r>
      <w:r w:rsidRPr="008235E5">
        <w:rPr>
          <w:b/>
          <w:bCs/>
          <w:color w:val="1F497D" w:themeColor="text2"/>
        </w:rPr>
        <w:t xml:space="preserve"> Budowa </w:t>
      </w:r>
      <w:r w:rsidR="008235E5">
        <w:rPr>
          <w:b/>
          <w:bCs/>
          <w:color w:val="1F497D" w:themeColor="text2"/>
        </w:rPr>
        <w:t>I</w:t>
      </w:r>
      <w:r w:rsidRPr="008235E5">
        <w:rPr>
          <w:b/>
          <w:bCs/>
          <w:color w:val="1F497D" w:themeColor="text2"/>
        </w:rPr>
        <w:t xml:space="preserve">nteraktywnego </w:t>
      </w:r>
      <w:r w:rsidR="008235E5">
        <w:rPr>
          <w:b/>
          <w:bCs/>
          <w:color w:val="1F497D" w:themeColor="text2"/>
        </w:rPr>
        <w:t>C</w:t>
      </w:r>
      <w:r w:rsidRPr="008235E5">
        <w:rPr>
          <w:b/>
          <w:bCs/>
          <w:color w:val="1F497D" w:themeColor="text2"/>
        </w:rPr>
        <w:t xml:space="preserve">entrum </w:t>
      </w:r>
      <w:r w:rsidR="008235E5">
        <w:rPr>
          <w:b/>
          <w:bCs/>
          <w:color w:val="1F497D" w:themeColor="text2"/>
        </w:rPr>
        <w:t>E</w:t>
      </w:r>
      <w:r w:rsidRPr="008235E5">
        <w:rPr>
          <w:b/>
          <w:bCs/>
          <w:color w:val="1F497D" w:themeColor="text2"/>
        </w:rPr>
        <w:t>dukacyjno-</w:t>
      </w:r>
      <w:r w:rsidR="008235E5">
        <w:rPr>
          <w:b/>
          <w:bCs/>
          <w:color w:val="1F497D" w:themeColor="text2"/>
        </w:rPr>
        <w:t>S</w:t>
      </w:r>
      <w:r w:rsidRPr="008235E5">
        <w:rPr>
          <w:b/>
          <w:bCs/>
          <w:color w:val="1F497D" w:themeColor="text2"/>
        </w:rPr>
        <w:t xml:space="preserve">połecznego przy ulicy </w:t>
      </w:r>
      <w:proofErr w:type="spellStart"/>
      <w:r w:rsidRPr="008235E5">
        <w:rPr>
          <w:b/>
          <w:bCs/>
          <w:color w:val="1F497D" w:themeColor="text2"/>
        </w:rPr>
        <w:t>Bartniaka</w:t>
      </w:r>
      <w:proofErr w:type="spellEnd"/>
      <w:r w:rsidRPr="008235E5">
        <w:rPr>
          <w:b/>
          <w:bCs/>
          <w:color w:val="1F497D" w:themeColor="text2"/>
        </w:rPr>
        <w:t xml:space="preserve"> w Grodzisku Mazowieckim.</w:t>
      </w:r>
    </w:p>
    <w:p w14:paraId="711218B9" w14:textId="77777777" w:rsidR="00561D1D" w:rsidRPr="008235E5" w:rsidRDefault="00561D1D" w:rsidP="00E30131">
      <w:pPr>
        <w:spacing w:after="0" w:line="240" w:lineRule="auto"/>
        <w:ind w:firstLine="0"/>
        <w:rPr>
          <w:b/>
          <w:bCs/>
          <w:color w:val="1F497D" w:themeColor="text2"/>
        </w:rPr>
      </w:pPr>
    </w:p>
    <w:p w14:paraId="5E4B63B2" w14:textId="77777777" w:rsidR="00561D1D" w:rsidRPr="008235E5" w:rsidRDefault="00561D1D" w:rsidP="00E30131">
      <w:pPr>
        <w:spacing w:after="0" w:line="240" w:lineRule="auto"/>
        <w:ind w:firstLine="0"/>
        <w:rPr>
          <w:b/>
          <w:bCs/>
          <w:color w:val="1F497D" w:themeColor="text2"/>
        </w:rPr>
      </w:pPr>
      <w:r w:rsidRPr="008235E5">
        <w:rPr>
          <w:b/>
          <w:bCs/>
          <w:caps/>
          <w:color w:val="1F497D" w:themeColor="text2"/>
        </w:rPr>
        <w:t>Zadanie</w:t>
      </w:r>
      <w:r w:rsidR="008C228B" w:rsidRPr="008235E5">
        <w:rPr>
          <w:b/>
          <w:bCs/>
          <w:color w:val="1F497D" w:themeColor="text2"/>
        </w:rPr>
        <w:t xml:space="preserve"> 2</w:t>
      </w:r>
      <w:r w:rsidRPr="008235E5">
        <w:rPr>
          <w:b/>
          <w:bCs/>
          <w:color w:val="1F497D" w:themeColor="text2"/>
        </w:rPr>
        <w:t xml:space="preserve">.2 Rewaloryzacja zabytkowej willi „Niespodzianka” przy ulicy Kościuszki 12 w Grodzisku Mazowieckim z   dekompozycją urbanistyczną otoczenia  na rzecz funkcjonalnego zarządzania dziedzictwem kulturowym i efektywności usług publicznych gminy. </w:t>
      </w:r>
    </w:p>
    <w:p w14:paraId="0D3C927D" w14:textId="77777777" w:rsidR="00561D1D" w:rsidRPr="008235E5" w:rsidRDefault="00561D1D" w:rsidP="00E30131">
      <w:pPr>
        <w:spacing w:after="0" w:line="240" w:lineRule="auto"/>
        <w:ind w:firstLine="0"/>
        <w:rPr>
          <w:b/>
          <w:bCs/>
          <w:color w:val="1F497D" w:themeColor="text2"/>
        </w:rPr>
      </w:pPr>
    </w:p>
    <w:p w14:paraId="67CC6B52" w14:textId="77777777" w:rsidR="00561D1D" w:rsidRPr="008235E5" w:rsidRDefault="00561D1D" w:rsidP="00E30131">
      <w:pPr>
        <w:spacing w:after="0" w:line="240" w:lineRule="auto"/>
        <w:ind w:firstLine="0"/>
        <w:rPr>
          <w:b/>
          <w:bCs/>
          <w:color w:val="1F497D" w:themeColor="text2"/>
        </w:rPr>
      </w:pPr>
      <w:r w:rsidRPr="008235E5">
        <w:rPr>
          <w:b/>
          <w:bCs/>
          <w:caps/>
          <w:color w:val="1F497D" w:themeColor="text2"/>
        </w:rPr>
        <w:t>Zadanie</w:t>
      </w:r>
      <w:r w:rsidR="008C228B" w:rsidRPr="008235E5">
        <w:rPr>
          <w:b/>
          <w:bCs/>
          <w:color w:val="1F497D" w:themeColor="text2"/>
        </w:rPr>
        <w:t xml:space="preserve"> 2.</w:t>
      </w:r>
      <w:r w:rsidRPr="008235E5">
        <w:rPr>
          <w:b/>
          <w:bCs/>
          <w:color w:val="1F497D" w:themeColor="text2"/>
        </w:rPr>
        <w:t>3 Przebudowa i zagospodarowanie zbiorników wodnych zwanych „Stawami Walczewskiego” w Grodzisku Mazowieckim wraz z rewaloryzacją i adaptacją na cele rekreacyjno-sportowe miejskiej przestrzeni publicznej.</w:t>
      </w:r>
    </w:p>
    <w:p w14:paraId="283E258C" w14:textId="77777777" w:rsidR="00416E01" w:rsidRPr="005615D2" w:rsidRDefault="00416E01" w:rsidP="00416E01">
      <w:pPr>
        <w:ind w:firstLine="0"/>
        <w:rPr>
          <w:color w:val="000000" w:themeColor="text1"/>
        </w:rPr>
      </w:pPr>
    </w:p>
    <w:p w14:paraId="73332FE4" w14:textId="77777777" w:rsidR="005615D2" w:rsidRPr="005615D2" w:rsidRDefault="00E30131" w:rsidP="005615D2">
      <w:pPr>
        <w:rPr>
          <w:color w:val="000000" w:themeColor="text1"/>
        </w:rPr>
      </w:pPr>
      <w:r w:rsidRPr="005615D2">
        <w:rPr>
          <w:color w:val="000000" w:themeColor="text1"/>
        </w:rPr>
        <w:t xml:space="preserve">Projekt obejmuje trzy zadania realizowane w Podobszarze I </w:t>
      </w:r>
      <w:proofErr w:type="spellStart"/>
      <w:r w:rsidRPr="005615D2">
        <w:rPr>
          <w:color w:val="000000" w:themeColor="text1"/>
        </w:rPr>
        <w:t>i</w:t>
      </w:r>
      <w:proofErr w:type="spellEnd"/>
      <w:r w:rsidRPr="005615D2">
        <w:rPr>
          <w:color w:val="000000" w:themeColor="text1"/>
        </w:rPr>
        <w:t xml:space="preserve"> Podobszarze II. </w:t>
      </w:r>
      <w:r w:rsidR="00E4750A">
        <w:rPr>
          <w:color w:val="000000" w:themeColor="text1"/>
        </w:rPr>
        <w:t>R</w:t>
      </w:r>
      <w:r w:rsidR="005615D2" w:rsidRPr="005615D2">
        <w:rPr>
          <w:color w:val="000000" w:themeColor="text1"/>
        </w:rPr>
        <w:t xml:space="preserve">ealizuje cele szczegółowe LPR oraz ogranicza wykluczenie społeczne mieszkańców wskazanych obszarów kryzysowych. Ujęcie zróżnicowanych zadań w jednym projekcie powoduje, iż uzyskuje się efekt komplementarności i synergii. Możliwa jest ochrona i zrównoważone wykorzystanie walorów środowiskowych  oraz  lokalnego dziedzictwa kulturowego (rewitalizacja obszarów zdegradowanych położonych w różnych punktach gminy), co pozwoli na realizacje następujących celów: </w:t>
      </w:r>
    </w:p>
    <w:p w14:paraId="0DC13B56" w14:textId="77777777" w:rsidR="005615D2" w:rsidRPr="005615D2" w:rsidRDefault="005615D2" w:rsidP="008D6BD7">
      <w:pPr>
        <w:pStyle w:val="Akapitzlist"/>
        <w:numPr>
          <w:ilvl w:val="0"/>
          <w:numId w:val="151"/>
        </w:numPr>
        <w:rPr>
          <w:color w:val="000000" w:themeColor="text1"/>
          <w:szCs w:val="24"/>
        </w:rPr>
      </w:pPr>
      <w:r w:rsidRPr="005615D2">
        <w:rPr>
          <w:color w:val="000000" w:themeColor="text1"/>
        </w:rPr>
        <w:t>wzmocnienie potencjału endogenicznego, poprzez nadanie nowych funkcji obszarom zdegradowanym – funkcje te istotne są z punktu widzenia potrzeb mieszkańców</w:t>
      </w:r>
      <w:r w:rsidR="00AE56C6">
        <w:rPr>
          <w:color w:val="000000" w:themeColor="text1"/>
        </w:rPr>
        <w:t>,</w:t>
      </w:r>
      <w:r w:rsidRPr="005615D2">
        <w:rPr>
          <w:color w:val="000000" w:themeColor="text1"/>
        </w:rPr>
        <w:t xml:space="preserve"> </w:t>
      </w:r>
    </w:p>
    <w:p w14:paraId="490E0F4F" w14:textId="77777777" w:rsidR="005615D2" w:rsidRPr="005615D2" w:rsidRDefault="005615D2" w:rsidP="008D6BD7">
      <w:pPr>
        <w:pStyle w:val="Akapitzlist"/>
        <w:numPr>
          <w:ilvl w:val="0"/>
          <w:numId w:val="151"/>
        </w:numPr>
        <w:rPr>
          <w:color w:val="000000" w:themeColor="text1"/>
          <w:szCs w:val="24"/>
        </w:rPr>
      </w:pPr>
      <w:r w:rsidRPr="005615D2">
        <w:rPr>
          <w:color w:val="000000" w:themeColor="text1"/>
        </w:rPr>
        <w:t>promowanie włączenia społecznego różnych grup mieszkańców poprzez rozwój i udostępnienie usług społecznych, kulturalnych i rekreacyjnych,</w:t>
      </w:r>
    </w:p>
    <w:p w14:paraId="3B6E24F6" w14:textId="77777777" w:rsidR="005615D2" w:rsidRPr="005615D2" w:rsidRDefault="005615D2" w:rsidP="008D6BD7">
      <w:pPr>
        <w:pStyle w:val="Akapitzlist"/>
        <w:numPr>
          <w:ilvl w:val="0"/>
          <w:numId w:val="151"/>
        </w:numPr>
        <w:rPr>
          <w:color w:val="000000" w:themeColor="text1"/>
        </w:rPr>
      </w:pPr>
      <w:r w:rsidRPr="005615D2">
        <w:rPr>
          <w:color w:val="000000" w:themeColor="text1"/>
        </w:rPr>
        <w:t>poprawa poziomu bezpieczeństwa w zakresie porządku publicznego poprzez adaptację obiektów i terenów zielonych do potrzeb społeczności lokalnych</w:t>
      </w:r>
      <w:r w:rsidR="00AE56C6">
        <w:rPr>
          <w:color w:val="000000" w:themeColor="text1"/>
        </w:rPr>
        <w:t>,</w:t>
      </w:r>
    </w:p>
    <w:p w14:paraId="0B8CD45A" w14:textId="77777777" w:rsidR="005615D2" w:rsidRPr="005615D2" w:rsidRDefault="005615D2" w:rsidP="008D6BD7">
      <w:pPr>
        <w:pStyle w:val="Akapitzlist"/>
        <w:numPr>
          <w:ilvl w:val="0"/>
          <w:numId w:val="151"/>
        </w:numPr>
        <w:rPr>
          <w:color w:val="000000" w:themeColor="text1"/>
          <w:szCs w:val="24"/>
        </w:rPr>
      </w:pPr>
      <w:r w:rsidRPr="005615D2">
        <w:rPr>
          <w:color w:val="000000" w:themeColor="text1"/>
        </w:rPr>
        <w:t>kształtowanie warunków do kształtowania postaw prozdrowotnych – pozytywne oddziaływanie na zdrowie psychofizyczne różnych grup mieszkańców, w tym również zagrożonych marginalizacją i wykluczeniem społecznym</w:t>
      </w:r>
      <w:r w:rsidR="00AE56C6">
        <w:rPr>
          <w:color w:val="000000" w:themeColor="text1"/>
        </w:rPr>
        <w:t>,</w:t>
      </w:r>
    </w:p>
    <w:p w14:paraId="34BB3226" w14:textId="77777777" w:rsidR="005615D2" w:rsidRPr="005615D2" w:rsidRDefault="005615D2" w:rsidP="008D6BD7">
      <w:pPr>
        <w:pStyle w:val="Akapitzlist"/>
        <w:numPr>
          <w:ilvl w:val="0"/>
          <w:numId w:val="151"/>
        </w:numPr>
        <w:rPr>
          <w:color w:val="000000" w:themeColor="text1"/>
          <w:szCs w:val="24"/>
        </w:rPr>
      </w:pPr>
      <w:r w:rsidRPr="005615D2">
        <w:rPr>
          <w:color w:val="000000" w:themeColor="text1"/>
        </w:rPr>
        <w:t>rozwijanie zainteresowań dzieci i młodzieży, w tym z rodzin dotkniętych problemem ubóstwa,</w:t>
      </w:r>
    </w:p>
    <w:p w14:paraId="0C7FB127" w14:textId="77777777" w:rsidR="005615D2" w:rsidRPr="005615D2" w:rsidRDefault="005615D2" w:rsidP="008D6BD7">
      <w:pPr>
        <w:pStyle w:val="Akapitzlist"/>
        <w:numPr>
          <w:ilvl w:val="0"/>
          <w:numId w:val="151"/>
        </w:numPr>
        <w:rPr>
          <w:color w:val="000000" w:themeColor="text1"/>
          <w:szCs w:val="24"/>
        </w:rPr>
      </w:pPr>
      <w:r w:rsidRPr="005615D2">
        <w:rPr>
          <w:color w:val="000000" w:themeColor="text1"/>
        </w:rPr>
        <w:lastRenderedPageBreak/>
        <w:t>wspieranie aktywnego uczestnictwa seniorów w życiu społeczno-kulturalnym</w:t>
      </w:r>
      <w:r w:rsidR="00AE56C6">
        <w:rPr>
          <w:color w:val="000000" w:themeColor="text1"/>
        </w:rPr>
        <w:t>,</w:t>
      </w:r>
    </w:p>
    <w:p w14:paraId="19BBD460" w14:textId="77777777" w:rsidR="005615D2" w:rsidRPr="005615D2" w:rsidRDefault="005615D2" w:rsidP="008D6BD7">
      <w:pPr>
        <w:pStyle w:val="Akapitzlist"/>
        <w:numPr>
          <w:ilvl w:val="0"/>
          <w:numId w:val="151"/>
        </w:numPr>
        <w:rPr>
          <w:color w:val="000000" w:themeColor="text1"/>
          <w:szCs w:val="24"/>
        </w:rPr>
      </w:pPr>
      <w:r w:rsidRPr="005615D2">
        <w:rPr>
          <w:color w:val="000000" w:themeColor="text1"/>
        </w:rPr>
        <w:t>wzmocnienie spójności społecznej poprzez stworzenie miejsc spotkań i rekreacji, w tym place zabaw, zielone skwery,</w:t>
      </w:r>
    </w:p>
    <w:p w14:paraId="55CF2AFC" w14:textId="77777777" w:rsidR="005615D2" w:rsidRPr="005615D2" w:rsidRDefault="005615D2" w:rsidP="008D6BD7">
      <w:pPr>
        <w:pStyle w:val="Akapitzlist"/>
        <w:numPr>
          <w:ilvl w:val="0"/>
          <w:numId w:val="151"/>
        </w:numPr>
        <w:rPr>
          <w:color w:val="000000" w:themeColor="text1"/>
          <w:szCs w:val="24"/>
        </w:rPr>
      </w:pPr>
      <w:r w:rsidRPr="005615D2">
        <w:rPr>
          <w:color w:val="000000" w:themeColor="text1"/>
        </w:rPr>
        <w:t>stworzenie warunków do rozwoju partnerstwa samorządu, mieszkańców oraz organizacji funkcjonujących na terenie gminy oraz wspólnego działania w rozwiązywaniu problemów społeczności lokalnej</w:t>
      </w:r>
      <w:r w:rsidR="00AE56C6">
        <w:rPr>
          <w:color w:val="000000" w:themeColor="text1"/>
        </w:rPr>
        <w:t>,</w:t>
      </w:r>
    </w:p>
    <w:p w14:paraId="07B0E3A9" w14:textId="77777777" w:rsidR="005615D2" w:rsidRPr="005615D2" w:rsidRDefault="005615D2" w:rsidP="008D6BD7">
      <w:pPr>
        <w:pStyle w:val="Akapitzlist"/>
        <w:numPr>
          <w:ilvl w:val="0"/>
          <w:numId w:val="151"/>
        </w:numPr>
        <w:rPr>
          <w:color w:val="000000" w:themeColor="text1"/>
          <w:szCs w:val="24"/>
        </w:rPr>
      </w:pPr>
      <w:r w:rsidRPr="005615D2">
        <w:rPr>
          <w:color w:val="000000" w:themeColor="text1"/>
        </w:rPr>
        <w:t>stworzenie szans na pobudzanie aktywności poszczególnych grup mieszkańców,</w:t>
      </w:r>
    </w:p>
    <w:p w14:paraId="281A8344" w14:textId="77777777" w:rsidR="00416E01" w:rsidRDefault="005615D2" w:rsidP="008D6BD7">
      <w:pPr>
        <w:pStyle w:val="Akapitzlist"/>
        <w:numPr>
          <w:ilvl w:val="0"/>
          <w:numId w:val="151"/>
        </w:numPr>
        <w:rPr>
          <w:color w:val="000000" w:themeColor="text1"/>
        </w:rPr>
      </w:pPr>
      <w:r w:rsidRPr="005615D2">
        <w:rPr>
          <w:color w:val="000000" w:themeColor="text1"/>
        </w:rPr>
        <w:t>kreowanie nowego profilu gospodarczo-technologicznego dopasowanego do potencjałów rozwojowych</w:t>
      </w:r>
      <w:r w:rsidR="00AE56C6">
        <w:rPr>
          <w:color w:val="000000" w:themeColor="text1"/>
        </w:rPr>
        <w:t>.</w:t>
      </w:r>
      <w:r w:rsidRPr="005615D2">
        <w:rPr>
          <w:color w:val="000000" w:themeColor="text1"/>
        </w:rPr>
        <w:t xml:space="preserve"> </w:t>
      </w:r>
    </w:p>
    <w:p w14:paraId="1C2A9C60" w14:textId="77777777" w:rsidR="00AE56C6" w:rsidRPr="005615D2" w:rsidRDefault="00AE56C6" w:rsidP="00AE56C6">
      <w:pPr>
        <w:pStyle w:val="Akapitzlist"/>
        <w:rPr>
          <w:color w:val="000000" w:themeColor="text1"/>
        </w:rPr>
      </w:pPr>
    </w:p>
    <w:p w14:paraId="29BDCC18" w14:textId="77777777" w:rsidR="00E30131" w:rsidRPr="005615D2" w:rsidRDefault="00416E01" w:rsidP="005615D2">
      <w:pPr>
        <w:rPr>
          <w:color w:val="000000" w:themeColor="text1"/>
        </w:rPr>
      </w:pPr>
      <w:r w:rsidRPr="005615D2">
        <w:rPr>
          <w:color w:val="000000" w:themeColor="text1"/>
        </w:rPr>
        <w:t>Najważniejszym celem realizacji Projektu jest stworzenie warunków do rewitalizacji społecznej. Realizowane obecnie działania będą mogły zostać uatrakcyjnione, wzrośnie również ich zakres oraz – dzięki nowoczesnym rozwiązaniom zastosowanym w nowych obiektach – pozwoli na podniesienie ich skuteczności. U</w:t>
      </w:r>
      <w:r w:rsidR="00E30131" w:rsidRPr="005615D2">
        <w:rPr>
          <w:color w:val="000000" w:themeColor="text1"/>
        </w:rPr>
        <w:t>kształtowanie nowych funk</w:t>
      </w:r>
      <w:r w:rsidR="00477FD7" w:rsidRPr="005615D2">
        <w:rPr>
          <w:color w:val="000000" w:themeColor="text1"/>
        </w:rPr>
        <w:t>cji na obszarach zdegradowanych oraz stworzenie bazy, pozwoli na wprowadzenie nowych form spędzania wolnego czasu oraz rozwiązywania problemów społecznych. Nowa baza infrastrukturalna podniesie w znaczący sposób realizację zadań przewidzianych w projektach społecznych – integrację różnych grup społecznych (</w:t>
      </w:r>
      <w:r w:rsidR="008235E5">
        <w:rPr>
          <w:color w:val="000000" w:themeColor="text1"/>
        </w:rPr>
        <w:t>A</w:t>
      </w:r>
      <w:r w:rsidR="00477FD7" w:rsidRPr="005615D2">
        <w:rPr>
          <w:color w:val="000000" w:themeColor="text1"/>
        </w:rPr>
        <w:t xml:space="preserve">ktywna </w:t>
      </w:r>
      <w:r w:rsidR="008235E5">
        <w:rPr>
          <w:color w:val="000000" w:themeColor="text1"/>
        </w:rPr>
        <w:t>R</w:t>
      </w:r>
      <w:r w:rsidR="00477FD7" w:rsidRPr="005615D2">
        <w:rPr>
          <w:color w:val="000000" w:themeColor="text1"/>
        </w:rPr>
        <w:t xml:space="preserve">odzina), możliwość szeroko rozumianej rehabilitacji osób starszych, miejsce do pracy z trudną młodzieżą sprawiającą problemy wychowawcze ( w tym również z programu </w:t>
      </w:r>
      <w:r w:rsidR="00AE56C6">
        <w:rPr>
          <w:color w:val="000000" w:themeColor="text1"/>
        </w:rPr>
        <w:t>S</w:t>
      </w:r>
      <w:r w:rsidR="00477FD7" w:rsidRPr="005615D2">
        <w:rPr>
          <w:color w:val="000000" w:themeColor="text1"/>
        </w:rPr>
        <w:t>tree</w:t>
      </w:r>
      <w:r w:rsidR="00AE56C6">
        <w:rPr>
          <w:color w:val="000000" w:themeColor="text1"/>
        </w:rPr>
        <w:t>t</w:t>
      </w:r>
      <w:r w:rsidR="00477FD7" w:rsidRPr="005615D2">
        <w:rPr>
          <w:color w:val="000000" w:themeColor="text1"/>
        </w:rPr>
        <w:t>worker</w:t>
      </w:r>
      <w:r w:rsidR="00AE56C6">
        <w:rPr>
          <w:color w:val="000000" w:themeColor="text1"/>
        </w:rPr>
        <w:t xml:space="preserve"> - Pedagog uliczny</w:t>
      </w:r>
      <w:r w:rsidR="00477FD7" w:rsidRPr="005615D2">
        <w:rPr>
          <w:color w:val="000000" w:themeColor="text1"/>
        </w:rPr>
        <w:t xml:space="preserve">) oraz kształtowanie postaw </w:t>
      </w:r>
      <w:proofErr w:type="spellStart"/>
      <w:r w:rsidR="00AE56C6">
        <w:rPr>
          <w:color w:val="000000" w:themeColor="text1"/>
        </w:rPr>
        <w:t>pro</w:t>
      </w:r>
      <w:r w:rsidR="00AE56C6" w:rsidRPr="005615D2">
        <w:rPr>
          <w:color w:val="000000" w:themeColor="text1"/>
        </w:rPr>
        <w:t>środowiskowych</w:t>
      </w:r>
      <w:proofErr w:type="spellEnd"/>
      <w:r w:rsidR="00477FD7" w:rsidRPr="005615D2">
        <w:rPr>
          <w:color w:val="000000" w:themeColor="text1"/>
        </w:rPr>
        <w:t xml:space="preserve"> i prozdrowotnych. Nowa baza sportowa pozwoli na realizację wskazanych w Programie zadań o charakterze sportowym, a nowoczesna infrastruktura umożliwi kształcenie </w:t>
      </w:r>
      <w:r w:rsidR="00AE56C6">
        <w:rPr>
          <w:color w:val="000000" w:themeColor="text1"/>
        </w:rPr>
        <w:t xml:space="preserve">dzieci i </w:t>
      </w:r>
      <w:r w:rsidR="00477FD7" w:rsidRPr="005615D2">
        <w:rPr>
          <w:color w:val="000000" w:themeColor="text1"/>
        </w:rPr>
        <w:t>młodzieży</w:t>
      </w:r>
      <w:r w:rsidR="00AE56C6">
        <w:rPr>
          <w:color w:val="000000" w:themeColor="text1"/>
        </w:rPr>
        <w:t xml:space="preserve">, w tym tych </w:t>
      </w:r>
      <w:r w:rsidR="00477FD7" w:rsidRPr="005615D2">
        <w:rPr>
          <w:color w:val="000000" w:themeColor="text1"/>
        </w:rPr>
        <w:t xml:space="preserve"> z klas o profilu sportowym. Nowe obiekty to również aktywizacja zawodowa mieszkańców – przy obsłudze obiektów zatrudnieni zostaną mieszkańcy miasta, w tym przede wszystkim osoby zamieszkałe na wskazanych obszarach zdegradowanych. </w:t>
      </w:r>
    </w:p>
    <w:p w14:paraId="714B778D" w14:textId="77777777" w:rsidR="00561D1D" w:rsidRPr="00561D1D" w:rsidRDefault="00561D1D" w:rsidP="00561D1D">
      <w:pPr>
        <w:spacing w:after="0" w:line="240" w:lineRule="auto"/>
        <w:ind w:firstLine="0"/>
        <w:jc w:val="left"/>
        <w:rPr>
          <w:b/>
          <w:bCs/>
          <w:smallCaps/>
          <w:color w:val="FF0000"/>
          <w:sz w:val="28"/>
          <w:szCs w:val="28"/>
          <w:u w:val="single"/>
        </w:rPr>
      </w:pPr>
    </w:p>
    <w:p w14:paraId="77365D52" w14:textId="77777777" w:rsidR="00CF40B2" w:rsidRDefault="00CF40B2">
      <w:pPr>
        <w:spacing w:after="0" w:line="240" w:lineRule="auto"/>
        <w:ind w:firstLine="0"/>
        <w:jc w:val="left"/>
        <w:rPr>
          <w:smallCaps/>
          <w:color w:val="000000" w:themeColor="text1"/>
        </w:rPr>
      </w:pPr>
      <w:r>
        <w:rPr>
          <w:smallCaps/>
          <w:color w:val="000000" w:themeColor="text1"/>
        </w:rPr>
        <w:br w:type="page"/>
      </w:r>
    </w:p>
    <w:p w14:paraId="7BA711CA" w14:textId="77777777" w:rsidR="00EB31E2" w:rsidRPr="00AE56C6" w:rsidRDefault="00EB31E2" w:rsidP="00093985">
      <w:pPr>
        <w:tabs>
          <w:tab w:val="left" w:pos="426"/>
        </w:tabs>
        <w:spacing w:after="0" w:line="240" w:lineRule="auto"/>
        <w:ind w:left="2520" w:right="-488" w:hanging="2520"/>
        <w:rPr>
          <w:b/>
          <w:smallCaps/>
          <w:color w:val="1F497D" w:themeColor="text2"/>
        </w:rPr>
      </w:pPr>
      <w:r w:rsidRPr="00AE56C6">
        <w:rPr>
          <w:b/>
          <w:smallCaps/>
          <w:color w:val="1F497D" w:themeColor="text2"/>
        </w:rPr>
        <w:lastRenderedPageBreak/>
        <w:t xml:space="preserve">Zadanie </w:t>
      </w:r>
      <w:r w:rsidR="008C228B" w:rsidRPr="00AE56C6">
        <w:rPr>
          <w:b/>
          <w:smallCaps/>
          <w:color w:val="1F497D" w:themeColor="text2"/>
        </w:rPr>
        <w:t>2.</w:t>
      </w:r>
      <w:r w:rsidRPr="00AE56C6">
        <w:rPr>
          <w:b/>
          <w:smallCaps/>
          <w:color w:val="1F497D" w:themeColor="text2"/>
        </w:rPr>
        <w:t>1</w:t>
      </w:r>
    </w:p>
    <w:p w14:paraId="53626E17" w14:textId="77777777" w:rsidR="00EB31E2" w:rsidRPr="00AE56C6" w:rsidRDefault="00EB31E2" w:rsidP="00093985">
      <w:pPr>
        <w:tabs>
          <w:tab w:val="left" w:pos="426"/>
        </w:tabs>
        <w:spacing w:after="0" w:line="240" w:lineRule="auto"/>
        <w:ind w:left="2520" w:right="-488" w:hanging="2520"/>
        <w:rPr>
          <w:smallCaps/>
          <w:color w:val="1F497D" w:themeColor="text2"/>
        </w:rPr>
      </w:pPr>
    </w:p>
    <w:p w14:paraId="02263E01" w14:textId="77777777" w:rsidR="00EB31E2" w:rsidRPr="00AE56C6" w:rsidRDefault="00EB31E2" w:rsidP="00093985">
      <w:pPr>
        <w:spacing w:after="0" w:line="240" w:lineRule="auto"/>
        <w:ind w:firstLine="0"/>
        <w:rPr>
          <w:b/>
          <w:bCs/>
          <w:color w:val="1F497D" w:themeColor="text2"/>
        </w:rPr>
      </w:pPr>
      <w:r w:rsidRPr="00AE56C6">
        <w:rPr>
          <w:b/>
          <w:bCs/>
          <w:color w:val="1F497D" w:themeColor="text2"/>
        </w:rPr>
        <w:t>Budowa interaktywnego centrum edukacyjno-spo</w:t>
      </w:r>
      <w:r w:rsidR="00BC1BDB" w:rsidRPr="00AE56C6">
        <w:rPr>
          <w:b/>
          <w:bCs/>
          <w:color w:val="1F497D" w:themeColor="text2"/>
        </w:rPr>
        <w:t xml:space="preserve">łecznego przy ulicy </w:t>
      </w:r>
      <w:proofErr w:type="spellStart"/>
      <w:r w:rsidR="00BC1BDB" w:rsidRPr="00AE56C6">
        <w:rPr>
          <w:b/>
          <w:bCs/>
          <w:color w:val="1F497D" w:themeColor="text2"/>
        </w:rPr>
        <w:t>Bartniaka</w:t>
      </w:r>
      <w:proofErr w:type="spellEnd"/>
      <w:r w:rsidR="00BC1BDB" w:rsidRPr="00AE56C6">
        <w:rPr>
          <w:b/>
          <w:bCs/>
          <w:color w:val="1F497D" w:themeColor="text2"/>
        </w:rPr>
        <w:t xml:space="preserve"> w </w:t>
      </w:r>
      <w:r w:rsidRPr="00AE56C6">
        <w:rPr>
          <w:b/>
          <w:bCs/>
          <w:color w:val="1F497D" w:themeColor="text2"/>
        </w:rPr>
        <w:t>Grodzisku Mazowieckim.</w:t>
      </w:r>
    </w:p>
    <w:p w14:paraId="10255115" w14:textId="77777777" w:rsidR="00EB31E2" w:rsidRPr="00AE56C6" w:rsidRDefault="00EB31E2" w:rsidP="00093985">
      <w:pPr>
        <w:shd w:val="clear" w:color="auto" w:fill="FFFFFF"/>
        <w:spacing w:after="0" w:line="240" w:lineRule="auto"/>
        <w:rPr>
          <w:color w:val="1F497D" w:themeColor="text2"/>
        </w:rPr>
      </w:pPr>
    </w:p>
    <w:p w14:paraId="02A44643" w14:textId="77777777" w:rsidR="00EB31E2" w:rsidRPr="00B03E7F" w:rsidRDefault="00EB31E2" w:rsidP="00580776">
      <w:pPr>
        <w:pStyle w:val="NormalnyWeb"/>
        <w:spacing w:before="0" w:beforeAutospacing="0" w:after="0" w:afterAutospacing="0" w:line="240" w:lineRule="auto"/>
        <w:ind w:firstLine="0"/>
        <w:rPr>
          <w:b/>
          <w:bCs/>
          <w:color w:val="000000" w:themeColor="text1"/>
        </w:rPr>
      </w:pPr>
      <w:r w:rsidRPr="00B03E7F">
        <w:rPr>
          <w:b/>
          <w:bCs/>
          <w:color w:val="000000" w:themeColor="text1"/>
        </w:rPr>
        <w:t xml:space="preserve"> Lokalizacja</w:t>
      </w:r>
    </w:p>
    <w:p w14:paraId="73282239" w14:textId="77777777" w:rsidR="00EB31E2" w:rsidRPr="00B03E7F" w:rsidRDefault="00EB31E2" w:rsidP="00093985">
      <w:pPr>
        <w:tabs>
          <w:tab w:val="left" w:pos="426"/>
        </w:tabs>
        <w:spacing w:after="0" w:line="240" w:lineRule="auto"/>
        <w:ind w:left="1916" w:right="74" w:hanging="1559"/>
        <w:rPr>
          <w:color w:val="000000" w:themeColor="text1"/>
        </w:rPr>
      </w:pPr>
      <w:r w:rsidRPr="00B03E7F">
        <w:rPr>
          <w:color w:val="000000" w:themeColor="text1"/>
        </w:rPr>
        <w:t>Obiekt zlokalizowany jest w strefie Centrum Grodziska Mazowieckiego.</w:t>
      </w:r>
    </w:p>
    <w:p w14:paraId="65B5D327" w14:textId="77777777" w:rsidR="00EB31E2" w:rsidRDefault="00EB31E2" w:rsidP="00093985">
      <w:pPr>
        <w:tabs>
          <w:tab w:val="left" w:pos="426"/>
        </w:tabs>
        <w:spacing w:after="0" w:line="240" w:lineRule="auto"/>
        <w:ind w:left="1916" w:right="74" w:hanging="1559"/>
        <w:rPr>
          <w:color w:val="000000" w:themeColor="text1"/>
        </w:rPr>
      </w:pPr>
      <w:r w:rsidRPr="00B03E7F">
        <w:rPr>
          <w:color w:val="000000" w:themeColor="text1"/>
        </w:rPr>
        <w:t xml:space="preserve">Adres:   ul. </w:t>
      </w:r>
      <w:proofErr w:type="spellStart"/>
      <w:r w:rsidRPr="00B03E7F">
        <w:rPr>
          <w:color w:val="000000" w:themeColor="text1"/>
        </w:rPr>
        <w:t>Bartniaka</w:t>
      </w:r>
      <w:proofErr w:type="spellEnd"/>
      <w:r w:rsidRPr="00B03E7F">
        <w:rPr>
          <w:color w:val="000000" w:themeColor="text1"/>
        </w:rPr>
        <w:t xml:space="preserve"> 24, Grodzisk Mazowiecki.</w:t>
      </w:r>
    </w:p>
    <w:p w14:paraId="0B72660C" w14:textId="77777777" w:rsidR="00AE56C6" w:rsidRPr="00B03E7F" w:rsidRDefault="00AE56C6" w:rsidP="00093985">
      <w:pPr>
        <w:tabs>
          <w:tab w:val="left" w:pos="426"/>
        </w:tabs>
        <w:spacing w:after="0" w:line="240" w:lineRule="auto"/>
        <w:ind w:left="1916" w:right="74" w:hanging="1559"/>
        <w:rPr>
          <w:color w:val="000000" w:themeColor="text1"/>
        </w:rPr>
      </w:pPr>
    </w:p>
    <w:p w14:paraId="3EC19CE5" w14:textId="77777777" w:rsidR="00761BF3" w:rsidRPr="00B03E7F" w:rsidRDefault="00424641" w:rsidP="00E4750A">
      <w:pPr>
        <w:tabs>
          <w:tab w:val="left" w:pos="426"/>
        </w:tabs>
        <w:spacing w:after="0" w:line="240" w:lineRule="auto"/>
        <w:ind w:right="74" w:firstLine="0"/>
        <w:rPr>
          <w:color w:val="000000" w:themeColor="text1"/>
          <w:u w:val="single"/>
        </w:rPr>
      </w:pPr>
      <w:r w:rsidRPr="00B03E7F">
        <w:rPr>
          <w:color w:val="000000" w:themeColor="text1"/>
          <w:u w:val="single"/>
        </w:rPr>
        <w:t>Podo</w:t>
      </w:r>
      <w:r w:rsidR="00761BF3" w:rsidRPr="00B03E7F">
        <w:rPr>
          <w:color w:val="000000" w:themeColor="text1"/>
          <w:u w:val="single"/>
        </w:rPr>
        <w:t xml:space="preserve">bszar I </w:t>
      </w:r>
      <w:r w:rsidR="00AE56C6">
        <w:rPr>
          <w:color w:val="000000" w:themeColor="text1"/>
          <w:u w:val="single"/>
        </w:rPr>
        <w:t xml:space="preserve">- </w:t>
      </w:r>
      <w:r w:rsidR="00E4750A">
        <w:rPr>
          <w:color w:val="000000" w:themeColor="text1"/>
          <w:u w:val="single"/>
        </w:rPr>
        <w:t>CENTRUM</w:t>
      </w:r>
    </w:p>
    <w:p w14:paraId="24ACE26C" w14:textId="77777777" w:rsidR="00EB31E2" w:rsidRPr="00B03E7F" w:rsidRDefault="00EB31E2" w:rsidP="00093985">
      <w:pPr>
        <w:tabs>
          <w:tab w:val="left" w:pos="426"/>
        </w:tabs>
        <w:spacing w:after="0" w:line="240" w:lineRule="auto"/>
        <w:ind w:left="1920" w:right="71" w:hanging="1560"/>
        <w:rPr>
          <w:color w:val="000000" w:themeColor="text1"/>
        </w:rPr>
      </w:pPr>
    </w:p>
    <w:p w14:paraId="17770BEC" w14:textId="77777777" w:rsidR="00EB31E2" w:rsidRPr="00B03E7F" w:rsidRDefault="00EB31E2" w:rsidP="00A91082">
      <w:pPr>
        <w:spacing w:after="0" w:line="240" w:lineRule="auto"/>
        <w:ind w:firstLine="0"/>
        <w:rPr>
          <w:color w:val="000000" w:themeColor="text1"/>
        </w:rPr>
      </w:pPr>
    </w:p>
    <w:p w14:paraId="4D112989" w14:textId="77777777" w:rsidR="00EB31E2" w:rsidRPr="00B03E7F" w:rsidRDefault="00EB31E2" w:rsidP="00A91082">
      <w:pPr>
        <w:pStyle w:val="NormalnyWeb"/>
        <w:spacing w:before="0" w:beforeAutospacing="0" w:after="0" w:afterAutospacing="0" w:line="240" w:lineRule="auto"/>
        <w:ind w:firstLine="0"/>
        <w:rPr>
          <w:color w:val="000000" w:themeColor="text1"/>
        </w:rPr>
      </w:pPr>
      <w:r w:rsidRPr="00B03E7F">
        <w:rPr>
          <w:b/>
          <w:bCs/>
          <w:color w:val="000000" w:themeColor="text1"/>
        </w:rPr>
        <w:t xml:space="preserve">Karta Projektu/Zadania </w:t>
      </w:r>
    </w:p>
    <w:p w14:paraId="26734D94" w14:textId="77777777" w:rsidR="00EB31E2" w:rsidRPr="00B03E7F" w:rsidRDefault="00EB31E2" w:rsidP="00093985">
      <w:pPr>
        <w:pStyle w:val="NormalnyWeb"/>
        <w:spacing w:before="0" w:beforeAutospacing="0" w:after="0" w:afterAutospacing="0" w:line="240" w:lineRule="auto"/>
        <w:ind w:left="720" w:firstLine="0"/>
        <w:rPr>
          <w:b/>
          <w:bCs/>
          <w:color w:val="000000" w:themeColor="text1"/>
        </w:rPr>
      </w:pPr>
    </w:p>
    <w:tbl>
      <w:tblPr>
        <w:tblW w:w="9180" w:type="dxa"/>
        <w:tblInd w:w="2" w:type="dxa"/>
        <w:tblLayout w:type="fixed"/>
        <w:tblCellMar>
          <w:left w:w="10" w:type="dxa"/>
          <w:right w:w="10" w:type="dxa"/>
        </w:tblCellMar>
        <w:tblLook w:val="04A0" w:firstRow="1" w:lastRow="0" w:firstColumn="1" w:lastColumn="0" w:noHBand="0" w:noVBand="1"/>
      </w:tblPr>
      <w:tblGrid>
        <w:gridCol w:w="2233"/>
        <w:gridCol w:w="6947"/>
      </w:tblGrid>
      <w:tr w:rsidR="00B5311A" w:rsidRPr="00B03E7F" w14:paraId="0FC7F574" w14:textId="77777777" w:rsidTr="00B5311A">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73F451" w14:textId="77777777" w:rsidR="00B5311A" w:rsidRPr="00B03E7F" w:rsidRDefault="00B5311A"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Tytuł Projektu</w:t>
            </w:r>
          </w:p>
        </w:tc>
        <w:tc>
          <w:tcPr>
            <w:tcW w:w="6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70A130" w14:textId="77777777" w:rsidR="00B5311A" w:rsidRPr="00B03E7F" w:rsidRDefault="00B5311A" w:rsidP="00B03E7F">
            <w:pPr>
              <w:tabs>
                <w:tab w:val="left" w:pos="426"/>
              </w:tabs>
              <w:spacing w:after="0" w:line="240" w:lineRule="auto"/>
              <w:ind w:firstLine="0"/>
              <w:jc w:val="center"/>
              <w:rPr>
                <w:b/>
                <w:bCs/>
                <w:smallCaps/>
                <w:color w:val="1F497D" w:themeColor="text2"/>
              </w:rPr>
            </w:pPr>
            <w:r w:rsidRPr="00B03E7F">
              <w:rPr>
                <w:b/>
                <w:bCs/>
                <w:smallCaps/>
                <w:color w:val="1F497D" w:themeColor="text2"/>
                <w:sz w:val="22"/>
                <w:szCs w:val="22"/>
              </w:rPr>
              <w:t>Rewitalizacja wielofunkcyjnych     obszarów Grodziska Mazowieckiego</w:t>
            </w:r>
          </w:p>
          <w:p w14:paraId="5AE49F81" w14:textId="77777777" w:rsidR="00B5311A" w:rsidRPr="00B03E7F" w:rsidRDefault="00B5311A" w:rsidP="00B03E7F">
            <w:pPr>
              <w:shd w:val="clear" w:color="auto" w:fill="FFFFFF"/>
              <w:spacing w:after="0" w:line="240" w:lineRule="auto"/>
              <w:ind w:firstLine="0"/>
              <w:jc w:val="center"/>
              <w:rPr>
                <w:b/>
                <w:bCs/>
                <w:smallCaps/>
                <w:color w:val="1F497D" w:themeColor="text2"/>
              </w:rPr>
            </w:pPr>
            <w:r w:rsidRPr="00B03E7F">
              <w:rPr>
                <w:b/>
                <w:bCs/>
                <w:smallCaps/>
                <w:color w:val="1F497D" w:themeColor="text2"/>
                <w:sz w:val="22"/>
                <w:szCs w:val="22"/>
              </w:rPr>
              <w:t>Etap I   - Tereny zielone i zabytki miasta</w:t>
            </w:r>
          </w:p>
        </w:tc>
      </w:tr>
      <w:tr w:rsidR="00B5311A" w:rsidRPr="00B03E7F" w14:paraId="30BA1F1A" w14:textId="77777777" w:rsidTr="00B5311A">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20119A" w14:textId="77777777" w:rsidR="00B5311A" w:rsidRPr="00B03E7F" w:rsidRDefault="00B5311A"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Nazwa Zadania</w:t>
            </w:r>
          </w:p>
          <w:p w14:paraId="3A4FE5BC" w14:textId="77777777" w:rsidR="00B5311A" w:rsidRPr="00B03E7F" w:rsidRDefault="00B5311A" w:rsidP="00AE56C6">
            <w:pPr>
              <w:pStyle w:val="NormalnyWeb"/>
              <w:spacing w:before="0" w:beforeAutospacing="0" w:after="0" w:afterAutospacing="0" w:line="240" w:lineRule="auto"/>
              <w:ind w:right="-108" w:firstLine="0"/>
              <w:jc w:val="left"/>
              <w:rPr>
                <w:color w:val="000000" w:themeColor="text1"/>
              </w:rPr>
            </w:pPr>
            <w:r w:rsidRPr="00B03E7F">
              <w:rPr>
                <w:color w:val="000000" w:themeColor="text1"/>
                <w:sz w:val="22"/>
                <w:szCs w:val="22"/>
              </w:rPr>
              <w:t>realizowanego w ramach Projektu</w:t>
            </w:r>
            <w:r w:rsidRPr="00B03E7F">
              <w:rPr>
                <w:color w:val="000000" w:themeColor="text1"/>
                <w:sz w:val="22"/>
                <w:szCs w:val="22"/>
              </w:rPr>
              <w:tab/>
            </w:r>
          </w:p>
        </w:tc>
        <w:tc>
          <w:tcPr>
            <w:tcW w:w="6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2D3E42" w14:textId="77777777" w:rsidR="00B5311A" w:rsidRPr="00B03E7F" w:rsidRDefault="00B5311A" w:rsidP="00B03E7F">
            <w:pPr>
              <w:shd w:val="clear" w:color="auto" w:fill="FFFFFF"/>
              <w:spacing w:after="0" w:line="240" w:lineRule="auto"/>
              <w:ind w:firstLine="0"/>
              <w:jc w:val="center"/>
              <w:rPr>
                <w:b/>
                <w:bCs/>
                <w:color w:val="1F497D" w:themeColor="text2"/>
              </w:rPr>
            </w:pPr>
            <w:r w:rsidRPr="00B03E7F">
              <w:rPr>
                <w:b/>
                <w:bCs/>
                <w:color w:val="1F497D" w:themeColor="text2"/>
                <w:sz w:val="22"/>
                <w:szCs w:val="22"/>
              </w:rPr>
              <w:t xml:space="preserve">Budowa interaktywnego centrum edukacyjno-społecznego przy ulicy </w:t>
            </w:r>
            <w:proofErr w:type="spellStart"/>
            <w:r w:rsidRPr="00B03E7F">
              <w:rPr>
                <w:b/>
                <w:bCs/>
                <w:color w:val="1F497D" w:themeColor="text2"/>
                <w:sz w:val="22"/>
                <w:szCs w:val="22"/>
              </w:rPr>
              <w:t>Bartniaka</w:t>
            </w:r>
            <w:proofErr w:type="spellEnd"/>
            <w:r w:rsidRPr="00B03E7F">
              <w:rPr>
                <w:b/>
                <w:bCs/>
                <w:color w:val="1F497D" w:themeColor="text2"/>
                <w:sz w:val="22"/>
                <w:szCs w:val="22"/>
              </w:rPr>
              <w:t xml:space="preserve">  w Grodzisku Mazowieckim.</w:t>
            </w:r>
          </w:p>
        </w:tc>
      </w:tr>
      <w:tr w:rsidR="00B5311A" w:rsidRPr="00B03E7F" w14:paraId="2FFD5367" w14:textId="77777777" w:rsidTr="00B5311A">
        <w:trPr>
          <w:trHeight w:val="391"/>
        </w:trPr>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47F9F7" w14:textId="77777777" w:rsidR="00B5311A" w:rsidRPr="00B03E7F" w:rsidRDefault="00B5311A"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Inwestor Zadania</w:t>
            </w:r>
          </w:p>
        </w:tc>
        <w:tc>
          <w:tcPr>
            <w:tcW w:w="6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4D6A8C" w14:textId="77777777" w:rsidR="00B5311A" w:rsidRPr="00B03E7F" w:rsidRDefault="00B5311A" w:rsidP="00B03E7F">
            <w:pPr>
              <w:shd w:val="clear" w:color="auto" w:fill="FFFFFF"/>
              <w:spacing w:after="0" w:line="240" w:lineRule="auto"/>
              <w:ind w:firstLine="0"/>
              <w:rPr>
                <w:color w:val="000000" w:themeColor="text1"/>
              </w:rPr>
            </w:pPr>
            <w:r w:rsidRPr="00B03E7F">
              <w:rPr>
                <w:color w:val="000000" w:themeColor="text1"/>
                <w:sz w:val="22"/>
                <w:szCs w:val="22"/>
              </w:rPr>
              <w:t>Gmina Grodzisk  Mazowiecki</w:t>
            </w:r>
          </w:p>
        </w:tc>
      </w:tr>
      <w:tr w:rsidR="00B5311A" w:rsidRPr="00B03E7F" w14:paraId="18F4AAA3" w14:textId="77777777" w:rsidTr="00B5311A">
        <w:trPr>
          <w:trHeight w:val="391"/>
        </w:trPr>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756864" w14:textId="77777777" w:rsidR="00B5311A" w:rsidRPr="00B03E7F" w:rsidRDefault="00B5311A" w:rsidP="00B03E7F">
            <w:pPr>
              <w:pStyle w:val="NormalnyWeb"/>
              <w:spacing w:before="0" w:beforeAutospacing="0" w:after="0" w:afterAutospacing="0" w:line="240" w:lineRule="auto"/>
              <w:ind w:right="-108" w:firstLine="0"/>
              <w:rPr>
                <w:color w:val="000000" w:themeColor="text1"/>
              </w:rPr>
            </w:pPr>
          </w:p>
          <w:p w14:paraId="4732933A" w14:textId="77777777" w:rsidR="00B5311A" w:rsidRPr="00B03E7F" w:rsidRDefault="00B5311A"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 xml:space="preserve">Podmioty realizujące </w:t>
            </w:r>
          </w:p>
          <w:p w14:paraId="7A46FC2C" w14:textId="77777777" w:rsidR="00B5311A" w:rsidRPr="00B03E7F" w:rsidRDefault="00B5311A"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Zadanie</w:t>
            </w:r>
          </w:p>
          <w:p w14:paraId="1045179A" w14:textId="77777777" w:rsidR="00B5311A" w:rsidRPr="00B03E7F" w:rsidRDefault="00B5311A" w:rsidP="00B03E7F">
            <w:pPr>
              <w:pStyle w:val="NormalnyWeb"/>
              <w:spacing w:before="0" w:beforeAutospacing="0" w:after="0" w:afterAutospacing="0" w:line="240" w:lineRule="auto"/>
              <w:ind w:right="-108" w:firstLine="0"/>
              <w:rPr>
                <w:color w:val="000000" w:themeColor="text1"/>
              </w:rPr>
            </w:pPr>
          </w:p>
        </w:tc>
        <w:tc>
          <w:tcPr>
            <w:tcW w:w="6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A72CE9" w14:textId="77777777" w:rsidR="00B5311A" w:rsidRPr="00B03E7F" w:rsidRDefault="00B5311A" w:rsidP="00B03E7F">
            <w:pPr>
              <w:shd w:val="clear" w:color="auto" w:fill="FFFFFF"/>
              <w:spacing w:after="0" w:line="240" w:lineRule="auto"/>
              <w:ind w:firstLine="0"/>
              <w:rPr>
                <w:color w:val="000000" w:themeColor="text1"/>
              </w:rPr>
            </w:pPr>
            <w:r w:rsidRPr="00B03E7F">
              <w:rPr>
                <w:color w:val="000000" w:themeColor="text1"/>
                <w:sz w:val="22"/>
                <w:szCs w:val="22"/>
              </w:rPr>
              <w:t xml:space="preserve">Gmina Grodzisk  Mazowiecki, w tym: </w:t>
            </w:r>
          </w:p>
          <w:p w14:paraId="3972C8CD" w14:textId="77777777" w:rsidR="00B5311A" w:rsidRPr="00B03E7F" w:rsidRDefault="00B5311A" w:rsidP="00B03E7F">
            <w:pPr>
              <w:shd w:val="clear" w:color="auto" w:fill="FFFFFF"/>
              <w:spacing w:after="0" w:line="240" w:lineRule="auto"/>
              <w:ind w:firstLine="0"/>
              <w:rPr>
                <w:color w:val="000000" w:themeColor="text1"/>
              </w:rPr>
            </w:pPr>
            <w:r w:rsidRPr="00B03E7F">
              <w:rPr>
                <w:color w:val="000000" w:themeColor="text1"/>
                <w:sz w:val="22"/>
                <w:szCs w:val="22"/>
              </w:rPr>
              <w:t>- Wydział Przygotowania Inwestycji i Funduszy Zewnętrznych</w:t>
            </w:r>
          </w:p>
          <w:p w14:paraId="038E385E" w14:textId="77777777" w:rsidR="00B5311A" w:rsidRPr="00B03E7F" w:rsidRDefault="00B5311A" w:rsidP="00B03E7F">
            <w:pPr>
              <w:shd w:val="clear" w:color="auto" w:fill="FFFFFF"/>
              <w:spacing w:after="0" w:line="240" w:lineRule="auto"/>
              <w:ind w:firstLine="0"/>
              <w:rPr>
                <w:color w:val="000000" w:themeColor="text1"/>
              </w:rPr>
            </w:pPr>
            <w:r w:rsidRPr="00B03E7F">
              <w:rPr>
                <w:color w:val="000000" w:themeColor="text1"/>
                <w:sz w:val="22"/>
                <w:szCs w:val="22"/>
              </w:rPr>
              <w:t>- Wydział Finansowy</w:t>
            </w:r>
          </w:p>
          <w:p w14:paraId="0215241A" w14:textId="77777777" w:rsidR="00B5311A" w:rsidRPr="00B03E7F" w:rsidRDefault="00B5311A" w:rsidP="00B03E7F">
            <w:pPr>
              <w:shd w:val="clear" w:color="auto" w:fill="FFFFFF"/>
              <w:spacing w:after="0" w:line="240" w:lineRule="auto"/>
              <w:ind w:firstLine="0"/>
              <w:rPr>
                <w:color w:val="000000" w:themeColor="text1"/>
              </w:rPr>
            </w:pPr>
            <w:r w:rsidRPr="00B03E7F">
              <w:rPr>
                <w:color w:val="000000" w:themeColor="text1"/>
                <w:sz w:val="22"/>
                <w:szCs w:val="22"/>
              </w:rPr>
              <w:t>- Wydział Zamówień Publicznych i Zaopatrzenia Urzędu</w:t>
            </w:r>
          </w:p>
          <w:p w14:paraId="0016A489" w14:textId="77777777" w:rsidR="00B5311A" w:rsidRPr="00B03E7F" w:rsidRDefault="00B5311A" w:rsidP="00B03E7F">
            <w:pPr>
              <w:shd w:val="clear" w:color="auto" w:fill="FFFFFF"/>
              <w:spacing w:after="0" w:line="240" w:lineRule="auto"/>
              <w:ind w:firstLine="0"/>
              <w:rPr>
                <w:color w:val="000000" w:themeColor="text1"/>
              </w:rPr>
            </w:pPr>
            <w:r w:rsidRPr="00B03E7F">
              <w:rPr>
                <w:color w:val="000000" w:themeColor="text1"/>
                <w:sz w:val="22"/>
                <w:szCs w:val="22"/>
              </w:rPr>
              <w:t>- Wydział Gospodarki Nieruchomościami</w:t>
            </w:r>
          </w:p>
          <w:p w14:paraId="7FB2B9E4" w14:textId="77777777" w:rsidR="00B5311A" w:rsidRPr="00B03E7F" w:rsidRDefault="00B5311A" w:rsidP="00B03E7F">
            <w:pPr>
              <w:shd w:val="clear" w:color="auto" w:fill="FFFFFF"/>
              <w:spacing w:after="0" w:line="240" w:lineRule="auto"/>
              <w:ind w:firstLine="0"/>
              <w:rPr>
                <w:color w:val="000000" w:themeColor="text1"/>
              </w:rPr>
            </w:pPr>
            <w:r w:rsidRPr="00B03E7F">
              <w:rPr>
                <w:color w:val="000000" w:themeColor="text1"/>
                <w:sz w:val="22"/>
                <w:szCs w:val="22"/>
              </w:rPr>
              <w:t>- Wydział Planowania Przestrzennego</w:t>
            </w:r>
          </w:p>
          <w:p w14:paraId="0692516B" w14:textId="77777777" w:rsidR="00B5311A" w:rsidRPr="00B03E7F" w:rsidRDefault="00B5311A" w:rsidP="00B03E7F">
            <w:pPr>
              <w:shd w:val="clear" w:color="auto" w:fill="FFFFFF"/>
              <w:spacing w:after="0" w:line="240" w:lineRule="auto"/>
              <w:ind w:firstLine="0"/>
              <w:rPr>
                <w:color w:val="000000" w:themeColor="text1"/>
              </w:rPr>
            </w:pPr>
            <w:r w:rsidRPr="00B03E7F">
              <w:rPr>
                <w:color w:val="000000" w:themeColor="text1"/>
                <w:sz w:val="22"/>
                <w:szCs w:val="22"/>
              </w:rPr>
              <w:t xml:space="preserve">- Wydział Promocji </w:t>
            </w:r>
          </w:p>
          <w:p w14:paraId="364A2680" w14:textId="77777777" w:rsidR="00B5311A" w:rsidRPr="00B03E7F" w:rsidRDefault="00B5311A" w:rsidP="00B03E7F">
            <w:pPr>
              <w:shd w:val="clear" w:color="auto" w:fill="FFFFFF"/>
              <w:spacing w:after="0" w:line="240" w:lineRule="auto"/>
              <w:ind w:firstLine="0"/>
              <w:rPr>
                <w:color w:val="000000" w:themeColor="text1"/>
              </w:rPr>
            </w:pPr>
            <w:r w:rsidRPr="00B03E7F">
              <w:rPr>
                <w:color w:val="000000" w:themeColor="text1"/>
                <w:sz w:val="22"/>
                <w:szCs w:val="22"/>
              </w:rPr>
              <w:t>- Obsługa Inwestycyjno-Techniczna Gminy</w:t>
            </w:r>
          </w:p>
          <w:p w14:paraId="55B3D1EB" w14:textId="77777777" w:rsidR="00B5311A" w:rsidRPr="00B03E7F" w:rsidRDefault="00B5311A" w:rsidP="00B03E7F">
            <w:pPr>
              <w:shd w:val="clear" w:color="auto" w:fill="FFFFFF"/>
              <w:spacing w:after="0" w:line="240" w:lineRule="auto"/>
              <w:ind w:firstLine="0"/>
              <w:rPr>
                <w:color w:val="000000" w:themeColor="text1"/>
              </w:rPr>
            </w:pPr>
            <w:r w:rsidRPr="00B03E7F">
              <w:rPr>
                <w:color w:val="000000" w:themeColor="text1"/>
                <w:sz w:val="22"/>
                <w:szCs w:val="22"/>
              </w:rPr>
              <w:t>- Biblioteka Publiczna w Grodzisku Mazowieckim</w:t>
            </w:r>
          </w:p>
          <w:p w14:paraId="6E8900E8" w14:textId="77777777" w:rsidR="00B5311A" w:rsidRPr="00B03E7F" w:rsidRDefault="00B5311A" w:rsidP="00B03E7F">
            <w:pPr>
              <w:shd w:val="clear" w:color="auto" w:fill="FFFFFF"/>
              <w:spacing w:after="0" w:line="240" w:lineRule="auto"/>
              <w:ind w:firstLine="0"/>
              <w:rPr>
                <w:color w:val="000000" w:themeColor="text1"/>
              </w:rPr>
            </w:pPr>
            <w:r w:rsidRPr="00B03E7F">
              <w:rPr>
                <w:color w:val="000000" w:themeColor="text1"/>
                <w:sz w:val="22"/>
                <w:szCs w:val="22"/>
              </w:rPr>
              <w:t>- Ośrodek Pomocy Społecznej w Grodzisku Mazowieckim</w:t>
            </w:r>
          </w:p>
        </w:tc>
      </w:tr>
      <w:tr w:rsidR="00B5311A" w:rsidRPr="00B03E7F" w14:paraId="63F1BFA7" w14:textId="77777777" w:rsidTr="00B5311A">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42E77C" w14:textId="77777777" w:rsidR="00B5311A" w:rsidRPr="00B03E7F" w:rsidRDefault="00B5311A" w:rsidP="00B03E7F">
            <w:pPr>
              <w:spacing w:after="0" w:line="240" w:lineRule="auto"/>
              <w:ind w:firstLine="0"/>
              <w:rPr>
                <w:color w:val="000000" w:themeColor="text1"/>
              </w:rPr>
            </w:pPr>
            <w:r w:rsidRPr="00B03E7F">
              <w:rPr>
                <w:color w:val="000000" w:themeColor="text1"/>
                <w:sz w:val="22"/>
                <w:szCs w:val="22"/>
              </w:rPr>
              <w:t xml:space="preserve">Lokalizacja (miejsce realizacji Zadania): </w:t>
            </w:r>
          </w:p>
          <w:p w14:paraId="0AB769B3" w14:textId="77777777" w:rsidR="00B5311A" w:rsidRPr="00B03E7F" w:rsidRDefault="00B5311A"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 adres nieruchomości</w:t>
            </w:r>
          </w:p>
          <w:p w14:paraId="395EB000" w14:textId="77777777" w:rsidR="00B5311A" w:rsidRPr="00B03E7F" w:rsidRDefault="00B5311A"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-numery ewidencyjne</w:t>
            </w:r>
          </w:p>
          <w:p w14:paraId="0092BDC8" w14:textId="77777777" w:rsidR="00B5311A" w:rsidRPr="00B03E7F" w:rsidRDefault="00B5311A" w:rsidP="00B03E7F">
            <w:pPr>
              <w:spacing w:after="0" w:line="240" w:lineRule="auto"/>
              <w:ind w:right="-108" w:firstLine="0"/>
              <w:rPr>
                <w:color w:val="000000" w:themeColor="text1"/>
              </w:rPr>
            </w:pPr>
            <w:r w:rsidRPr="00B03E7F">
              <w:rPr>
                <w:color w:val="000000" w:themeColor="text1"/>
                <w:sz w:val="22"/>
                <w:szCs w:val="22"/>
              </w:rPr>
              <w:t xml:space="preserve">  działek</w:t>
            </w:r>
          </w:p>
        </w:tc>
        <w:tc>
          <w:tcPr>
            <w:tcW w:w="6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87439A" w14:textId="77777777" w:rsidR="00B5311A" w:rsidRPr="00B03E7F" w:rsidRDefault="00B5311A" w:rsidP="00B03E7F">
            <w:pPr>
              <w:spacing w:after="0" w:line="240" w:lineRule="auto"/>
              <w:ind w:firstLine="0"/>
              <w:rPr>
                <w:color w:val="000000" w:themeColor="text1"/>
              </w:rPr>
            </w:pPr>
            <w:r w:rsidRPr="00B03E7F">
              <w:rPr>
                <w:color w:val="000000" w:themeColor="text1"/>
                <w:sz w:val="22"/>
                <w:szCs w:val="22"/>
              </w:rPr>
              <w:t xml:space="preserve">ul. </w:t>
            </w:r>
            <w:proofErr w:type="spellStart"/>
            <w:r w:rsidRPr="00B03E7F">
              <w:rPr>
                <w:color w:val="000000" w:themeColor="text1"/>
                <w:sz w:val="22"/>
                <w:szCs w:val="22"/>
              </w:rPr>
              <w:t>Bartniaka</w:t>
            </w:r>
            <w:proofErr w:type="spellEnd"/>
            <w:r w:rsidRPr="00B03E7F">
              <w:rPr>
                <w:color w:val="000000" w:themeColor="text1"/>
                <w:sz w:val="22"/>
                <w:szCs w:val="22"/>
              </w:rPr>
              <w:t xml:space="preserve"> 24, Grodzisk Mazowiecki                                                   </w:t>
            </w:r>
          </w:p>
          <w:p w14:paraId="1839294A" w14:textId="77777777" w:rsidR="00B5311A" w:rsidRPr="00B03E7F" w:rsidRDefault="00B5311A" w:rsidP="00B03E7F">
            <w:pPr>
              <w:spacing w:after="0" w:line="240" w:lineRule="auto"/>
              <w:ind w:firstLine="0"/>
              <w:rPr>
                <w:color w:val="000000" w:themeColor="text1"/>
              </w:rPr>
            </w:pPr>
            <w:r w:rsidRPr="00B03E7F">
              <w:rPr>
                <w:color w:val="000000" w:themeColor="text1"/>
                <w:sz w:val="22"/>
                <w:szCs w:val="22"/>
              </w:rPr>
              <w:t xml:space="preserve">- nr 72/1, nr 72/2, nr 74, nr 11/4, nr 4/3, nr 6/3, nr 11/7,, nr 11/10 w obrębie 29 oraz inne niezbędne działki gruntu, na których będą zlokalizowane sieci, przyłącza, wjazdy i inne obiekty  pomocnicze.  </w:t>
            </w:r>
          </w:p>
        </w:tc>
      </w:tr>
      <w:tr w:rsidR="00B5311A" w:rsidRPr="00B03E7F" w14:paraId="4684C9A4" w14:textId="77777777" w:rsidTr="00B5311A">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5261F7" w14:textId="77777777" w:rsidR="00B5311A" w:rsidRPr="00B03E7F" w:rsidRDefault="00B5311A"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 xml:space="preserve">Stan własności </w:t>
            </w:r>
          </w:p>
          <w:p w14:paraId="0F851F4B" w14:textId="77777777" w:rsidR="00B5311A" w:rsidRPr="00B03E7F" w:rsidRDefault="00B5311A"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nieruchomości/działek objętych Zadaniem</w:t>
            </w:r>
          </w:p>
          <w:p w14:paraId="010E3C91" w14:textId="77777777" w:rsidR="00B5311A" w:rsidRPr="00B03E7F" w:rsidRDefault="00B5311A" w:rsidP="00B03E7F">
            <w:pPr>
              <w:spacing w:after="0" w:line="240" w:lineRule="auto"/>
              <w:ind w:right="-108" w:firstLine="0"/>
              <w:rPr>
                <w:color w:val="000000" w:themeColor="text1"/>
              </w:rPr>
            </w:pPr>
          </w:p>
        </w:tc>
        <w:tc>
          <w:tcPr>
            <w:tcW w:w="6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6429F" w14:textId="77777777" w:rsidR="00B5311A" w:rsidRPr="00B03E7F" w:rsidRDefault="00B5311A" w:rsidP="00B03E7F">
            <w:pPr>
              <w:pStyle w:val="NormalnyWeb"/>
              <w:spacing w:before="0" w:beforeAutospacing="0" w:after="0" w:afterAutospacing="0" w:line="240" w:lineRule="auto"/>
              <w:ind w:firstLine="0"/>
              <w:rPr>
                <w:color w:val="000000" w:themeColor="text1"/>
              </w:rPr>
            </w:pPr>
          </w:p>
          <w:p w14:paraId="2EA68D3B" w14:textId="77777777" w:rsidR="00B5311A" w:rsidRPr="00B03E7F" w:rsidRDefault="00B5311A"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Gmina Grodzisk Mazowiecki</w:t>
            </w:r>
          </w:p>
        </w:tc>
      </w:tr>
      <w:tr w:rsidR="00B5311A" w:rsidRPr="00B03E7F" w14:paraId="098BB61F" w14:textId="77777777" w:rsidTr="00B5311A">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38796C" w14:textId="77777777" w:rsidR="00B5311A" w:rsidRPr="00B03E7F" w:rsidRDefault="00B5311A" w:rsidP="00B03E7F">
            <w:pPr>
              <w:spacing w:after="0" w:line="240" w:lineRule="auto"/>
              <w:ind w:right="-108" w:firstLine="0"/>
              <w:rPr>
                <w:color w:val="000000" w:themeColor="text1"/>
              </w:rPr>
            </w:pPr>
            <w:r w:rsidRPr="00B03E7F">
              <w:rPr>
                <w:color w:val="000000" w:themeColor="text1"/>
                <w:sz w:val="22"/>
                <w:szCs w:val="22"/>
              </w:rPr>
              <w:t xml:space="preserve"> Zakres działań w ramach Zdania</w:t>
            </w:r>
          </w:p>
        </w:tc>
        <w:tc>
          <w:tcPr>
            <w:tcW w:w="6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97087D" w14:textId="77777777" w:rsidR="00B5311A" w:rsidRPr="00B03E7F" w:rsidRDefault="00B5311A" w:rsidP="00B03E7F">
            <w:pPr>
              <w:tabs>
                <w:tab w:val="left" w:pos="987"/>
              </w:tabs>
              <w:autoSpaceDE w:val="0"/>
              <w:spacing w:after="0" w:line="240" w:lineRule="auto"/>
              <w:ind w:firstLine="0"/>
              <w:rPr>
                <w:color w:val="000000" w:themeColor="text1"/>
              </w:rPr>
            </w:pPr>
            <w:r w:rsidRPr="00B03E7F">
              <w:rPr>
                <w:color w:val="000000" w:themeColor="text1"/>
                <w:sz w:val="22"/>
                <w:szCs w:val="22"/>
              </w:rPr>
              <w:t>W ramach realizacji Zadania przewiduje się:</w:t>
            </w:r>
          </w:p>
          <w:p w14:paraId="112D7EC0" w14:textId="77777777" w:rsidR="00B5311A" w:rsidRPr="00B03E7F" w:rsidRDefault="00B5311A" w:rsidP="00E4750A">
            <w:pPr>
              <w:pStyle w:val="Default"/>
              <w:numPr>
                <w:ilvl w:val="1"/>
                <w:numId w:val="73"/>
              </w:numPr>
              <w:tabs>
                <w:tab w:val="left" w:pos="175"/>
              </w:tabs>
              <w:adjustRightInd/>
              <w:spacing w:after="0" w:line="240" w:lineRule="auto"/>
              <w:ind w:left="33" w:hanging="33"/>
              <w:jc w:val="both"/>
              <w:rPr>
                <w:rFonts w:ascii="Times New Roman" w:hAnsi="Times New Roman" w:cs="Times New Roman"/>
                <w:color w:val="000000" w:themeColor="text1"/>
                <w:sz w:val="22"/>
                <w:szCs w:val="22"/>
              </w:rPr>
            </w:pPr>
            <w:r w:rsidRPr="00B03E7F">
              <w:rPr>
                <w:rFonts w:ascii="Times New Roman" w:hAnsi="Times New Roman" w:cs="Times New Roman"/>
                <w:color w:val="000000" w:themeColor="text1"/>
                <w:sz w:val="22"/>
                <w:szCs w:val="22"/>
              </w:rPr>
              <w:t xml:space="preserve">Rozbiórkę zdegradowanych  budynków przy ulicy </w:t>
            </w:r>
            <w:proofErr w:type="spellStart"/>
            <w:r w:rsidRPr="00B03E7F">
              <w:rPr>
                <w:rFonts w:ascii="Times New Roman" w:hAnsi="Times New Roman" w:cs="Times New Roman"/>
                <w:color w:val="000000" w:themeColor="text1"/>
                <w:sz w:val="22"/>
                <w:szCs w:val="22"/>
              </w:rPr>
              <w:t>Bartniaka</w:t>
            </w:r>
            <w:proofErr w:type="spellEnd"/>
            <w:r w:rsidRPr="00B03E7F">
              <w:rPr>
                <w:rFonts w:ascii="Times New Roman" w:hAnsi="Times New Roman" w:cs="Times New Roman"/>
                <w:color w:val="000000" w:themeColor="text1"/>
                <w:sz w:val="22"/>
                <w:szCs w:val="22"/>
              </w:rPr>
              <w:t xml:space="preserve"> 24. </w:t>
            </w:r>
          </w:p>
          <w:p w14:paraId="19644F57" w14:textId="77777777" w:rsidR="00B5311A" w:rsidRPr="00B03E7F" w:rsidRDefault="00B5311A" w:rsidP="00E4750A">
            <w:pPr>
              <w:pStyle w:val="Default"/>
              <w:numPr>
                <w:ilvl w:val="1"/>
                <w:numId w:val="73"/>
              </w:numPr>
              <w:tabs>
                <w:tab w:val="left" w:pos="175"/>
              </w:tabs>
              <w:adjustRightInd/>
              <w:spacing w:after="0" w:line="240" w:lineRule="auto"/>
              <w:ind w:left="33" w:hanging="33"/>
              <w:jc w:val="both"/>
              <w:rPr>
                <w:rFonts w:ascii="Times New Roman" w:hAnsi="Times New Roman" w:cs="Times New Roman"/>
                <w:color w:val="000000" w:themeColor="text1"/>
                <w:sz w:val="22"/>
                <w:szCs w:val="22"/>
              </w:rPr>
            </w:pPr>
            <w:r w:rsidRPr="00B03E7F">
              <w:rPr>
                <w:rFonts w:ascii="Times New Roman" w:hAnsi="Times New Roman" w:cs="Times New Roman"/>
                <w:color w:val="000000" w:themeColor="text1"/>
                <w:sz w:val="22"/>
                <w:szCs w:val="22"/>
              </w:rPr>
              <w:t xml:space="preserve">Zaprojektowanie i budowę obiektu ze szczególnym uwzględnieniem: </w:t>
            </w:r>
          </w:p>
          <w:p w14:paraId="384469F0" w14:textId="77777777" w:rsidR="00B5311A" w:rsidRPr="00B03E7F" w:rsidRDefault="00B5311A" w:rsidP="00E4750A">
            <w:pPr>
              <w:pStyle w:val="Default"/>
              <w:tabs>
                <w:tab w:val="left" w:pos="987"/>
              </w:tabs>
              <w:spacing w:after="0" w:line="240" w:lineRule="auto"/>
              <w:ind w:left="612" w:hanging="437"/>
              <w:jc w:val="both"/>
              <w:rPr>
                <w:rFonts w:ascii="Times New Roman" w:hAnsi="Times New Roman" w:cs="Times New Roman"/>
                <w:color w:val="000000" w:themeColor="text1"/>
                <w:sz w:val="22"/>
                <w:szCs w:val="22"/>
              </w:rPr>
            </w:pPr>
            <w:r w:rsidRPr="00B03E7F">
              <w:rPr>
                <w:rFonts w:ascii="Times New Roman" w:hAnsi="Times New Roman" w:cs="Times New Roman"/>
                <w:color w:val="000000" w:themeColor="text1"/>
                <w:sz w:val="22"/>
                <w:szCs w:val="22"/>
              </w:rPr>
              <w:t xml:space="preserve">a)  budynku interaktywnego centrum edukacyjno-społecznego          </w:t>
            </w:r>
          </w:p>
          <w:p w14:paraId="33A0F1E8" w14:textId="77777777" w:rsidR="00B5311A" w:rsidRPr="00B03E7F" w:rsidRDefault="00B5311A" w:rsidP="00E4750A">
            <w:pPr>
              <w:pStyle w:val="Default"/>
              <w:tabs>
                <w:tab w:val="left" w:pos="987"/>
              </w:tabs>
              <w:spacing w:after="0" w:line="240" w:lineRule="auto"/>
              <w:ind w:left="612" w:hanging="437"/>
              <w:jc w:val="both"/>
              <w:rPr>
                <w:rFonts w:ascii="Times New Roman" w:hAnsi="Times New Roman" w:cs="Times New Roman"/>
                <w:color w:val="000000" w:themeColor="text1"/>
                <w:sz w:val="22"/>
                <w:szCs w:val="22"/>
              </w:rPr>
            </w:pPr>
            <w:r w:rsidRPr="00B03E7F">
              <w:rPr>
                <w:rFonts w:ascii="Times New Roman" w:hAnsi="Times New Roman" w:cs="Times New Roman"/>
                <w:color w:val="000000" w:themeColor="text1"/>
                <w:sz w:val="22"/>
                <w:szCs w:val="22"/>
              </w:rPr>
              <w:t>b)  systemu instalacji zaopatrzenia w energię elektryczną opartego na odnawialnych źródłach energii,  wraz z wszelkimi przyłączami i instalacjami</w:t>
            </w:r>
          </w:p>
          <w:p w14:paraId="406D2354" w14:textId="77777777" w:rsidR="00B5311A" w:rsidRPr="00B03E7F" w:rsidRDefault="00B5311A" w:rsidP="00E4750A">
            <w:pPr>
              <w:pStyle w:val="Default"/>
              <w:tabs>
                <w:tab w:val="left" w:pos="987"/>
              </w:tabs>
              <w:spacing w:after="0" w:line="240" w:lineRule="auto"/>
              <w:ind w:left="612" w:hanging="437"/>
              <w:jc w:val="both"/>
              <w:rPr>
                <w:rFonts w:ascii="Times New Roman" w:hAnsi="Times New Roman" w:cs="Times New Roman"/>
                <w:color w:val="000000" w:themeColor="text1"/>
                <w:sz w:val="22"/>
                <w:szCs w:val="22"/>
              </w:rPr>
            </w:pPr>
            <w:r w:rsidRPr="00B03E7F">
              <w:rPr>
                <w:rFonts w:ascii="Times New Roman" w:hAnsi="Times New Roman" w:cs="Times New Roman"/>
                <w:color w:val="000000" w:themeColor="text1"/>
                <w:sz w:val="22"/>
                <w:szCs w:val="22"/>
              </w:rPr>
              <w:t>c)  zagospodarowania i wyp</w:t>
            </w:r>
            <w:r w:rsidR="00E4750A">
              <w:rPr>
                <w:rFonts w:ascii="Times New Roman" w:hAnsi="Times New Roman" w:cs="Times New Roman"/>
                <w:color w:val="000000" w:themeColor="text1"/>
                <w:sz w:val="22"/>
                <w:szCs w:val="22"/>
              </w:rPr>
              <w:t xml:space="preserve">osażenia interaktywnego centrum </w:t>
            </w:r>
            <w:r w:rsidRPr="00B03E7F">
              <w:rPr>
                <w:rFonts w:ascii="Times New Roman" w:hAnsi="Times New Roman" w:cs="Times New Roman"/>
                <w:color w:val="000000" w:themeColor="text1"/>
                <w:sz w:val="22"/>
                <w:szCs w:val="22"/>
              </w:rPr>
              <w:t xml:space="preserve">edukacyjno-społecznego oraz  dostosowanie  do funkcji określonych </w:t>
            </w:r>
            <w:r w:rsidRPr="00B03E7F">
              <w:rPr>
                <w:rFonts w:ascii="Times New Roman" w:hAnsi="Times New Roman" w:cs="Times New Roman"/>
                <w:color w:val="000000" w:themeColor="text1"/>
                <w:sz w:val="22"/>
                <w:szCs w:val="22"/>
              </w:rPr>
              <w:lastRenderedPageBreak/>
              <w:t>w  założeniach programowo-funkcjonalnych, zgodnie z celami społecznymi, którym mają służyć</w:t>
            </w:r>
          </w:p>
          <w:p w14:paraId="35F12362" w14:textId="77777777" w:rsidR="00B5311A" w:rsidRPr="00B03E7F" w:rsidRDefault="00B5311A" w:rsidP="00E4750A">
            <w:pPr>
              <w:pStyle w:val="Default"/>
              <w:tabs>
                <w:tab w:val="left" w:pos="987"/>
              </w:tabs>
              <w:spacing w:after="0" w:line="240" w:lineRule="auto"/>
              <w:ind w:left="612" w:hanging="437"/>
              <w:jc w:val="both"/>
              <w:rPr>
                <w:rFonts w:ascii="Times New Roman" w:hAnsi="Times New Roman" w:cs="Times New Roman"/>
                <w:color w:val="000000" w:themeColor="text1"/>
                <w:sz w:val="22"/>
                <w:szCs w:val="22"/>
              </w:rPr>
            </w:pPr>
            <w:r w:rsidRPr="00B03E7F">
              <w:rPr>
                <w:rFonts w:ascii="Times New Roman" w:hAnsi="Times New Roman" w:cs="Times New Roman"/>
                <w:color w:val="000000" w:themeColor="text1"/>
                <w:sz w:val="22"/>
                <w:szCs w:val="22"/>
              </w:rPr>
              <w:t>d)  zagospodarowania przestrzeni publicznej wokół centrum elementami małej architektury i zieleni</w:t>
            </w:r>
          </w:p>
          <w:p w14:paraId="7EE74695" w14:textId="77777777" w:rsidR="00B5311A" w:rsidRPr="00B03E7F" w:rsidRDefault="00B5311A" w:rsidP="00E4750A">
            <w:pPr>
              <w:pStyle w:val="Default"/>
              <w:tabs>
                <w:tab w:val="left" w:pos="987"/>
              </w:tabs>
              <w:spacing w:after="0" w:line="240" w:lineRule="auto"/>
              <w:ind w:left="612" w:hanging="437"/>
              <w:jc w:val="both"/>
              <w:rPr>
                <w:rFonts w:ascii="Times New Roman" w:hAnsi="Times New Roman" w:cs="Times New Roman"/>
                <w:color w:val="000000" w:themeColor="text1"/>
                <w:sz w:val="22"/>
                <w:szCs w:val="22"/>
              </w:rPr>
            </w:pPr>
            <w:r w:rsidRPr="00B03E7F">
              <w:rPr>
                <w:rFonts w:ascii="Times New Roman" w:hAnsi="Times New Roman" w:cs="Times New Roman"/>
                <w:color w:val="000000" w:themeColor="text1"/>
                <w:sz w:val="22"/>
                <w:szCs w:val="22"/>
              </w:rPr>
              <w:t>e)  budowy parkingu na działce nr 11/4, obręb 29</w:t>
            </w:r>
          </w:p>
        </w:tc>
      </w:tr>
      <w:tr w:rsidR="00B5311A" w:rsidRPr="00B03E7F" w14:paraId="44325E36" w14:textId="77777777" w:rsidTr="00B5311A">
        <w:trPr>
          <w:trHeight w:val="399"/>
        </w:trPr>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D67DA1" w14:textId="77777777" w:rsidR="00B5311A" w:rsidRPr="00B03E7F" w:rsidRDefault="00B5311A" w:rsidP="00B03E7F">
            <w:pPr>
              <w:spacing w:after="0" w:line="240" w:lineRule="auto"/>
              <w:ind w:left="-108" w:right="-108" w:firstLine="0"/>
              <w:rPr>
                <w:color w:val="000000" w:themeColor="text1"/>
              </w:rPr>
            </w:pPr>
            <w:r w:rsidRPr="00B03E7F">
              <w:rPr>
                <w:color w:val="000000" w:themeColor="text1"/>
                <w:sz w:val="22"/>
                <w:szCs w:val="22"/>
              </w:rPr>
              <w:lastRenderedPageBreak/>
              <w:t xml:space="preserve">Stan zaawansowania prac  </w:t>
            </w:r>
          </w:p>
        </w:tc>
        <w:tc>
          <w:tcPr>
            <w:tcW w:w="6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9E766E" w14:textId="77777777" w:rsidR="00B5311A" w:rsidRPr="00B03E7F" w:rsidRDefault="00B5311A" w:rsidP="00E4750A">
            <w:pPr>
              <w:shd w:val="clear" w:color="auto" w:fill="FFFFFF"/>
              <w:spacing w:after="0" w:line="240" w:lineRule="auto"/>
              <w:ind w:firstLine="0"/>
              <w:rPr>
                <w:color w:val="000000" w:themeColor="text1"/>
              </w:rPr>
            </w:pPr>
            <w:r w:rsidRPr="00B03E7F">
              <w:rPr>
                <w:color w:val="000000" w:themeColor="text1"/>
                <w:sz w:val="22"/>
                <w:szCs w:val="22"/>
              </w:rPr>
              <w:t>W trakcie prac projektowych.</w:t>
            </w:r>
          </w:p>
        </w:tc>
      </w:tr>
      <w:tr w:rsidR="00B5311A" w:rsidRPr="00B03E7F" w14:paraId="1B47C2DB" w14:textId="77777777" w:rsidTr="00B5311A">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550805" w14:textId="77777777" w:rsidR="00B5311A" w:rsidRPr="00B03E7F" w:rsidRDefault="00B5311A" w:rsidP="00B03E7F">
            <w:pPr>
              <w:spacing w:after="0" w:line="240" w:lineRule="auto"/>
              <w:ind w:right="-108" w:firstLine="0"/>
              <w:rPr>
                <w:color w:val="000000" w:themeColor="text1"/>
              </w:rPr>
            </w:pPr>
          </w:p>
          <w:p w14:paraId="68218FD1" w14:textId="77777777" w:rsidR="00B5311A" w:rsidRPr="00B03E7F" w:rsidRDefault="00B5311A" w:rsidP="00B03E7F">
            <w:pPr>
              <w:spacing w:after="0" w:line="240" w:lineRule="auto"/>
              <w:ind w:right="-108" w:firstLine="0"/>
              <w:rPr>
                <w:color w:val="000000" w:themeColor="text1"/>
              </w:rPr>
            </w:pPr>
            <w:r w:rsidRPr="00B03E7F">
              <w:rPr>
                <w:color w:val="000000" w:themeColor="text1"/>
                <w:sz w:val="22"/>
                <w:szCs w:val="22"/>
              </w:rPr>
              <w:t xml:space="preserve">Wizualizacja </w:t>
            </w:r>
          </w:p>
          <w:p w14:paraId="6A972342" w14:textId="77777777" w:rsidR="00B5311A" w:rsidRPr="00B03E7F" w:rsidRDefault="00B5311A" w:rsidP="00B03E7F">
            <w:pPr>
              <w:spacing w:after="0" w:line="240" w:lineRule="auto"/>
              <w:ind w:right="-108" w:firstLine="0"/>
              <w:rPr>
                <w:color w:val="000000" w:themeColor="text1"/>
              </w:rPr>
            </w:pPr>
          </w:p>
        </w:tc>
        <w:tc>
          <w:tcPr>
            <w:tcW w:w="6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308F1E" w14:textId="77777777" w:rsidR="00B5311A" w:rsidRPr="00B03E7F" w:rsidRDefault="00B5311A" w:rsidP="00B03E7F">
            <w:pPr>
              <w:autoSpaceDE w:val="0"/>
              <w:spacing w:after="0" w:line="240" w:lineRule="auto"/>
              <w:ind w:firstLine="0"/>
              <w:rPr>
                <w:b/>
                <w:bCs/>
                <w:color w:val="000000" w:themeColor="text1"/>
              </w:rPr>
            </w:pPr>
          </w:p>
          <w:p w14:paraId="38EF3A34" w14:textId="77777777" w:rsidR="00B5311A" w:rsidRPr="00B03E7F" w:rsidRDefault="00B5311A" w:rsidP="00B03E7F">
            <w:pPr>
              <w:autoSpaceDE w:val="0"/>
              <w:spacing w:after="0" w:line="240" w:lineRule="auto"/>
              <w:ind w:firstLine="0"/>
              <w:rPr>
                <w:color w:val="000000" w:themeColor="text1"/>
              </w:rPr>
            </w:pPr>
            <w:r w:rsidRPr="00B03E7F">
              <w:rPr>
                <w:b/>
                <w:bCs/>
                <w:noProof/>
                <w:color w:val="000000" w:themeColor="text1"/>
                <w:sz w:val="22"/>
                <w:szCs w:val="22"/>
                <w:lang w:eastAsia="pl-PL"/>
              </w:rPr>
              <w:drawing>
                <wp:inline distT="0" distB="0" distL="0" distR="0" wp14:anchorId="28931F9A" wp14:editId="2F3029E4">
                  <wp:extent cx="3547113" cy="2254252"/>
                  <wp:effectExtent l="0" t="0" r="0" b="0"/>
                  <wp:docPr id="37" name="Obraz 9" descr="mediateka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a:stretch>
                            <a:fillRect/>
                          </a:stretch>
                        </pic:blipFill>
                        <pic:spPr>
                          <a:xfrm>
                            <a:off x="0" y="0"/>
                            <a:ext cx="3547113" cy="2254252"/>
                          </a:xfrm>
                          <a:prstGeom prst="rect">
                            <a:avLst/>
                          </a:prstGeom>
                          <a:noFill/>
                          <a:ln>
                            <a:noFill/>
                            <a:prstDash/>
                          </a:ln>
                        </pic:spPr>
                      </pic:pic>
                    </a:graphicData>
                  </a:graphic>
                </wp:inline>
              </w:drawing>
            </w:r>
          </w:p>
          <w:p w14:paraId="4C98C198" w14:textId="77777777" w:rsidR="00B5311A" w:rsidRPr="00B03E7F" w:rsidRDefault="00B5311A" w:rsidP="00B03E7F">
            <w:pPr>
              <w:autoSpaceDE w:val="0"/>
              <w:spacing w:after="0" w:line="240" w:lineRule="auto"/>
              <w:ind w:firstLine="0"/>
              <w:rPr>
                <w:b/>
                <w:bCs/>
                <w:color w:val="000000" w:themeColor="text1"/>
              </w:rPr>
            </w:pPr>
          </w:p>
        </w:tc>
      </w:tr>
      <w:tr w:rsidR="00B5311A" w:rsidRPr="00B03E7F" w14:paraId="09ABEA66" w14:textId="77777777" w:rsidTr="00B5311A">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0B0ED9" w14:textId="77777777" w:rsidR="00B5311A" w:rsidRPr="00B03E7F" w:rsidRDefault="00B5311A"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Uzasadnienie wyboru</w:t>
            </w:r>
          </w:p>
          <w:p w14:paraId="624552A7" w14:textId="77777777" w:rsidR="00B5311A" w:rsidRPr="00B03E7F" w:rsidRDefault="00B5311A"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Zadania</w:t>
            </w:r>
          </w:p>
          <w:p w14:paraId="1880B6DF" w14:textId="77777777" w:rsidR="00B5311A" w:rsidRPr="00B03E7F" w:rsidRDefault="00B5311A" w:rsidP="00B03E7F">
            <w:pPr>
              <w:spacing w:after="0" w:line="240" w:lineRule="auto"/>
              <w:ind w:right="-108" w:firstLine="0"/>
              <w:rPr>
                <w:color w:val="000000" w:themeColor="text1"/>
              </w:rPr>
            </w:pPr>
            <w:r w:rsidRPr="00B03E7F">
              <w:rPr>
                <w:color w:val="000000" w:themeColor="text1"/>
                <w:sz w:val="22"/>
                <w:szCs w:val="22"/>
              </w:rPr>
              <w:t>(zidentyfikowane problemy)</w:t>
            </w:r>
          </w:p>
        </w:tc>
        <w:tc>
          <w:tcPr>
            <w:tcW w:w="6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F45990" w14:textId="77777777" w:rsidR="00B5311A" w:rsidRPr="00B03E7F" w:rsidRDefault="00B5311A" w:rsidP="00B03E7F">
            <w:pPr>
              <w:autoSpaceDE w:val="0"/>
              <w:spacing w:after="0" w:line="240" w:lineRule="auto"/>
              <w:ind w:firstLine="0"/>
              <w:rPr>
                <w:color w:val="000000" w:themeColor="text1"/>
              </w:rPr>
            </w:pPr>
            <w:r w:rsidRPr="00B03E7F">
              <w:rPr>
                <w:color w:val="000000" w:themeColor="text1"/>
                <w:sz w:val="22"/>
                <w:szCs w:val="22"/>
              </w:rPr>
              <w:t xml:space="preserve">Wybór Zadania uzasadniają następujące zidentyfikowane problemy: </w:t>
            </w:r>
          </w:p>
          <w:p w14:paraId="651CA6E7" w14:textId="77777777" w:rsidR="00B5311A" w:rsidRPr="00B03E7F" w:rsidRDefault="00B5311A" w:rsidP="00B03E7F">
            <w:pPr>
              <w:autoSpaceDE w:val="0"/>
              <w:spacing w:after="0" w:line="240" w:lineRule="auto"/>
              <w:ind w:firstLine="0"/>
              <w:rPr>
                <w:color w:val="000000" w:themeColor="text1"/>
              </w:rPr>
            </w:pPr>
            <w:r w:rsidRPr="00B03E7F">
              <w:rPr>
                <w:color w:val="000000" w:themeColor="text1"/>
                <w:sz w:val="22"/>
                <w:szCs w:val="22"/>
              </w:rPr>
              <w:t xml:space="preserve">- zdegradowany teren przy ul. </w:t>
            </w:r>
            <w:proofErr w:type="spellStart"/>
            <w:r w:rsidRPr="00B03E7F">
              <w:rPr>
                <w:color w:val="000000" w:themeColor="text1"/>
                <w:sz w:val="22"/>
                <w:szCs w:val="22"/>
              </w:rPr>
              <w:t>Bartniaka</w:t>
            </w:r>
            <w:proofErr w:type="spellEnd"/>
            <w:r w:rsidRPr="00B03E7F">
              <w:rPr>
                <w:color w:val="000000" w:themeColor="text1"/>
                <w:sz w:val="22"/>
                <w:szCs w:val="22"/>
              </w:rPr>
              <w:t xml:space="preserve"> oraz wzdłuż koryta </w:t>
            </w:r>
            <w:r w:rsidR="00D41BE8" w:rsidRPr="00B03E7F">
              <w:rPr>
                <w:color w:val="000000" w:themeColor="text1"/>
                <w:sz w:val="22"/>
                <w:szCs w:val="22"/>
              </w:rPr>
              <w:t xml:space="preserve"> </w:t>
            </w:r>
            <w:r w:rsidR="003A6D26">
              <w:rPr>
                <w:color w:val="000000" w:themeColor="text1"/>
                <w:sz w:val="22"/>
                <w:szCs w:val="22"/>
              </w:rPr>
              <w:t xml:space="preserve"> rzeki </w:t>
            </w:r>
            <w:proofErr w:type="spellStart"/>
            <w:r w:rsidR="003A6D26">
              <w:rPr>
                <w:color w:val="000000" w:themeColor="text1"/>
                <w:sz w:val="22"/>
                <w:szCs w:val="22"/>
              </w:rPr>
              <w:t>Rokicianki</w:t>
            </w:r>
            <w:proofErr w:type="spellEnd"/>
            <w:r w:rsidRPr="00B03E7F">
              <w:rPr>
                <w:color w:val="000000" w:themeColor="text1"/>
                <w:sz w:val="22"/>
                <w:szCs w:val="22"/>
              </w:rPr>
              <w:t>,</w:t>
            </w:r>
          </w:p>
          <w:p w14:paraId="173BD199" w14:textId="77777777" w:rsidR="00B5311A" w:rsidRPr="00B03E7F" w:rsidRDefault="00B5311A" w:rsidP="00B03E7F">
            <w:pPr>
              <w:autoSpaceDE w:val="0"/>
              <w:spacing w:after="0" w:line="240" w:lineRule="auto"/>
              <w:ind w:firstLine="0"/>
              <w:rPr>
                <w:color w:val="000000" w:themeColor="text1"/>
              </w:rPr>
            </w:pPr>
            <w:r w:rsidRPr="00B03E7F">
              <w:rPr>
                <w:color w:val="000000" w:themeColor="text1"/>
                <w:sz w:val="22"/>
                <w:szCs w:val="22"/>
              </w:rPr>
              <w:t>- trudne warunki lokalowe Biblioteki Publicznej,</w:t>
            </w:r>
          </w:p>
          <w:p w14:paraId="6CE4A0B6" w14:textId="77777777" w:rsidR="00B5311A" w:rsidRPr="00B03E7F" w:rsidRDefault="00B5311A" w:rsidP="00B03E7F">
            <w:pPr>
              <w:autoSpaceDE w:val="0"/>
              <w:spacing w:after="0" w:line="240" w:lineRule="auto"/>
              <w:ind w:firstLine="0"/>
              <w:rPr>
                <w:color w:val="000000" w:themeColor="text1"/>
              </w:rPr>
            </w:pPr>
            <w:r w:rsidRPr="00B03E7F">
              <w:rPr>
                <w:color w:val="000000" w:themeColor="text1"/>
                <w:sz w:val="22"/>
                <w:szCs w:val="22"/>
              </w:rPr>
              <w:t>- brak w gminie ogólnodostępnego obiektu działającego na</w:t>
            </w:r>
            <w:r w:rsidR="00D41BE8" w:rsidRPr="00B03E7F">
              <w:rPr>
                <w:color w:val="000000" w:themeColor="text1"/>
                <w:sz w:val="22"/>
                <w:szCs w:val="22"/>
              </w:rPr>
              <w:t xml:space="preserve"> </w:t>
            </w:r>
            <w:r w:rsidRPr="00B03E7F">
              <w:rPr>
                <w:color w:val="000000" w:themeColor="text1"/>
                <w:sz w:val="22"/>
                <w:szCs w:val="22"/>
              </w:rPr>
              <w:t xml:space="preserve">rzecz osób starszych  o różnych potrzebach funkcjonalnych, </w:t>
            </w:r>
          </w:p>
          <w:p w14:paraId="19F666EC" w14:textId="77777777" w:rsidR="00B5311A" w:rsidRPr="00B03E7F" w:rsidRDefault="00B5311A" w:rsidP="00B03E7F">
            <w:pPr>
              <w:autoSpaceDE w:val="0"/>
              <w:spacing w:after="0" w:line="240" w:lineRule="auto"/>
              <w:ind w:firstLine="0"/>
              <w:rPr>
                <w:color w:val="000000" w:themeColor="text1"/>
              </w:rPr>
            </w:pPr>
            <w:r w:rsidRPr="00B03E7F">
              <w:rPr>
                <w:color w:val="000000" w:themeColor="text1"/>
                <w:sz w:val="22"/>
                <w:szCs w:val="22"/>
              </w:rPr>
              <w:t>- znikomy udział  seniorów w życiu społecznym gminy,</w:t>
            </w:r>
          </w:p>
          <w:p w14:paraId="1CD72881" w14:textId="77777777" w:rsidR="00B5311A" w:rsidRPr="00B03E7F" w:rsidRDefault="00B5311A" w:rsidP="00B03E7F">
            <w:pPr>
              <w:autoSpaceDE w:val="0"/>
              <w:spacing w:after="0" w:line="240" w:lineRule="auto"/>
              <w:ind w:firstLine="0"/>
              <w:rPr>
                <w:color w:val="000000" w:themeColor="text1"/>
              </w:rPr>
            </w:pPr>
            <w:r w:rsidRPr="00B03E7F">
              <w:rPr>
                <w:color w:val="000000" w:themeColor="text1"/>
                <w:sz w:val="22"/>
                <w:szCs w:val="22"/>
              </w:rPr>
              <w:t xml:space="preserve">- niedostateczna jakość życia osób starszych  - uboga oferta </w:t>
            </w:r>
            <w:r w:rsidR="00D41BE8" w:rsidRPr="00B03E7F">
              <w:rPr>
                <w:color w:val="000000" w:themeColor="text1"/>
                <w:sz w:val="22"/>
                <w:szCs w:val="22"/>
              </w:rPr>
              <w:t xml:space="preserve"> </w:t>
            </w:r>
            <w:r w:rsidRPr="00B03E7F">
              <w:rPr>
                <w:color w:val="000000" w:themeColor="text1"/>
                <w:sz w:val="22"/>
                <w:szCs w:val="22"/>
              </w:rPr>
              <w:t>usług na poziomie społeczności  lokalnej, umożliwiającyc</w:t>
            </w:r>
            <w:r w:rsidR="00D41BE8" w:rsidRPr="00B03E7F">
              <w:rPr>
                <w:color w:val="000000" w:themeColor="text1"/>
                <w:sz w:val="22"/>
                <w:szCs w:val="22"/>
              </w:rPr>
              <w:t xml:space="preserve">h </w:t>
            </w:r>
            <w:r w:rsidRPr="00B03E7F">
              <w:rPr>
                <w:color w:val="000000" w:themeColor="text1"/>
                <w:sz w:val="22"/>
                <w:szCs w:val="22"/>
              </w:rPr>
              <w:t xml:space="preserve"> aktywizację, uprawianie sportu,  integrację społeczną  i </w:t>
            </w:r>
            <w:r w:rsidR="00D41BE8" w:rsidRPr="00B03E7F">
              <w:rPr>
                <w:color w:val="000000" w:themeColor="text1"/>
                <w:sz w:val="22"/>
                <w:szCs w:val="22"/>
              </w:rPr>
              <w:t xml:space="preserve"> </w:t>
            </w:r>
            <w:r w:rsidRPr="00B03E7F">
              <w:rPr>
                <w:color w:val="000000" w:themeColor="text1"/>
                <w:sz w:val="22"/>
                <w:szCs w:val="22"/>
              </w:rPr>
              <w:t>czynny wypoczynek, promujących zdrowy tryb życia,</w:t>
            </w:r>
          </w:p>
          <w:p w14:paraId="05399C42" w14:textId="77777777" w:rsidR="00B5311A" w:rsidRPr="00B03E7F" w:rsidRDefault="00B5311A" w:rsidP="00B03E7F">
            <w:pPr>
              <w:autoSpaceDE w:val="0"/>
              <w:spacing w:after="0" w:line="240" w:lineRule="auto"/>
              <w:ind w:firstLine="0"/>
              <w:rPr>
                <w:color w:val="000000" w:themeColor="text1"/>
              </w:rPr>
            </w:pPr>
            <w:r w:rsidRPr="00B03E7F">
              <w:rPr>
                <w:color w:val="000000" w:themeColor="text1"/>
                <w:sz w:val="22"/>
                <w:szCs w:val="22"/>
              </w:rPr>
              <w:t xml:space="preserve">- duża liczba seniorów narażonych na wykluczenie społeczne,  z ograniczonymi możliwościami korzystania z życia kulturalnego, aktywnego wypoczynku, uprawiania sportu,  rozwijania zainteresowań, </w:t>
            </w:r>
          </w:p>
          <w:p w14:paraId="0E2C36B8" w14:textId="77777777" w:rsidR="00B5311A" w:rsidRPr="00B03E7F" w:rsidRDefault="00B5311A" w:rsidP="00B03E7F">
            <w:pPr>
              <w:autoSpaceDE w:val="0"/>
              <w:spacing w:after="0" w:line="240" w:lineRule="auto"/>
              <w:ind w:firstLine="0"/>
              <w:rPr>
                <w:color w:val="000000" w:themeColor="text1"/>
              </w:rPr>
            </w:pPr>
            <w:r w:rsidRPr="00B03E7F">
              <w:rPr>
                <w:color w:val="000000" w:themeColor="text1"/>
                <w:sz w:val="22"/>
                <w:szCs w:val="22"/>
              </w:rPr>
              <w:t>- brak w gminie ogólnodostępnego obiektu umożliwiającego</w:t>
            </w:r>
            <w:r w:rsidR="00D41BE8" w:rsidRPr="00B03E7F">
              <w:rPr>
                <w:color w:val="000000" w:themeColor="text1"/>
                <w:sz w:val="22"/>
                <w:szCs w:val="22"/>
              </w:rPr>
              <w:t xml:space="preserve"> </w:t>
            </w:r>
            <w:r w:rsidRPr="00B03E7F">
              <w:rPr>
                <w:color w:val="000000" w:themeColor="text1"/>
                <w:sz w:val="22"/>
                <w:szCs w:val="22"/>
              </w:rPr>
              <w:t>organizowanie zajęć, odczytów, konferencji, wystaw i innych</w:t>
            </w:r>
            <w:r w:rsidR="00D41BE8" w:rsidRPr="00B03E7F">
              <w:rPr>
                <w:color w:val="000000" w:themeColor="text1"/>
                <w:sz w:val="22"/>
                <w:szCs w:val="22"/>
              </w:rPr>
              <w:t xml:space="preserve"> </w:t>
            </w:r>
            <w:r w:rsidRPr="00B03E7F">
              <w:rPr>
                <w:color w:val="000000" w:themeColor="text1"/>
                <w:sz w:val="22"/>
                <w:szCs w:val="22"/>
              </w:rPr>
              <w:t xml:space="preserve">imprez kulturalnych, </w:t>
            </w:r>
          </w:p>
          <w:p w14:paraId="513BE0CC" w14:textId="77777777" w:rsidR="00B5311A" w:rsidRPr="00B03E7F" w:rsidRDefault="00B5311A" w:rsidP="00B03E7F">
            <w:pPr>
              <w:autoSpaceDE w:val="0"/>
              <w:spacing w:after="0" w:line="240" w:lineRule="auto"/>
              <w:ind w:firstLine="0"/>
              <w:rPr>
                <w:color w:val="000000" w:themeColor="text1"/>
              </w:rPr>
            </w:pPr>
            <w:r w:rsidRPr="00B03E7F">
              <w:rPr>
                <w:color w:val="000000" w:themeColor="text1"/>
                <w:sz w:val="22"/>
                <w:szCs w:val="22"/>
              </w:rPr>
              <w:t>- obserwowana od lat tendencja spadkowa w czytelnictwie,</w:t>
            </w:r>
            <w:r w:rsidR="00D41BE8" w:rsidRPr="00B03E7F">
              <w:rPr>
                <w:color w:val="000000" w:themeColor="text1"/>
                <w:sz w:val="22"/>
                <w:szCs w:val="22"/>
              </w:rPr>
              <w:t xml:space="preserve"> </w:t>
            </w:r>
            <w:r w:rsidRPr="00B03E7F">
              <w:rPr>
                <w:color w:val="000000" w:themeColor="text1"/>
                <w:sz w:val="22"/>
                <w:szCs w:val="22"/>
              </w:rPr>
              <w:t xml:space="preserve">dotycząca wszystkich grup wiekowych,     </w:t>
            </w:r>
          </w:p>
          <w:p w14:paraId="012BD58B" w14:textId="77777777" w:rsidR="00B5311A" w:rsidRPr="00B03E7F" w:rsidRDefault="00B5311A" w:rsidP="00B03E7F">
            <w:pPr>
              <w:autoSpaceDE w:val="0"/>
              <w:spacing w:after="0" w:line="240" w:lineRule="auto"/>
              <w:ind w:firstLine="0"/>
              <w:rPr>
                <w:color w:val="000000" w:themeColor="text1"/>
              </w:rPr>
            </w:pPr>
            <w:r w:rsidRPr="00B03E7F">
              <w:rPr>
                <w:color w:val="000000" w:themeColor="text1"/>
                <w:sz w:val="22"/>
                <w:szCs w:val="22"/>
              </w:rPr>
              <w:t>- brak miejsca, gdzie dzieci, młodzież i dorośli mieliby  szanse</w:t>
            </w:r>
            <w:r w:rsidR="00D41BE8" w:rsidRPr="00B03E7F">
              <w:rPr>
                <w:color w:val="000000" w:themeColor="text1"/>
                <w:sz w:val="22"/>
                <w:szCs w:val="22"/>
              </w:rPr>
              <w:t xml:space="preserve"> </w:t>
            </w:r>
            <w:r w:rsidRPr="00B03E7F">
              <w:rPr>
                <w:color w:val="000000" w:themeColor="text1"/>
                <w:sz w:val="22"/>
                <w:szCs w:val="22"/>
              </w:rPr>
              <w:t xml:space="preserve">na zdobywanie wiedzy w sposób czynny  i empiryczny, na </w:t>
            </w:r>
            <w:r w:rsidR="00D41BE8" w:rsidRPr="00B03E7F">
              <w:rPr>
                <w:color w:val="000000" w:themeColor="text1"/>
                <w:sz w:val="22"/>
                <w:szCs w:val="22"/>
              </w:rPr>
              <w:t xml:space="preserve"> </w:t>
            </w:r>
            <w:r w:rsidRPr="00B03E7F">
              <w:rPr>
                <w:color w:val="000000" w:themeColor="text1"/>
                <w:sz w:val="22"/>
                <w:szCs w:val="22"/>
              </w:rPr>
              <w:t xml:space="preserve">rozwijanie potencjału umiejętności i zainteresowań oraz </w:t>
            </w:r>
            <w:r w:rsidR="00D41BE8" w:rsidRPr="00B03E7F">
              <w:rPr>
                <w:color w:val="000000" w:themeColor="text1"/>
                <w:sz w:val="22"/>
                <w:szCs w:val="22"/>
              </w:rPr>
              <w:t xml:space="preserve"> </w:t>
            </w:r>
            <w:r w:rsidRPr="00B03E7F">
              <w:rPr>
                <w:color w:val="000000" w:themeColor="text1"/>
                <w:sz w:val="22"/>
                <w:szCs w:val="22"/>
              </w:rPr>
              <w:t>wymianę doświadczeń.</w:t>
            </w:r>
          </w:p>
        </w:tc>
      </w:tr>
      <w:tr w:rsidR="00B5311A" w:rsidRPr="00B03E7F" w14:paraId="3E5BF3FB" w14:textId="77777777" w:rsidTr="00B5311A">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4C07AD" w14:textId="77777777" w:rsidR="00B5311A" w:rsidRPr="00B03E7F" w:rsidRDefault="00B5311A"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Realizacja celów LPR</w:t>
            </w:r>
          </w:p>
          <w:p w14:paraId="36CF34CD" w14:textId="77777777" w:rsidR="00B5311A" w:rsidRPr="00B03E7F" w:rsidRDefault="00B5311A" w:rsidP="00B03E7F">
            <w:pPr>
              <w:pStyle w:val="NormalnyWeb"/>
              <w:spacing w:before="0" w:beforeAutospacing="0" w:after="0" w:afterAutospacing="0" w:line="240" w:lineRule="auto"/>
              <w:ind w:right="-108" w:firstLine="0"/>
              <w:rPr>
                <w:color w:val="000000" w:themeColor="text1"/>
              </w:rPr>
            </w:pPr>
          </w:p>
        </w:tc>
        <w:tc>
          <w:tcPr>
            <w:tcW w:w="6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298077" w14:textId="77777777" w:rsidR="00B5311A" w:rsidRPr="00B03E7F" w:rsidRDefault="00B5311A" w:rsidP="00B03E7F">
            <w:pPr>
              <w:shd w:val="clear" w:color="auto" w:fill="FFFFFF"/>
              <w:spacing w:after="0" w:line="240" w:lineRule="auto"/>
              <w:ind w:left="252" w:firstLine="0"/>
              <w:rPr>
                <w:color w:val="000000" w:themeColor="text1"/>
              </w:rPr>
            </w:pPr>
            <w:r w:rsidRPr="00B03E7F">
              <w:rPr>
                <w:color w:val="000000" w:themeColor="text1"/>
                <w:sz w:val="22"/>
                <w:szCs w:val="22"/>
              </w:rPr>
              <w:t>Zadanie realizuje następujące cele szczegółowe LPR:</w:t>
            </w:r>
          </w:p>
          <w:p w14:paraId="41322B40" w14:textId="77777777" w:rsidR="00B5311A" w:rsidRPr="00B03E7F" w:rsidRDefault="00B5311A" w:rsidP="00B03E7F">
            <w:pPr>
              <w:spacing w:after="0" w:line="240" w:lineRule="auto"/>
              <w:ind w:firstLine="0"/>
              <w:rPr>
                <w:color w:val="000000" w:themeColor="text1"/>
              </w:rPr>
            </w:pPr>
            <w:r w:rsidRPr="00B03E7F">
              <w:rPr>
                <w:b/>
                <w:color w:val="000000" w:themeColor="text1"/>
                <w:sz w:val="22"/>
                <w:szCs w:val="22"/>
              </w:rPr>
              <w:t>Cel 1.2.</w:t>
            </w:r>
            <w:r w:rsidRPr="00B03E7F">
              <w:rPr>
                <w:color w:val="000000" w:themeColor="text1"/>
                <w:sz w:val="22"/>
                <w:szCs w:val="22"/>
              </w:rPr>
              <w:t xml:space="preserve"> Wzmocnienie potencjału endogenicznego, poprzez nadanie nowych funkcji obszarom zdegradowanym – funkcje te istotne są z punktu widzenia potrzeb mieszkańców; </w:t>
            </w:r>
          </w:p>
          <w:p w14:paraId="3CB1FDCF" w14:textId="77777777" w:rsidR="00B5311A" w:rsidRPr="00B03E7F" w:rsidRDefault="00CF40B2" w:rsidP="00B03E7F">
            <w:pPr>
              <w:spacing w:after="0" w:line="240" w:lineRule="auto"/>
              <w:ind w:firstLine="0"/>
              <w:rPr>
                <w:color w:val="000000" w:themeColor="text1"/>
              </w:rPr>
            </w:pPr>
            <w:r>
              <w:rPr>
                <w:color w:val="000000" w:themeColor="text1"/>
                <w:sz w:val="22"/>
                <w:szCs w:val="22"/>
              </w:rPr>
              <w:t>Cel 2.2</w:t>
            </w:r>
            <w:r w:rsidR="00B5311A" w:rsidRPr="00B03E7F">
              <w:rPr>
                <w:color w:val="000000" w:themeColor="text1"/>
                <w:sz w:val="22"/>
                <w:szCs w:val="22"/>
              </w:rPr>
              <w:t>. Kształtowanie warunków do kształtowania postaw prozdrowotnych – pozytywne oddziaływanie na zdrowie psychofizyczne różnych grup mieszkańców, w tym również zagrożonych marginalizacją i wykluczeniem społecznym</w:t>
            </w:r>
          </w:p>
          <w:p w14:paraId="1362B396" w14:textId="77777777" w:rsidR="00CF40B2" w:rsidRPr="00B03E7F" w:rsidRDefault="00CF40B2" w:rsidP="00CF40B2">
            <w:pPr>
              <w:spacing w:after="0" w:line="240" w:lineRule="auto"/>
              <w:ind w:firstLine="0"/>
              <w:rPr>
                <w:color w:val="000000" w:themeColor="text1"/>
              </w:rPr>
            </w:pPr>
            <w:r>
              <w:rPr>
                <w:b/>
                <w:color w:val="000000" w:themeColor="text1"/>
                <w:sz w:val="22"/>
                <w:szCs w:val="22"/>
              </w:rPr>
              <w:lastRenderedPageBreak/>
              <w:t>Cel 2.4</w:t>
            </w:r>
            <w:r w:rsidRPr="00B03E7F">
              <w:rPr>
                <w:b/>
                <w:color w:val="000000" w:themeColor="text1"/>
                <w:sz w:val="22"/>
                <w:szCs w:val="22"/>
              </w:rPr>
              <w:t>.</w:t>
            </w:r>
            <w:r w:rsidRPr="00B03E7F">
              <w:rPr>
                <w:color w:val="000000" w:themeColor="text1"/>
                <w:sz w:val="22"/>
                <w:szCs w:val="22"/>
              </w:rPr>
              <w:t xml:space="preserve"> Stworzenie warunków do realizacji usług na poziomie społeczności lokalnej (miejsce wypoczynku i aktywizacji dla osób starszych, świetlice dla dzieci i młodzieży).</w:t>
            </w:r>
          </w:p>
          <w:p w14:paraId="4C903C9C" w14:textId="77777777" w:rsidR="00B5311A" w:rsidRPr="00B03E7F" w:rsidRDefault="00B5311A" w:rsidP="00B03E7F">
            <w:pPr>
              <w:spacing w:after="0" w:line="240" w:lineRule="auto"/>
              <w:ind w:firstLine="0"/>
              <w:rPr>
                <w:color w:val="000000" w:themeColor="text1"/>
              </w:rPr>
            </w:pPr>
            <w:r w:rsidRPr="00B03E7F">
              <w:rPr>
                <w:b/>
                <w:color w:val="000000" w:themeColor="text1"/>
                <w:sz w:val="22"/>
                <w:szCs w:val="22"/>
              </w:rPr>
              <w:t>Cel. 3.1.</w:t>
            </w:r>
            <w:r w:rsidRPr="00B03E7F">
              <w:rPr>
                <w:color w:val="000000" w:themeColor="text1"/>
                <w:sz w:val="22"/>
                <w:szCs w:val="22"/>
              </w:rPr>
              <w:t xml:space="preserve"> Promowanie włączenia społecznego różnych grup mieszkańców poprzez rozwój i udostępnienie usług społecznych, kulturalnych i rekreacyjnych </w:t>
            </w:r>
          </w:p>
          <w:p w14:paraId="54721293" w14:textId="77777777" w:rsidR="00B5311A" w:rsidRPr="00B03E7F" w:rsidRDefault="00B5311A" w:rsidP="00B03E7F">
            <w:pPr>
              <w:spacing w:after="0" w:line="240" w:lineRule="auto"/>
              <w:ind w:firstLine="0"/>
              <w:rPr>
                <w:color w:val="000000" w:themeColor="text1"/>
              </w:rPr>
            </w:pPr>
            <w:r w:rsidRPr="00B03E7F">
              <w:rPr>
                <w:b/>
                <w:color w:val="000000" w:themeColor="text1"/>
                <w:sz w:val="22"/>
                <w:szCs w:val="22"/>
              </w:rPr>
              <w:t>Cel 3.2.</w:t>
            </w:r>
            <w:r w:rsidRPr="00B03E7F">
              <w:rPr>
                <w:color w:val="000000" w:themeColor="text1"/>
                <w:sz w:val="22"/>
                <w:szCs w:val="22"/>
              </w:rPr>
              <w:t xml:space="preserve"> Rozwijanie zainteresowań dzieci i młodzieży, w tym z rodzin dotkniętych problemem ubóstwa,</w:t>
            </w:r>
          </w:p>
          <w:p w14:paraId="373F6C71" w14:textId="77777777" w:rsidR="00B5311A" w:rsidRPr="00B03E7F" w:rsidRDefault="00B5311A" w:rsidP="00B03E7F">
            <w:pPr>
              <w:spacing w:after="0" w:line="240" w:lineRule="auto"/>
              <w:ind w:firstLine="0"/>
              <w:rPr>
                <w:color w:val="000000" w:themeColor="text1"/>
              </w:rPr>
            </w:pPr>
            <w:r w:rsidRPr="00B03E7F">
              <w:rPr>
                <w:b/>
                <w:color w:val="000000" w:themeColor="text1"/>
                <w:sz w:val="22"/>
                <w:szCs w:val="22"/>
              </w:rPr>
              <w:t>Cel 3.3.</w:t>
            </w:r>
            <w:r w:rsidRPr="00B03E7F">
              <w:rPr>
                <w:color w:val="000000" w:themeColor="text1"/>
                <w:sz w:val="22"/>
                <w:szCs w:val="22"/>
              </w:rPr>
              <w:t xml:space="preserve"> Wspieranie aktywnego uczestnictwa seniorów w życiu społeczno-kulturalnym.</w:t>
            </w:r>
          </w:p>
          <w:p w14:paraId="172FF921" w14:textId="77777777" w:rsidR="00B5311A" w:rsidRPr="00B03E7F" w:rsidRDefault="00B5311A" w:rsidP="00B03E7F">
            <w:pPr>
              <w:spacing w:after="0" w:line="240" w:lineRule="auto"/>
              <w:ind w:firstLine="0"/>
              <w:rPr>
                <w:color w:val="000000" w:themeColor="text1"/>
              </w:rPr>
            </w:pPr>
            <w:r w:rsidRPr="00B03E7F">
              <w:rPr>
                <w:b/>
                <w:color w:val="000000" w:themeColor="text1"/>
                <w:sz w:val="22"/>
                <w:szCs w:val="22"/>
              </w:rPr>
              <w:t>Cel 3.4.</w:t>
            </w:r>
            <w:r w:rsidRPr="00B03E7F">
              <w:rPr>
                <w:color w:val="000000" w:themeColor="text1"/>
                <w:sz w:val="22"/>
                <w:szCs w:val="22"/>
              </w:rPr>
              <w:t xml:space="preserve"> Wzmocnienie spójności społecznej poprzez stworzenie miejsc spotkań i rekreacji, w tym place zabaw, zielone skwery,</w:t>
            </w:r>
          </w:p>
          <w:p w14:paraId="267524CE" w14:textId="77777777" w:rsidR="00B5311A" w:rsidRPr="00B03E7F" w:rsidRDefault="00B5311A" w:rsidP="00B03E7F">
            <w:pPr>
              <w:spacing w:after="0" w:line="240" w:lineRule="auto"/>
              <w:ind w:firstLine="0"/>
              <w:rPr>
                <w:color w:val="000000" w:themeColor="text1"/>
              </w:rPr>
            </w:pPr>
            <w:r w:rsidRPr="00B03E7F">
              <w:rPr>
                <w:b/>
                <w:color w:val="000000" w:themeColor="text1"/>
                <w:sz w:val="22"/>
                <w:szCs w:val="22"/>
              </w:rPr>
              <w:t>Cel 5.1.</w:t>
            </w:r>
            <w:r w:rsidRPr="00B03E7F">
              <w:rPr>
                <w:color w:val="000000" w:themeColor="text1"/>
                <w:sz w:val="22"/>
                <w:szCs w:val="22"/>
              </w:rPr>
              <w:t xml:space="preserve"> Stworzenie warunków wspierających proces rewitalizacji fizycznej, gospodarczej i społecznej na obszarze kryzysowym</w:t>
            </w:r>
          </w:p>
          <w:p w14:paraId="7711C70D" w14:textId="77777777" w:rsidR="00B5311A" w:rsidRPr="00B03E7F" w:rsidRDefault="00B5311A" w:rsidP="00B03E7F">
            <w:pPr>
              <w:spacing w:after="0" w:line="240" w:lineRule="auto"/>
              <w:ind w:firstLine="0"/>
              <w:rPr>
                <w:color w:val="000000" w:themeColor="text1"/>
              </w:rPr>
            </w:pPr>
            <w:r w:rsidRPr="00B03E7F">
              <w:rPr>
                <w:b/>
                <w:color w:val="000000" w:themeColor="text1"/>
                <w:sz w:val="22"/>
                <w:szCs w:val="22"/>
              </w:rPr>
              <w:t>Cel 5.2.</w:t>
            </w:r>
            <w:r w:rsidRPr="00B03E7F">
              <w:rPr>
                <w:color w:val="000000" w:themeColor="text1"/>
                <w:sz w:val="22"/>
                <w:szCs w:val="22"/>
              </w:rPr>
              <w:t xml:space="preserve"> Stworzenie szans na pobudzanie aktywności poszczególnych grup mieszkańców,</w:t>
            </w:r>
          </w:p>
          <w:p w14:paraId="000E4439" w14:textId="77777777" w:rsidR="00B5311A" w:rsidRPr="00B03E7F" w:rsidRDefault="00B5311A" w:rsidP="00B03E7F">
            <w:pPr>
              <w:spacing w:after="0" w:line="240" w:lineRule="auto"/>
              <w:ind w:firstLine="0"/>
              <w:rPr>
                <w:color w:val="000000" w:themeColor="text1"/>
              </w:rPr>
            </w:pPr>
            <w:r w:rsidRPr="00B03E7F">
              <w:rPr>
                <w:b/>
                <w:color w:val="000000" w:themeColor="text1"/>
                <w:sz w:val="22"/>
                <w:szCs w:val="22"/>
              </w:rPr>
              <w:t>Cel 6.2.</w:t>
            </w:r>
            <w:r w:rsidRPr="00B03E7F">
              <w:rPr>
                <w:color w:val="000000" w:themeColor="text1"/>
                <w:sz w:val="22"/>
                <w:szCs w:val="22"/>
              </w:rPr>
              <w:t xml:space="preserve"> Budowa systemów wykorzystujących alternatywne źródła energii w budynkach publicznych – budowa systemów instalacji  zaopatrzenia w ciepło i  energię elektryczną opartego na odnawialnych źródłach energii i wysokosprawnych źródłach energii.</w:t>
            </w:r>
          </w:p>
        </w:tc>
      </w:tr>
      <w:tr w:rsidR="00B5311A" w:rsidRPr="00B03E7F" w14:paraId="6CC92712" w14:textId="77777777" w:rsidTr="00B5311A">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ABC3A4" w14:textId="77777777" w:rsidR="00B5311A" w:rsidRPr="00B03E7F" w:rsidRDefault="00B5311A"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lastRenderedPageBreak/>
              <w:t>Prognozowane rezultaty</w:t>
            </w:r>
          </w:p>
        </w:tc>
        <w:tc>
          <w:tcPr>
            <w:tcW w:w="6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7D61CB" w14:textId="77777777" w:rsidR="00B5311A" w:rsidRPr="00B03E7F" w:rsidRDefault="00B5311A" w:rsidP="00B03E7F">
            <w:pPr>
              <w:shd w:val="clear" w:color="auto" w:fill="FFFFFF"/>
              <w:spacing w:after="0" w:line="240" w:lineRule="auto"/>
              <w:ind w:left="252" w:firstLine="0"/>
              <w:rPr>
                <w:color w:val="000000" w:themeColor="text1"/>
              </w:rPr>
            </w:pPr>
            <w:r w:rsidRPr="00B03E7F">
              <w:rPr>
                <w:color w:val="000000" w:themeColor="text1"/>
                <w:sz w:val="22"/>
                <w:szCs w:val="22"/>
              </w:rPr>
              <w:t>Główne prognozowane rezultaty:</w:t>
            </w:r>
          </w:p>
          <w:p w14:paraId="051D5BDA" w14:textId="77777777" w:rsidR="00B5311A" w:rsidRPr="00B03E7F" w:rsidRDefault="00B5311A" w:rsidP="00B03E7F">
            <w:pPr>
              <w:shd w:val="clear" w:color="auto" w:fill="FFFFFF"/>
              <w:spacing w:after="0" w:line="240" w:lineRule="auto"/>
              <w:ind w:firstLine="0"/>
              <w:rPr>
                <w:color w:val="000000" w:themeColor="text1"/>
              </w:rPr>
            </w:pPr>
            <w:r w:rsidRPr="00B03E7F">
              <w:rPr>
                <w:color w:val="000000" w:themeColor="text1"/>
                <w:sz w:val="22"/>
                <w:szCs w:val="22"/>
              </w:rPr>
              <w:t xml:space="preserve">1.  Utworzenie atrakcyjnej strefy śródmiejskiej  </w:t>
            </w:r>
            <w:r w:rsidRPr="00B03E7F">
              <w:rPr>
                <w:bCs/>
                <w:color w:val="000000" w:themeColor="text1"/>
                <w:sz w:val="22"/>
                <w:szCs w:val="22"/>
              </w:rPr>
              <w:t xml:space="preserve">wnoszącej </w:t>
            </w:r>
            <w:r w:rsidRPr="00B03E7F">
              <w:rPr>
                <w:color w:val="000000" w:themeColor="text1"/>
                <w:sz w:val="22"/>
                <w:szCs w:val="22"/>
              </w:rPr>
              <w:t xml:space="preserve">   </w:t>
            </w:r>
            <w:r w:rsidRPr="00B03E7F">
              <w:rPr>
                <w:bCs/>
                <w:color w:val="000000" w:themeColor="text1"/>
                <w:sz w:val="22"/>
                <w:szCs w:val="22"/>
              </w:rPr>
              <w:t>nową jakość życia</w:t>
            </w:r>
            <w:r w:rsidRPr="00B03E7F">
              <w:rPr>
                <w:color w:val="000000" w:themeColor="text1"/>
                <w:sz w:val="22"/>
                <w:szCs w:val="22"/>
              </w:rPr>
              <w:t>,  poprzez:</w:t>
            </w:r>
          </w:p>
          <w:p w14:paraId="52596906" w14:textId="77777777" w:rsidR="00B5311A" w:rsidRPr="00B03E7F" w:rsidRDefault="00D26151" w:rsidP="00B03E7F">
            <w:pPr>
              <w:shd w:val="clear" w:color="auto" w:fill="FFFFFF"/>
              <w:spacing w:after="0" w:line="240" w:lineRule="auto"/>
              <w:ind w:left="317" w:hanging="284"/>
              <w:rPr>
                <w:color w:val="000000" w:themeColor="text1"/>
              </w:rPr>
            </w:pPr>
            <w:r>
              <w:rPr>
                <w:color w:val="000000" w:themeColor="text1"/>
                <w:sz w:val="22"/>
                <w:szCs w:val="22"/>
              </w:rPr>
              <w:t xml:space="preserve">  </w:t>
            </w:r>
            <w:r w:rsidR="00B5311A" w:rsidRPr="00B03E7F">
              <w:rPr>
                <w:color w:val="000000" w:themeColor="text1"/>
                <w:sz w:val="22"/>
                <w:szCs w:val="22"/>
              </w:rPr>
              <w:t>-</w:t>
            </w:r>
            <w:r>
              <w:rPr>
                <w:color w:val="000000" w:themeColor="text1"/>
                <w:sz w:val="22"/>
                <w:szCs w:val="22"/>
              </w:rPr>
              <w:t xml:space="preserve"> </w:t>
            </w:r>
            <w:r w:rsidR="00B5311A" w:rsidRPr="00B03E7F">
              <w:rPr>
                <w:color w:val="000000" w:themeColor="text1"/>
                <w:sz w:val="22"/>
                <w:szCs w:val="22"/>
              </w:rPr>
              <w:t xml:space="preserve">zagospodarowanie i nadanie nowych funkcji zdegradowanym terenom przy  ul. </w:t>
            </w:r>
            <w:proofErr w:type="spellStart"/>
            <w:r w:rsidR="00B5311A" w:rsidRPr="00B03E7F">
              <w:rPr>
                <w:color w:val="000000" w:themeColor="text1"/>
                <w:sz w:val="22"/>
                <w:szCs w:val="22"/>
              </w:rPr>
              <w:t>Bartniaka</w:t>
            </w:r>
            <w:proofErr w:type="spellEnd"/>
            <w:r w:rsidR="00B5311A" w:rsidRPr="00B03E7F">
              <w:rPr>
                <w:color w:val="000000" w:themeColor="text1"/>
                <w:sz w:val="22"/>
                <w:szCs w:val="22"/>
              </w:rPr>
              <w:t xml:space="preserve"> oraz wzdłuż koryta rzeki </w:t>
            </w:r>
            <w:proofErr w:type="spellStart"/>
            <w:r w:rsidR="00B5311A" w:rsidRPr="00B03E7F">
              <w:rPr>
                <w:color w:val="000000" w:themeColor="text1"/>
                <w:sz w:val="22"/>
                <w:szCs w:val="22"/>
              </w:rPr>
              <w:t>Rokocianki</w:t>
            </w:r>
            <w:proofErr w:type="spellEnd"/>
            <w:r w:rsidR="00B5311A" w:rsidRPr="00B03E7F">
              <w:rPr>
                <w:color w:val="000000" w:themeColor="text1"/>
                <w:sz w:val="22"/>
                <w:szCs w:val="22"/>
              </w:rPr>
              <w:t>,</w:t>
            </w:r>
          </w:p>
          <w:p w14:paraId="4B1EF92D" w14:textId="77777777" w:rsidR="00B5311A" w:rsidRPr="00B03E7F" w:rsidRDefault="00D26151" w:rsidP="00B03E7F">
            <w:pPr>
              <w:shd w:val="clear" w:color="auto" w:fill="FFFFFF"/>
              <w:spacing w:after="0" w:line="240" w:lineRule="auto"/>
              <w:ind w:left="317" w:hanging="284"/>
              <w:rPr>
                <w:color w:val="000000" w:themeColor="text1"/>
              </w:rPr>
            </w:pPr>
            <w:r>
              <w:rPr>
                <w:color w:val="000000" w:themeColor="text1"/>
                <w:sz w:val="22"/>
                <w:szCs w:val="22"/>
              </w:rPr>
              <w:t xml:space="preserve">  - </w:t>
            </w:r>
            <w:r w:rsidR="00B5311A" w:rsidRPr="00B03E7F">
              <w:rPr>
                <w:color w:val="000000" w:themeColor="text1"/>
                <w:sz w:val="22"/>
                <w:szCs w:val="22"/>
              </w:rPr>
              <w:t xml:space="preserve">budowę budynku Interaktywnego Centrum Edukacyjno-Społecznego,  wyposażonego w system  instalacji  zaopatrzenia w energię elektryczną,  opartego na odnawialnych źródłach energii, z funkcjonalną i nowocześnie zaaranżowaną przestrzenią  publiczną oraz   ogólnodostępnym parkingiem.  </w:t>
            </w:r>
          </w:p>
          <w:p w14:paraId="7E49FFB2" w14:textId="77777777" w:rsidR="00B5311A" w:rsidRPr="00B03E7F" w:rsidRDefault="00B5311A" w:rsidP="00B03E7F">
            <w:pPr>
              <w:shd w:val="clear" w:color="auto" w:fill="FFFFFF"/>
              <w:spacing w:after="0" w:line="240" w:lineRule="auto"/>
              <w:ind w:left="317" w:hanging="284"/>
              <w:rPr>
                <w:color w:val="000000" w:themeColor="text1"/>
              </w:rPr>
            </w:pPr>
            <w:r w:rsidRPr="00B03E7F">
              <w:rPr>
                <w:color w:val="000000" w:themeColor="text1"/>
                <w:sz w:val="22"/>
                <w:szCs w:val="22"/>
              </w:rPr>
              <w:t xml:space="preserve"> - </w:t>
            </w:r>
            <w:r w:rsidR="00D26151">
              <w:rPr>
                <w:color w:val="000000" w:themeColor="text1"/>
                <w:sz w:val="22"/>
                <w:szCs w:val="22"/>
              </w:rPr>
              <w:t xml:space="preserve"> </w:t>
            </w:r>
            <w:r w:rsidRPr="00B03E7F">
              <w:rPr>
                <w:color w:val="000000" w:themeColor="text1"/>
                <w:sz w:val="22"/>
                <w:szCs w:val="22"/>
              </w:rPr>
              <w:t>zapewnienie kompleksowego dostępu do zasobów kultury,  rekreacji i edukacji,</w:t>
            </w:r>
          </w:p>
          <w:p w14:paraId="77E35363" w14:textId="77777777" w:rsidR="00B5311A" w:rsidRPr="00B03E7F" w:rsidRDefault="00D26151" w:rsidP="00B03E7F">
            <w:pPr>
              <w:shd w:val="clear" w:color="auto" w:fill="FFFFFF"/>
              <w:spacing w:after="0" w:line="240" w:lineRule="auto"/>
              <w:ind w:left="317" w:hanging="284"/>
              <w:rPr>
                <w:color w:val="000000" w:themeColor="text1"/>
              </w:rPr>
            </w:pPr>
            <w:r>
              <w:rPr>
                <w:color w:val="000000" w:themeColor="text1"/>
                <w:sz w:val="22"/>
                <w:szCs w:val="22"/>
              </w:rPr>
              <w:t xml:space="preserve"> </w:t>
            </w:r>
            <w:r w:rsidR="00B5311A" w:rsidRPr="00B03E7F">
              <w:rPr>
                <w:color w:val="000000" w:themeColor="text1"/>
                <w:sz w:val="22"/>
                <w:szCs w:val="22"/>
              </w:rPr>
              <w:t xml:space="preserve">- propozycję szerokiego zakresu usług przewidzianych w  programie funkcjonalno-użytkowym obiektu, </w:t>
            </w:r>
          </w:p>
          <w:p w14:paraId="6702E364" w14:textId="77777777" w:rsidR="00B5311A" w:rsidRPr="00B03E7F" w:rsidRDefault="00B5311A" w:rsidP="00B03E7F">
            <w:pPr>
              <w:shd w:val="clear" w:color="auto" w:fill="FFFFFF"/>
              <w:spacing w:after="0" w:line="240" w:lineRule="auto"/>
              <w:ind w:left="317" w:hanging="284"/>
              <w:rPr>
                <w:color w:val="000000" w:themeColor="text1"/>
              </w:rPr>
            </w:pPr>
            <w:r w:rsidRPr="00B03E7F">
              <w:rPr>
                <w:color w:val="000000" w:themeColor="text1"/>
                <w:sz w:val="22"/>
                <w:szCs w:val="22"/>
              </w:rPr>
              <w:t xml:space="preserve"> - bogatą ofertę dotycząca nowych form spędzania  wolnego czasu, dostępną dla różnych grup wiekowych,</w:t>
            </w:r>
          </w:p>
          <w:p w14:paraId="74DA58DA" w14:textId="77777777" w:rsidR="00DD2F94" w:rsidRPr="00B03E7F" w:rsidRDefault="00D26151" w:rsidP="00B03E7F">
            <w:pPr>
              <w:shd w:val="clear" w:color="auto" w:fill="FFFFFF"/>
              <w:spacing w:after="0" w:line="240" w:lineRule="auto"/>
              <w:ind w:left="317" w:hanging="284"/>
              <w:rPr>
                <w:color w:val="000000" w:themeColor="text1"/>
              </w:rPr>
            </w:pPr>
            <w:r>
              <w:rPr>
                <w:color w:val="000000" w:themeColor="text1"/>
                <w:sz w:val="22"/>
                <w:szCs w:val="22"/>
              </w:rPr>
              <w:t xml:space="preserve"> -  </w:t>
            </w:r>
            <w:r w:rsidR="00B5311A" w:rsidRPr="00B03E7F">
              <w:rPr>
                <w:color w:val="000000" w:themeColor="text1"/>
                <w:sz w:val="22"/>
                <w:szCs w:val="22"/>
              </w:rPr>
              <w:t xml:space="preserve">zmniejszenie barier architektonicznych i zwiększenie  mobilności osób niepełnosprawnych, osób starszych oraz opiekunów  z małymi dziećmi, </w:t>
            </w:r>
          </w:p>
          <w:p w14:paraId="778FA81D" w14:textId="77777777" w:rsidR="00B5311A" w:rsidRPr="00B03E7F" w:rsidRDefault="00B5311A" w:rsidP="00B03E7F">
            <w:pPr>
              <w:shd w:val="clear" w:color="auto" w:fill="FFFFFF"/>
              <w:spacing w:after="0" w:line="240" w:lineRule="auto"/>
              <w:ind w:left="317" w:hanging="284"/>
              <w:rPr>
                <w:color w:val="000000" w:themeColor="text1"/>
              </w:rPr>
            </w:pPr>
            <w:r w:rsidRPr="00B03E7F">
              <w:rPr>
                <w:color w:val="000000" w:themeColor="text1"/>
                <w:sz w:val="22"/>
                <w:szCs w:val="22"/>
              </w:rPr>
              <w:t xml:space="preserve"> -</w:t>
            </w:r>
            <w:r w:rsidR="00D26151">
              <w:rPr>
                <w:color w:val="000000" w:themeColor="text1"/>
                <w:sz w:val="22"/>
                <w:szCs w:val="22"/>
              </w:rPr>
              <w:t xml:space="preserve"> </w:t>
            </w:r>
            <w:r w:rsidRPr="00B03E7F">
              <w:rPr>
                <w:color w:val="000000" w:themeColor="text1"/>
                <w:sz w:val="22"/>
                <w:szCs w:val="22"/>
              </w:rPr>
              <w:t xml:space="preserve"> utworzenie nowych miejsc pracy.</w:t>
            </w:r>
          </w:p>
          <w:p w14:paraId="5D3169BA" w14:textId="77777777" w:rsidR="00B5311A" w:rsidRPr="00B03E7F" w:rsidRDefault="00B5311A" w:rsidP="00D26151">
            <w:pPr>
              <w:pStyle w:val="Akapitzlist"/>
              <w:numPr>
                <w:ilvl w:val="0"/>
                <w:numId w:val="74"/>
              </w:numPr>
              <w:shd w:val="clear" w:color="auto" w:fill="FFFFFF"/>
              <w:autoSpaceDN w:val="0"/>
              <w:spacing w:line="240" w:lineRule="auto"/>
              <w:rPr>
                <w:color w:val="000000" w:themeColor="text1"/>
              </w:rPr>
            </w:pPr>
            <w:r w:rsidRPr="00B03E7F">
              <w:rPr>
                <w:color w:val="000000" w:themeColor="text1"/>
                <w:sz w:val="22"/>
              </w:rPr>
              <w:t xml:space="preserve">Integracja i aktywizacja mieszkańców gminy oraz  zacieśnienie więzów między pokoleniami,  w szczególności  zintegrowanie seniorów ze społecznością lokalną i  innymi seniorami, wzrost  uczestnictwa osób starszych w życiu społecznym, kulturalnym oraz rekreacji i edukacji, dzięki stworzeniu odpowiednich warunków, tj.: </w:t>
            </w:r>
          </w:p>
          <w:p w14:paraId="4BB1F4E3" w14:textId="77777777" w:rsidR="00DD2F94" w:rsidRPr="00B03E7F" w:rsidRDefault="00D26151" w:rsidP="00E4750A">
            <w:pPr>
              <w:shd w:val="clear" w:color="auto" w:fill="FFFFFF"/>
              <w:spacing w:after="0" w:line="240" w:lineRule="auto"/>
              <w:ind w:left="360" w:hanging="327"/>
              <w:rPr>
                <w:color w:val="000000" w:themeColor="text1"/>
              </w:rPr>
            </w:pPr>
            <w:r>
              <w:rPr>
                <w:color w:val="000000" w:themeColor="text1"/>
                <w:sz w:val="22"/>
                <w:szCs w:val="22"/>
              </w:rPr>
              <w:t xml:space="preserve"> </w:t>
            </w:r>
            <w:r w:rsidR="00B5311A" w:rsidRPr="00B03E7F">
              <w:rPr>
                <w:color w:val="000000" w:themeColor="text1"/>
                <w:sz w:val="22"/>
                <w:szCs w:val="22"/>
              </w:rPr>
              <w:t>- zapewnieniu ofert w zakresie zgodnym z  potrzebami i</w:t>
            </w:r>
            <w:r w:rsidR="00DD2F94" w:rsidRPr="00B03E7F">
              <w:rPr>
                <w:color w:val="000000" w:themeColor="text1"/>
                <w:sz w:val="22"/>
                <w:szCs w:val="22"/>
              </w:rPr>
              <w:t xml:space="preserve"> </w:t>
            </w:r>
            <w:r w:rsidR="00B5311A" w:rsidRPr="00B03E7F">
              <w:rPr>
                <w:color w:val="000000" w:themeColor="text1"/>
                <w:sz w:val="22"/>
                <w:szCs w:val="22"/>
              </w:rPr>
              <w:t xml:space="preserve">  oczekiwaniami  mieszkańców, </w:t>
            </w:r>
          </w:p>
          <w:p w14:paraId="050C8D06" w14:textId="77777777" w:rsidR="00DD2F94" w:rsidRPr="00B03E7F" w:rsidRDefault="00D26151" w:rsidP="00E4750A">
            <w:pPr>
              <w:shd w:val="clear" w:color="auto" w:fill="FFFFFF"/>
              <w:spacing w:after="0" w:line="240" w:lineRule="auto"/>
              <w:ind w:left="360" w:hanging="327"/>
              <w:rPr>
                <w:color w:val="000000" w:themeColor="text1"/>
              </w:rPr>
            </w:pPr>
            <w:r>
              <w:rPr>
                <w:color w:val="000000" w:themeColor="text1"/>
                <w:sz w:val="22"/>
                <w:szCs w:val="22"/>
              </w:rPr>
              <w:t xml:space="preserve">  </w:t>
            </w:r>
            <w:r w:rsidR="00B5311A" w:rsidRPr="00B03E7F">
              <w:rPr>
                <w:color w:val="000000" w:themeColor="text1"/>
                <w:sz w:val="22"/>
                <w:szCs w:val="22"/>
              </w:rPr>
              <w:t xml:space="preserve">- dostępności ofert  dla różnych grup społecznych,  </w:t>
            </w:r>
          </w:p>
          <w:p w14:paraId="4D8AC984" w14:textId="77777777" w:rsidR="00DD2F94" w:rsidRPr="00B03E7F" w:rsidRDefault="00D26151" w:rsidP="00E4750A">
            <w:pPr>
              <w:shd w:val="clear" w:color="auto" w:fill="FFFFFF"/>
              <w:spacing w:after="0" w:line="240" w:lineRule="auto"/>
              <w:ind w:left="360" w:hanging="327"/>
              <w:rPr>
                <w:color w:val="000000" w:themeColor="text1"/>
              </w:rPr>
            </w:pPr>
            <w:r>
              <w:rPr>
                <w:color w:val="000000" w:themeColor="text1"/>
                <w:sz w:val="22"/>
                <w:szCs w:val="22"/>
              </w:rPr>
              <w:t xml:space="preserve">  </w:t>
            </w:r>
            <w:r w:rsidR="00B5311A" w:rsidRPr="00B03E7F">
              <w:rPr>
                <w:color w:val="000000" w:themeColor="text1"/>
                <w:sz w:val="22"/>
                <w:szCs w:val="22"/>
              </w:rPr>
              <w:t>- ofert dla różnych gr</w:t>
            </w:r>
            <w:r w:rsidR="00DD2F94" w:rsidRPr="00B03E7F">
              <w:rPr>
                <w:color w:val="000000" w:themeColor="text1"/>
                <w:sz w:val="22"/>
                <w:szCs w:val="22"/>
              </w:rPr>
              <w:t>up wiekowych, w tym użytkowników</w:t>
            </w:r>
            <w:r w:rsidR="00E4750A">
              <w:rPr>
                <w:color w:val="000000" w:themeColor="text1"/>
                <w:sz w:val="22"/>
                <w:szCs w:val="22"/>
              </w:rPr>
              <w:t xml:space="preserve"> </w:t>
            </w:r>
            <w:r w:rsidR="00B5311A" w:rsidRPr="00B03E7F">
              <w:rPr>
                <w:color w:val="000000" w:themeColor="text1"/>
                <w:sz w:val="22"/>
                <w:szCs w:val="22"/>
              </w:rPr>
              <w:t xml:space="preserve">indywidualnych, grupowych, rodzin, </w:t>
            </w:r>
          </w:p>
          <w:p w14:paraId="6061987B" w14:textId="77777777" w:rsidR="00DD2F94" w:rsidRPr="00B03E7F" w:rsidRDefault="00D26151" w:rsidP="00E4750A">
            <w:pPr>
              <w:shd w:val="clear" w:color="auto" w:fill="FFFFFF"/>
              <w:spacing w:after="0" w:line="240" w:lineRule="auto"/>
              <w:ind w:left="360" w:hanging="327"/>
              <w:rPr>
                <w:color w:val="000000" w:themeColor="text1"/>
              </w:rPr>
            </w:pPr>
            <w:r>
              <w:rPr>
                <w:color w:val="000000" w:themeColor="text1"/>
                <w:sz w:val="22"/>
                <w:szCs w:val="22"/>
              </w:rPr>
              <w:t xml:space="preserve">  </w:t>
            </w:r>
            <w:r w:rsidR="00B5311A" w:rsidRPr="00B03E7F">
              <w:rPr>
                <w:color w:val="000000" w:themeColor="text1"/>
                <w:sz w:val="22"/>
                <w:szCs w:val="22"/>
              </w:rPr>
              <w:t>- umożliwieniu włączenia się w życie społeczne osób   starszych,  wykluczonych lub zagrożonych wykluczeniem  społecznym,</w:t>
            </w:r>
          </w:p>
          <w:p w14:paraId="1B23841F" w14:textId="77777777" w:rsidR="00DD2F94" w:rsidRPr="00B03E7F" w:rsidRDefault="00D26151" w:rsidP="00E4750A">
            <w:pPr>
              <w:shd w:val="clear" w:color="auto" w:fill="FFFFFF"/>
              <w:spacing w:after="0" w:line="240" w:lineRule="auto"/>
              <w:ind w:left="360" w:hanging="327"/>
              <w:rPr>
                <w:color w:val="000000" w:themeColor="text1"/>
              </w:rPr>
            </w:pPr>
            <w:r>
              <w:rPr>
                <w:color w:val="000000" w:themeColor="text1"/>
                <w:sz w:val="22"/>
                <w:szCs w:val="22"/>
              </w:rPr>
              <w:lastRenderedPageBreak/>
              <w:t xml:space="preserve">  </w:t>
            </w:r>
            <w:r w:rsidR="00B5311A" w:rsidRPr="00B03E7F">
              <w:rPr>
                <w:color w:val="000000" w:themeColor="text1"/>
                <w:sz w:val="22"/>
                <w:szCs w:val="22"/>
              </w:rPr>
              <w:t>- pomocy w przełamywaniu barier psychologicznych i  komunikacyjnych wśród osób starszych, zagrożonych wykluczeniem społecznym lub wykluczonych,</w:t>
            </w:r>
          </w:p>
          <w:p w14:paraId="3C906025" w14:textId="77777777" w:rsidR="00B5311A" w:rsidRPr="00B03E7F" w:rsidRDefault="00B5311A" w:rsidP="00E4750A">
            <w:pPr>
              <w:shd w:val="clear" w:color="auto" w:fill="FFFFFF"/>
              <w:spacing w:after="0" w:line="240" w:lineRule="auto"/>
              <w:ind w:left="360" w:hanging="327"/>
              <w:rPr>
                <w:color w:val="000000" w:themeColor="text1"/>
              </w:rPr>
            </w:pPr>
            <w:r w:rsidRPr="00B03E7F">
              <w:rPr>
                <w:color w:val="000000" w:themeColor="text1"/>
                <w:sz w:val="22"/>
                <w:szCs w:val="22"/>
              </w:rPr>
              <w:t>- prowadzeniu działań w kierunku wzmocnienia</w:t>
            </w:r>
            <w:r w:rsidR="00DD2F94" w:rsidRPr="00B03E7F">
              <w:rPr>
                <w:color w:val="000000" w:themeColor="text1"/>
                <w:sz w:val="22"/>
                <w:szCs w:val="22"/>
              </w:rPr>
              <w:t xml:space="preserve"> </w:t>
            </w:r>
            <w:r w:rsidRPr="00B03E7F">
              <w:rPr>
                <w:color w:val="000000" w:themeColor="text1"/>
                <w:sz w:val="22"/>
                <w:szCs w:val="22"/>
              </w:rPr>
              <w:t xml:space="preserve"> pozytywnego wizerunku osób wymagających  poprawy</w:t>
            </w:r>
            <w:r w:rsidR="00DD2F94" w:rsidRPr="00B03E7F">
              <w:rPr>
                <w:color w:val="000000" w:themeColor="text1"/>
                <w:sz w:val="22"/>
                <w:szCs w:val="22"/>
              </w:rPr>
              <w:t xml:space="preserve"> </w:t>
            </w:r>
            <w:r w:rsidRPr="00B03E7F">
              <w:rPr>
                <w:color w:val="000000" w:themeColor="text1"/>
                <w:sz w:val="22"/>
                <w:szCs w:val="22"/>
              </w:rPr>
              <w:t xml:space="preserve">samooceny i  poczucia własnej wartości w środowisku, </w:t>
            </w:r>
            <w:r w:rsidR="00DD2F94" w:rsidRPr="00B03E7F">
              <w:rPr>
                <w:color w:val="000000" w:themeColor="text1"/>
                <w:sz w:val="22"/>
                <w:szCs w:val="22"/>
              </w:rPr>
              <w:t xml:space="preserve"> </w:t>
            </w:r>
            <w:r w:rsidRPr="00B03E7F">
              <w:rPr>
                <w:color w:val="000000" w:themeColor="text1"/>
                <w:sz w:val="22"/>
                <w:szCs w:val="22"/>
              </w:rPr>
              <w:t xml:space="preserve">wzrostu pewności siebie, wiary we własne możliwości. </w:t>
            </w:r>
          </w:p>
          <w:p w14:paraId="09C53ED7" w14:textId="77777777" w:rsidR="00B5311A" w:rsidRPr="00B03E7F" w:rsidRDefault="00B5311A" w:rsidP="00E4750A">
            <w:pPr>
              <w:pStyle w:val="Akapitzlist"/>
              <w:numPr>
                <w:ilvl w:val="0"/>
                <w:numId w:val="74"/>
              </w:numPr>
              <w:shd w:val="clear" w:color="auto" w:fill="FFFFFF"/>
              <w:autoSpaceDN w:val="0"/>
              <w:spacing w:line="240" w:lineRule="auto"/>
              <w:ind w:left="317" w:hanging="317"/>
              <w:rPr>
                <w:color w:val="000000" w:themeColor="text1"/>
              </w:rPr>
            </w:pPr>
            <w:r w:rsidRPr="00B03E7F">
              <w:rPr>
                <w:color w:val="000000" w:themeColor="text1"/>
                <w:sz w:val="22"/>
              </w:rPr>
              <w:t xml:space="preserve">Poprawa kondycji seniorów korzystających z  kompleksowych działań przewidzianych w programie funkcjonalno-użytkowym obiektu, w szczególności  nabycie przez nich konkretnych umiejętności, które pomogą im odnaleźć się we współczesnym świecie, dotyczących:  </w:t>
            </w:r>
          </w:p>
          <w:p w14:paraId="6F0877F3" w14:textId="77777777" w:rsidR="00B5311A" w:rsidRPr="00B03E7F" w:rsidRDefault="00A64331" w:rsidP="00E4750A">
            <w:pPr>
              <w:shd w:val="clear" w:color="auto" w:fill="FFFFFF"/>
              <w:spacing w:after="0" w:line="240" w:lineRule="auto"/>
              <w:ind w:left="360" w:hanging="327"/>
              <w:rPr>
                <w:color w:val="000000" w:themeColor="text1"/>
              </w:rPr>
            </w:pPr>
            <w:r w:rsidRPr="00B03E7F">
              <w:rPr>
                <w:color w:val="000000" w:themeColor="text1"/>
                <w:sz w:val="22"/>
                <w:szCs w:val="22"/>
              </w:rPr>
              <w:t>- kształtowania postaw pro</w:t>
            </w:r>
            <w:r w:rsidR="00B5311A" w:rsidRPr="00B03E7F">
              <w:rPr>
                <w:color w:val="000000" w:themeColor="text1"/>
                <w:sz w:val="22"/>
                <w:szCs w:val="22"/>
              </w:rPr>
              <w:t xml:space="preserve">zdrowotnych,  </w:t>
            </w:r>
          </w:p>
          <w:p w14:paraId="32EE87CF" w14:textId="77777777" w:rsidR="00B5311A" w:rsidRPr="00B03E7F" w:rsidRDefault="00B5311A" w:rsidP="00E4750A">
            <w:pPr>
              <w:shd w:val="clear" w:color="auto" w:fill="FFFFFF"/>
              <w:spacing w:after="0" w:line="240" w:lineRule="auto"/>
              <w:ind w:left="360" w:hanging="327"/>
              <w:rPr>
                <w:color w:val="000000" w:themeColor="text1"/>
              </w:rPr>
            </w:pPr>
            <w:r w:rsidRPr="00B03E7F">
              <w:rPr>
                <w:color w:val="000000" w:themeColor="text1"/>
                <w:sz w:val="22"/>
                <w:szCs w:val="22"/>
              </w:rPr>
              <w:t xml:space="preserve">- przeciwdziałania biernemu trybowi życia i niskiej </w:t>
            </w:r>
            <w:r w:rsidR="00DD2F94" w:rsidRPr="00B03E7F">
              <w:rPr>
                <w:color w:val="000000" w:themeColor="text1"/>
                <w:sz w:val="22"/>
                <w:szCs w:val="22"/>
              </w:rPr>
              <w:t xml:space="preserve"> </w:t>
            </w:r>
            <w:r w:rsidRPr="00B03E7F">
              <w:rPr>
                <w:color w:val="000000" w:themeColor="text1"/>
                <w:sz w:val="22"/>
                <w:szCs w:val="22"/>
              </w:rPr>
              <w:t xml:space="preserve">świadomości społecznej w zakresie potrzeb aktywności </w:t>
            </w:r>
            <w:r w:rsidR="00DD2F94" w:rsidRPr="00B03E7F">
              <w:rPr>
                <w:color w:val="000000" w:themeColor="text1"/>
                <w:sz w:val="22"/>
                <w:szCs w:val="22"/>
              </w:rPr>
              <w:t xml:space="preserve"> </w:t>
            </w:r>
            <w:r w:rsidRPr="00B03E7F">
              <w:rPr>
                <w:color w:val="000000" w:themeColor="text1"/>
                <w:sz w:val="22"/>
                <w:szCs w:val="22"/>
              </w:rPr>
              <w:t xml:space="preserve">człowieka,    </w:t>
            </w:r>
          </w:p>
          <w:p w14:paraId="03DCE4A6" w14:textId="77777777" w:rsidR="00B5311A" w:rsidRPr="00B03E7F" w:rsidRDefault="00B5311A" w:rsidP="00E4750A">
            <w:pPr>
              <w:shd w:val="clear" w:color="auto" w:fill="FFFFFF"/>
              <w:spacing w:after="0" w:line="240" w:lineRule="auto"/>
              <w:ind w:left="360" w:hanging="327"/>
              <w:rPr>
                <w:color w:val="000000" w:themeColor="text1"/>
              </w:rPr>
            </w:pPr>
            <w:r w:rsidRPr="00B03E7F">
              <w:rPr>
                <w:color w:val="000000" w:themeColor="text1"/>
                <w:sz w:val="22"/>
                <w:szCs w:val="22"/>
              </w:rPr>
              <w:t xml:space="preserve">- pobudzenia aktywności, </w:t>
            </w:r>
          </w:p>
          <w:p w14:paraId="4C3C5C9E" w14:textId="77777777" w:rsidR="00B5311A" w:rsidRPr="00B03E7F" w:rsidRDefault="00B5311A" w:rsidP="00E4750A">
            <w:pPr>
              <w:shd w:val="clear" w:color="auto" w:fill="FFFFFF"/>
              <w:spacing w:after="0" w:line="240" w:lineRule="auto"/>
              <w:ind w:left="360" w:hanging="327"/>
              <w:rPr>
                <w:color w:val="000000" w:themeColor="text1"/>
              </w:rPr>
            </w:pPr>
            <w:r w:rsidRPr="00B03E7F">
              <w:rPr>
                <w:color w:val="000000" w:themeColor="text1"/>
                <w:sz w:val="22"/>
                <w:szCs w:val="22"/>
              </w:rPr>
              <w:t>- propozycji ciekawych form  aktywizacji,</w:t>
            </w:r>
          </w:p>
          <w:p w14:paraId="42B9E899" w14:textId="77777777" w:rsidR="00DD2F94" w:rsidRPr="00B03E7F" w:rsidRDefault="00B5311A" w:rsidP="00E4750A">
            <w:pPr>
              <w:shd w:val="clear" w:color="auto" w:fill="FFFFFF"/>
              <w:spacing w:after="0" w:line="240" w:lineRule="auto"/>
              <w:ind w:left="360" w:hanging="327"/>
              <w:rPr>
                <w:color w:val="000000" w:themeColor="text1"/>
              </w:rPr>
            </w:pPr>
            <w:r w:rsidRPr="00B03E7F">
              <w:rPr>
                <w:color w:val="000000" w:themeColor="text1"/>
                <w:sz w:val="22"/>
                <w:szCs w:val="22"/>
              </w:rPr>
              <w:t xml:space="preserve">- kształtowania stosunków międzyludzkich – integracji </w:t>
            </w:r>
            <w:r w:rsidR="00DD2F94" w:rsidRPr="00B03E7F">
              <w:rPr>
                <w:color w:val="000000" w:themeColor="text1"/>
                <w:sz w:val="22"/>
                <w:szCs w:val="22"/>
              </w:rPr>
              <w:t xml:space="preserve"> </w:t>
            </w:r>
            <w:r w:rsidRPr="00B03E7F">
              <w:rPr>
                <w:color w:val="000000" w:themeColor="text1"/>
                <w:sz w:val="22"/>
                <w:szCs w:val="22"/>
              </w:rPr>
              <w:t xml:space="preserve">społecznej, więzi rodzinnych, układów towarzyskich w </w:t>
            </w:r>
            <w:r w:rsidR="00DD2F94" w:rsidRPr="00B03E7F">
              <w:rPr>
                <w:color w:val="000000" w:themeColor="text1"/>
                <w:sz w:val="22"/>
                <w:szCs w:val="22"/>
              </w:rPr>
              <w:t xml:space="preserve"> </w:t>
            </w:r>
            <w:r w:rsidRPr="00B03E7F">
              <w:rPr>
                <w:color w:val="000000" w:themeColor="text1"/>
                <w:sz w:val="22"/>
                <w:szCs w:val="22"/>
              </w:rPr>
              <w:t>grupach rekreacyjnych  i sportowych,</w:t>
            </w:r>
          </w:p>
          <w:p w14:paraId="711D0F32" w14:textId="77777777" w:rsidR="00B5311A" w:rsidRPr="00B03E7F" w:rsidRDefault="00B5311A" w:rsidP="00E4750A">
            <w:pPr>
              <w:shd w:val="clear" w:color="auto" w:fill="FFFFFF"/>
              <w:spacing w:after="0" w:line="240" w:lineRule="auto"/>
              <w:ind w:left="360" w:hanging="327"/>
              <w:rPr>
                <w:color w:val="000000" w:themeColor="text1"/>
              </w:rPr>
            </w:pPr>
            <w:r w:rsidRPr="00B03E7F">
              <w:rPr>
                <w:color w:val="000000" w:themeColor="text1"/>
                <w:sz w:val="22"/>
                <w:szCs w:val="22"/>
              </w:rPr>
              <w:t xml:space="preserve">  - przełamywania stereotypów związanych z osobami</w:t>
            </w:r>
            <w:r w:rsidR="00DD2F94" w:rsidRPr="00B03E7F">
              <w:rPr>
                <w:color w:val="000000" w:themeColor="text1"/>
                <w:sz w:val="22"/>
                <w:szCs w:val="22"/>
              </w:rPr>
              <w:t xml:space="preserve"> </w:t>
            </w:r>
            <w:r w:rsidRPr="00B03E7F">
              <w:rPr>
                <w:color w:val="000000" w:themeColor="text1"/>
                <w:sz w:val="22"/>
                <w:szCs w:val="22"/>
              </w:rPr>
              <w:t xml:space="preserve"> starszymi, wykluczonymi lub zagrożonymi </w:t>
            </w:r>
            <w:r w:rsidR="00DD2F94" w:rsidRPr="00B03E7F">
              <w:rPr>
                <w:color w:val="000000" w:themeColor="text1"/>
                <w:sz w:val="22"/>
                <w:szCs w:val="22"/>
              </w:rPr>
              <w:t xml:space="preserve"> </w:t>
            </w:r>
            <w:r w:rsidRPr="00B03E7F">
              <w:rPr>
                <w:color w:val="000000" w:themeColor="text1"/>
                <w:sz w:val="22"/>
                <w:szCs w:val="22"/>
              </w:rPr>
              <w:t>wykluczeniem  społecznym.</w:t>
            </w:r>
          </w:p>
          <w:p w14:paraId="02DCD44C" w14:textId="77777777" w:rsidR="00B5311A" w:rsidRPr="00B03E7F" w:rsidRDefault="00B5311A" w:rsidP="00E4750A">
            <w:pPr>
              <w:pStyle w:val="Akapitzlist"/>
              <w:numPr>
                <w:ilvl w:val="0"/>
                <w:numId w:val="74"/>
              </w:numPr>
              <w:shd w:val="clear" w:color="auto" w:fill="FFFFFF"/>
              <w:autoSpaceDN w:val="0"/>
              <w:spacing w:line="240" w:lineRule="auto"/>
              <w:ind w:left="317" w:hanging="317"/>
              <w:rPr>
                <w:color w:val="000000" w:themeColor="text1"/>
              </w:rPr>
            </w:pPr>
            <w:r w:rsidRPr="00B03E7F">
              <w:rPr>
                <w:color w:val="000000" w:themeColor="text1"/>
                <w:sz w:val="22"/>
              </w:rPr>
              <w:t xml:space="preserve">Wzrost zainteresowania  czytelnictwem i uczestnictwa w procesach edukacyjnych, dotyczący  wszystkich grup wiekowych. </w:t>
            </w:r>
          </w:p>
        </w:tc>
      </w:tr>
      <w:tr w:rsidR="00B5311A" w:rsidRPr="00B03E7F" w14:paraId="6862E9BE" w14:textId="77777777" w:rsidTr="00B5311A">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ECD7F9" w14:textId="77777777" w:rsidR="00B5311A" w:rsidRPr="00B03E7F" w:rsidRDefault="00B5311A"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lastRenderedPageBreak/>
              <w:t xml:space="preserve">Sposób oceny i  zmierzenia rezultatów w odniesieniu </w:t>
            </w:r>
          </w:p>
          <w:p w14:paraId="482654BB" w14:textId="77777777" w:rsidR="00B5311A" w:rsidRPr="00B03E7F" w:rsidRDefault="00B5311A"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do celów rewitalizacji LPR</w:t>
            </w:r>
          </w:p>
        </w:tc>
        <w:tc>
          <w:tcPr>
            <w:tcW w:w="6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8D6BB8" w14:textId="77777777" w:rsidR="00B5311A" w:rsidRPr="00B03E7F" w:rsidRDefault="00B5311A" w:rsidP="00B03E7F">
            <w:pPr>
              <w:spacing w:after="0" w:line="240" w:lineRule="auto"/>
              <w:ind w:firstLine="0"/>
              <w:rPr>
                <w:color w:val="000000" w:themeColor="text1"/>
              </w:rPr>
            </w:pPr>
          </w:p>
          <w:p w14:paraId="296A26E5" w14:textId="77777777" w:rsidR="00B5311A" w:rsidRPr="00B03E7F" w:rsidRDefault="00B5311A" w:rsidP="00B03E7F">
            <w:pPr>
              <w:spacing w:after="0" w:line="240" w:lineRule="auto"/>
              <w:ind w:firstLine="0"/>
              <w:rPr>
                <w:color w:val="000000" w:themeColor="text1"/>
              </w:rPr>
            </w:pPr>
            <w:commentRangeStart w:id="452"/>
            <w:r w:rsidRPr="00B03E7F">
              <w:rPr>
                <w:color w:val="000000" w:themeColor="text1"/>
                <w:sz w:val="22"/>
                <w:szCs w:val="22"/>
              </w:rPr>
              <w:t xml:space="preserve">Ankiety, sondy, raporty,  umowy o pracę, okresowe sprawozdania i inne dokumenty wewnętrzne Biblioteki Publicznej, OPS.    </w:t>
            </w:r>
            <w:commentRangeEnd w:id="452"/>
            <w:r w:rsidR="00C413AE">
              <w:rPr>
                <w:rStyle w:val="Odwoaniedokomentarza"/>
              </w:rPr>
              <w:commentReference w:id="452"/>
            </w:r>
          </w:p>
        </w:tc>
      </w:tr>
      <w:tr w:rsidR="00B5311A" w:rsidRPr="00B03E7F" w14:paraId="52A97DAC" w14:textId="77777777" w:rsidTr="00B5311A">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AE1F77" w14:textId="77777777" w:rsidR="00B5311A" w:rsidRPr="00B03E7F" w:rsidRDefault="00B5311A"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 xml:space="preserve">Planowany okres realizacji Zadania </w:t>
            </w:r>
          </w:p>
        </w:tc>
        <w:tc>
          <w:tcPr>
            <w:tcW w:w="6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F9D691" w14:textId="77777777" w:rsidR="00B5311A" w:rsidRPr="00B03E7F" w:rsidRDefault="00B5311A" w:rsidP="00B03E7F">
            <w:pPr>
              <w:spacing w:after="0" w:line="240" w:lineRule="auto"/>
              <w:ind w:firstLine="0"/>
              <w:rPr>
                <w:color w:val="000000" w:themeColor="text1"/>
              </w:rPr>
            </w:pPr>
            <w:r w:rsidRPr="00B03E7F">
              <w:rPr>
                <w:color w:val="000000" w:themeColor="text1"/>
                <w:sz w:val="22"/>
                <w:szCs w:val="22"/>
              </w:rPr>
              <w:t>2015-2020</w:t>
            </w:r>
          </w:p>
        </w:tc>
      </w:tr>
      <w:tr w:rsidR="00B5311A" w:rsidRPr="00B03E7F" w14:paraId="48B9D6DD" w14:textId="77777777" w:rsidTr="00B5311A">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471935" w14:textId="77777777" w:rsidR="00B5311A" w:rsidRPr="00B03E7F" w:rsidRDefault="00B5311A" w:rsidP="00B03E7F">
            <w:pPr>
              <w:spacing w:after="0" w:line="240" w:lineRule="auto"/>
              <w:ind w:firstLine="0"/>
              <w:rPr>
                <w:color w:val="000000" w:themeColor="text1"/>
              </w:rPr>
            </w:pPr>
            <w:r w:rsidRPr="00B03E7F">
              <w:rPr>
                <w:color w:val="000000" w:themeColor="text1"/>
                <w:sz w:val="22"/>
                <w:szCs w:val="22"/>
              </w:rPr>
              <w:t xml:space="preserve">Szacowana wartość zadania (PLN) brutto </w:t>
            </w:r>
          </w:p>
        </w:tc>
        <w:tc>
          <w:tcPr>
            <w:tcW w:w="6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9EEB69" w14:textId="77777777" w:rsidR="00B5311A" w:rsidRPr="00B03E7F" w:rsidRDefault="00B5311A" w:rsidP="00B03E7F">
            <w:pPr>
              <w:spacing w:after="0" w:line="240" w:lineRule="auto"/>
              <w:ind w:firstLine="0"/>
              <w:rPr>
                <w:color w:val="000000" w:themeColor="text1"/>
              </w:rPr>
            </w:pPr>
            <w:r w:rsidRPr="00B03E7F">
              <w:rPr>
                <w:color w:val="000000" w:themeColor="text1"/>
                <w:sz w:val="22"/>
                <w:szCs w:val="22"/>
              </w:rPr>
              <w:t xml:space="preserve">15 500 000,00  </w:t>
            </w:r>
          </w:p>
        </w:tc>
      </w:tr>
      <w:tr w:rsidR="00B5311A" w:rsidRPr="00B03E7F" w14:paraId="36779499" w14:textId="77777777" w:rsidTr="00B5311A">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74AD36" w14:textId="77777777" w:rsidR="00B5311A" w:rsidRPr="00B03E7F" w:rsidRDefault="00B5311A"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 xml:space="preserve">Przewidywane </w:t>
            </w:r>
          </w:p>
          <w:p w14:paraId="4325B627" w14:textId="77777777" w:rsidR="00B5311A" w:rsidRPr="00B03E7F" w:rsidRDefault="00B5311A"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 xml:space="preserve">źródła finansowania </w:t>
            </w:r>
          </w:p>
          <w:p w14:paraId="18C9BF3A" w14:textId="77777777" w:rsidR="00B5311A" w:rsidRPr="00B03E7F" w:rsidRDefault="00B5311A"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Zadania:</w:t>
            </w:r>
          </w:p>
          <w:p w14:paraId="0EB9CB5F" w14:textId="77777777" w:rsidR="00B5311A" w:rsidRPr="00B03E7F" w:rsidRDefault="00B5311A" w:rsidP="008D6BD7">
            <w:pPr>
              <w:pStyle w:val="NormalnyWeb"/>
              <w:numPr>
                <w:ilvl w:val="0"/>
                <w:numId w:val="75"/>
              </w:numPr>
              <w:autoSpaceDN w:val="0"/>
              <w:spacing w:before="0" w:beforeAutospacing="0" w:after="0" w:afterAutospacing="0" w:line="240" w:lineRule="auto"/>
              <w:ind w:firstLine="0"/>
              <w:jc w:val="left"/>
              <w:rPr>
                <w:color w:val="000000" w:themeColor="text1"/>
              </w:rPr>
            </w:pPr>
            <w:r w:rsidRPr="00B03E7F">
              <w:rPr>
                <w:color w:val="000000" w:themeColor="text1"/>
                <w:sz w:val="22"/>
                <w:szCs w:val="22"/>
              </w:rPr>
              <w:t>Wartość/udział środków UE:</w:t>
            </w:r>
          </w:p>
          <w:p w14:paraId="08BBB0F0" w14:textId="77777777" w:rsidR="00B5311A" w:rsidRPr="00B03E7F" w:rsidRDefault="00B5311A" w:rsidP="008D6BD7">
            <w:pPr>
              <w:pStyle w:val="NormalnyWeb"/>
              <w:numPr>
                <w:ilvl w:val="0"/>
                <w:numId w:val="76"/>
              </w:numPr>
              <w:autoSpaceDN w:val="0"/>
              <w:spacing w:before="0" w:beforeAutospacing="0" w:after="0" w:afterAutospacing="0" w:line="240" w:lineRule="auto"/>
              <w:ind w:firstLine="0"/>
              <w:jc w:val="left"/>
              <w:rPr>
                <w:color w:val="000000" w:themeColor="text1"/>
              </w:rPr>
            </w:pPr>
            <w:r w:rsidRPr="00B03E7F">
              <w:rPr>
                <w:color w:val="000000" w:themeColor="text1"/>
                <w:sz w:val="22"/>
                <w:szCs w:val="22"/>
              </w:rPr>
              <w:t>EFRR</w:t>
            </w:r>
          </w:p>
          <w:p w14:paraId="237FAE39" w14:textId="77777777" w:rsidR="00B5311A" w:rsidRPr="00B03E7F" w:rsidRDefault="00B5311A" w:rsidP="008D6BD7">
            <w:pPr>
              <w:pStyle w:val="NormalnyWeb"/>
              <w:numPr>
                <w:ilvl w:val="0"/>
                <w:numId w:val="76"/>
              </w:numPr>
              <w:autoSpaceDN w:val="0"/>
              <w:spacing w:before="0" w:beforeAutospacing="0" w:after="0" w:afterAutospacing="0" w:line="240" w:lineRule="auto"/>
              <w:ind w:firstLine="0"/>
              <w:jc w:val="left"/>
              <w:rPr>
                <w:color w:val="000000" w:themeColor="text1"/>
              </w:rPr>
            </w:pPr>
            <w:r w:rsidRPr="00B03E7F">
              <w:rPr>
                <w:color w:val="000000" w:themeColor="text1"/>
                <w:sz w:val="22"/>
                <w:szCs w:val="22"/>
              </w:rPr>
              <w:t>EFS</w:t>
            </w:r>
          </w:p>
          <w:p w14:paraId="744B7BAC" w14:textId="77777777" w:rsidR="00B5311A" w:rsidRPr="00B03E7F" w:rsidRDefault="00B5311A" w:rsidP="008D6BD7">
            <w:pPr>
              <w:pStyle w:val="NormalnyWeb"/>
              <w:numPr>
                <w:ilvl w:val="0"/>
                <w:numId w:val="76"/>
              </w:numPr>
              <w:autoSpaceDN w:val="0"/>
              <w:spacing w:before="0" w:beforeAutospacing="0" w:after="0" w:afterAutospacing="0" w:line="240" w:lineRule="auto"/>
              <w:ind w:firstLine="0"/>
              <w:jc w:val="left"/>
              <w:rPr>
                <w:color w:val="000000" w:themeColor="text1"/>
              </w:rPr>
            </w:pPr>
            <w:r w:rsidRPr="00B03E7F">
              <w:rPr>
                <w:color w:val="000000" w:themeColor="text1"/>
                <w:sz w:val="22"/>
                <w:szCs w:val="22"/>
              </w:rPr>
              <w:t>FS</w:t>
            </w:r>
          </w:p>
          <w:p w14:paraId="0ED473D1" w14:textId="77777777" w:rsidR="00B5311A" w:rsidRPr="00B03E7F" w:rsidRDefault="00B5311A" w:rsidP="008D6BD7">
            <w:pPr>
              <w:pStyle w:val="NormalnyWeb"/>
              <w:numPr>
                <w:ilvl w:val="0"/>
                <w:numId w:val="75"/>
              </w:numPr>
              <w:autoSpaceDN w:val="0"/>
              <w:spacing w:before="0" w:beforeAutospacing="0" w:after="0" w:afterAutospacing="0" w:line="240" w:lineRule="auto"/>
              <w:ind w:firstLine="0"/>
              <w:jc w:val="left"/>
              <w:rPr>
                <w:color w:val="000000" w:themeColor="text1"/>
              </w:rPr>
            </w:pPr>
            <w:r w:rsidRPr="00B03E7F">
              <w:rPr>
                <w:color w:val="000000" w:themeColor="text1"/>
                <w:sz w:val="22"/>
                <w:szCs w:val="22"/>
              </w:rPr>
              <w:t xml:space="preserve">Budżet gminy </w:t>
            </w:r>
          </w:p>
          <w:p w14:paraId="076BD5FF" w14:textId="77777777" w:rsidR="00B5311A" w:rsidRPr="00B03E7F" w:rsidRDefault="00B5311A" w:rsidP="008D6BD7">
            <w:pPr>
              <w:pStyle w:val="NormalnyWeb"/>
              <w:numPr>
                <w:ilvl w:val="0"/>
                <w:numId w:val="75"/>
              </w:numPr>
              <w:autoSpaceDN w:val="0"/>
              <w:spacing w:before="0" w:beforeAutospacing="0" w:after="0" w:afterAutospacing="0" w:line="240" w:lineRule="auto"/>
              <w:ind w:firstLine="0"/>
              <w:jc w:val="left"/>
              <w:rPr>
                <w:color w:val="000000" w:themeColor="text1"/>
              </w:rPr>
            </w:pPr>
            <w:r w:rsidRPr="00B03E7F">
              <w:rPr>
                <w:color w:val="000000" w:themeColor="text1"/>
                <w:sz w:val="22"/>
                <w:szCs w:val="22"/>
              </w:rPr>
              <w:t xml:space="preserve">Wartość/udział środków krajowych </w:t>
            </w:r>
          </w:p>
          <w:p w14:paraId="4EFD4C89" w14:textId="77777777" w:rsidR="00B5311A" w:rsidRPr="00B03E7F" w:rsidRDefault="00B5311A" w:rsidP="008D6BD7">
            <w:pPr>
              <w:pStyle w:val="NormalnyWeb"/>
              <w:numPr>
                <w:ilvl w:val="0"/>
                <w:numId w:val="75"/>
              </w:numPr>
              <w:autoSpaceDN w:val="0"/>
              <w:spacing w:before="0" w:beforeAutospacing="0" w:after="0" w:afterAutospacing="0" w:line="240" w:lineRule="auto"/>
              <w:ind w:firstLine="0"/>
              <w:jc w:val="left"/>
              <w:rPr>
                <w:color w:val="000000" w:themeColor="text1"/>
              </w:rPr>
            </w:pPr>
            <w:r w:rsidRPr="00B03E7F">
              <w:rPr>
                <w:color w:val="000000" w:themeColor="text1"/>
                <w:sz w:val="22"/>
                <w:szCs w:val="22"/>
              </w:rPr>
              <w:t>Wartość/udział środków publicznych</w:t>
            </w:r>
          </w:p>
          <w:p w14:paraId="666E06BF" w14:textId="77777777" w:rsidR="00B5311A" w:rsidRPr="00B03E7F" w:rsidRDefault="00B5311A" w:rsidP="008D6BD7">
            <w:pPr>
              <w:pStyle w:val="NormalnyWeb"/>
              <w:numPr>
                <w:ilvl w:val="0"/>
                <w:numId w:val="75"/>
              </w:numPr>
              <w:autoSpaceDN w:val="0"/>
              <w:spacing w:before="0" w:beforeAutospacing="0" w:after="0" w:afterAutospacing="0" w:line="240" w:lineRule="auto"/>
              <w:ind w:firstLine="0"/>
              <w:jc w:val="left"/>
              <w:rPr>
                <w:color w:val="000000" w:themeColor="text1"/>
              </w:rPr>
            </w:pPr>
            <w:r w:rsidRPr="00B03E7F">
              <w:rPr>
                <w:color w:val="000000" w:themeColor="text1"/>
                <w:sz w:val="22"/>
                <w:szCs w:val="22"/>
              </w:rPr>
              <w:t>Wartość/udział środków prywatnych</w:t>
            </w:r>
          </w:p>
          <w:p w14:paraId="2605CB91" w14:textId="77777777" w:rsidR="00B5311A" w:rsidRPr="00B03E7F" w:rsidRDefault="00B5311A" w:rsidP="008D6BD7">
            <w:pPr>
              <w:pStyle w:val="NormalnyWeb"/>
              <w:numPr>
                <w:ilvl w:val="0"/>
                <w:numId w:val="75"/>
              </w:numPr>
              <w:autoSpaceDN w:val="0"/>
              <w:spacing w:before="0" w:beforeAutospacing="0" w:after="0" w:afterAutospacing="0" w:line="240" w:lineRule="auto"/>
              <w:ind w:firstLine="0"/>
              <w:jc w:val="left"/>
              <w:rPr>
                <w:color w:val="000000" w:themeColor="text1"/>
              </w:rPr>
            </w:pPr>
            <w:r w:rsidRPr="00B03E7F">
              <w:rPr>
                <w:color w:val="000000" w:themeColor="text1"/>
                <w:sz w:val="22"/>
                <w:szCs w:val="22"/>
              </w:rPr>
              <w:lastRenderedPageBreak/>
              <w:t>Wartość/udział środków z innych źródeł</w:t>
            </w:r>
          </w:p>
        </w:tc>
        <w:tc>
          <w:tcPr>
            <w:tcW w:w="6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5F4F05" w14:textId="77777777" w:rsidR="00B5311A" w:rsidRPr="00B03E7F" w:rsidRDefault="00B5311A" w:rsidP="00B03E7F">
            <w:pPr>
              <w:pStyle w:val="NormalnyWeb"/>
              <w:spacing w:before="0" w:beforeAutospacing="0" w:after="0" w:afterAutospacing="0" w:line="240" w:lineRule="auto"/>
              <w:ind w:firstLine="0"/>
              <w:rPr>
                <w:color w:val="000000" w:themeColor="text1"/>
              </w:rPr>
            </w:pPr>
          </w:p>
          <w:p w14:paraId="2E674863" w14:textId="77777777" w:rsidR="00B5311A" w:rsidRPr="00B03E7F" w:rsidRDefault="00B5311A" w:rsidP="008D6BD7">
            <w:pPr>
              <w:pStyle w:val="NormalnyWeb"/>
              <w:numPr>
                <w:ilvl w:val="0"/>
                <w:numId w:val="77"/>
              </w:numPr>
              <w:autoSpaceDN w:val="0"/>
              <w:spacing w:before="0" w:beforeAutospacing="0" w:after="0" w:afterAutospacing="0" w:line="240" w:lineRule="auto"/>
              <w:ind w:firstLine="0"/>
              <w:jc w:val="left"/>
              <w:rPr>
                <w:color w:val="000000" w:themeColor="text1"/>
              </w:rPr>
            </w:pPr>
            <w:r w:rsidRPr="00B03E7F">
              <w:rPr>
                <w:rStyle w:val="Uwydatnienie"/>
                <w:color w:val="000000" w:themeColor="text1"/>
                <w:sz w:val="22"/>
                <w:szCs w:val="22"/>
              </w:rPr>
              <w:t>Europejski  Fundusz  Rozwoju Regionalnego</w:t>
            </w:r>
            <w:r w:rsidRPr="00B03E7F">
              <w:rPr>
                <w:i/>
                <w:color w:val="000000" w:themeColor="text1"/>
                <w:sz w:val="22"/>
                <w:szCs w:val="22"/>
              </w:rPr>
              <w:t xml:space="preserve">   </w:t>
            </w:r>
          </w:p>
          <w:p w14:paraId="4B50C213" w14:textId="77777777" w:rsidR="00B5311A" w:rsidRPr="00B03E7F" w:rsidRDefault="00B5311A" w:rsidP="00B03E7F">
            <w:pPr>
              <w:pStyle w:val="NormalnyWeb"/>
              <w:spacing w:before="0" w:beforeAutospacing="0" w:after="0" w:afterAutospacing="0" w:line="240" w:lineRule="auto"/>
              <w:ind w:left="502" w:firstLine="0"/>
              <w:rPr>
                <w:color w:val="000000" w:themeColor="text1"/>
              </w:rPr>
            </w:pPr>
            <w:r w:rsidRPr="00B03E7F">
              <w:rPr>
                <w:color w:val="000000" w:themeColor="text1"/>
                <w:sz w:val="22"/>
                <w:szCs w:val="22"/>
              </w:rPr>
              <w:t>10 616 000,00 PLN     -     68,49 %</w:t>
            </w:r>
          </w:p>
          <w:p w14:paraId="74323102" w14:textId="77777777" w:rsidR="00B5311A" w:rsidRPr="00B03E7F" w:rsidRDefault="00B5311A" w:rsidP="00B03E7F">
            <w:pPr>
              <w:pStyle w:val="NormalnyWeb"/>
              <w:spacing w:before="0" w:beforeAutospacing="0" w:after="0" w:afterAutospacing="0" w:line="240" w:lineRule="auto"/>
              <w:ind w:left="502" w:firstLine="0"/>
              <w:rPr>
                <w:color w:val="000000" w:themeColor="text1"/>
              </w:rPr>
            </w:pPr>
          </w:p>
          <w:p w14:paraId="448F1F53" w14:textId="77777777" w:rsidR="00B5311A" w:rsidRPr="00B03E7F" w:rsidRDefault="00B5311A" w:rsidP="008D6BD7">
            <w:pPr>
              <w:pStyle w:val="NormalnyWeb"/>
              <w:numPr>
                <w:ilvl w:val="0"/>
                <w:numId w:val="77"/>
              </w:numPr>
              <w:autoSpaceDN w:val="0"/>
              <w:spacing w:before="0" w:beforeAutospacing="0" w:after="0" w:afterAutospacing="0" w:line="240" w:lineRule="auto"/>
              <w:ind w:firstLine="0"/>
              <w:jc w:val="left"/>
              <w:rPr>
                <w:color w:val="000000" w:themeColor="text1"/>
              </w:rPr>
            </w:pPr>
            <w:r w:rsidRPr="00B03E7F">
              <w:rPr>
                <w:color w:val="000000" w:themeColor="text1"/>
                <w:sz w:val="22"/>
                <w:szCs w:val="22"/>
              </w:rPr>
              <w:t>Narodowy Fundusz Ochrony Środowiska i Gospodarki Wodnej</w:t>
            </w:r>
          </w:p>
          <w:p w14:paraId="41B187E5" w14:textId="77777777" w:rsidR="00B5311A" w:rsidRPr="00B03E7F" w:rsidRDefault="00B5311A" w:rsidP="00B03E7F">
            <w:pPr>
              <w:pStyle w:val="NormalnyWeb"/>
              <w:spacing w:before="0" w:beforeAutospacing="0" w:after="0" w:afterAutospacing="0" w:line="240" w:lineRule="auto"/>
              <w:ind w:left="502" w:firstLine="0"/>
              <w:rPr>
                <w:color w:val="000000" w:themeColor="text1"/>
              </w:rPr>
            </w:pPr>
            <w:r w:rsidRPr="00B03E7F">
              <w:rPr>
                <w:color w:val="000000" w:themeColor="text1"/>
                <w:sz w:val="22"/>
                <w:szCs w:val="22"/>
              </w:rPr>
              <w:t xml:space="preserve">  1 680 000,00 PLN      -     10,84%       pożyczka </w:t>
            </w:r>
          </w:p>
          <w:p w14:paraId="52B746BD" w14:textId="77777777" w:rsidR="00B5311A" w:rsidRPr="00B03E7F" w:rsidRDefault="00B5311A" w:rsidP="00B03E7F">
            <w:pPr>
              <w:pStyle w:val="NormalnyWeb"/>
              <w:spacing w:before="0" w:beforeAutospacing="0" w:after="0" w:afterAutospacing="0" w:line="240" w:lineRule="auto"/>
              <w:ind w:firstLine="0"/>
              <w:rPr>
                <w:color w:val="000000" w:themeColor="text1"/>
              </w:rPr>
            </w:pPr>
          </w:p>
          <w:p w14:paraId="5C21A5BD" w14:textId="77777777" w:rsidR="00B5311A" w:rsidRPr="00B03E7F" w:rsidRDefault="00B5311A" w:rsidP="008D6BD7">
            <w:pPr>
              <w:pStyle w:val="NormalnyWeb"/>
              <w:numPr>
                <w:ilvl w:val="0"/>
                <w:numId w:val="77"/>
              </w:numPr>
              <w:autoSpaceDN w:val="0"/>
              <w:spacing w:before="0" w:beforeAutospacing="0" w:after="0" w:afterAutospacing="0" w:line="240" w:lineRule="auto"/>
              <w:ind w:firstLine="0"/>
              <w:jc w:val="left"/>
              <w:rPr>
                <w:color w:val="000000" w:themeColor="text1"/>
              </w:rPr>
            </w:pPr>
            <w:r w:rsidRPr="00B03E7F">
              <w:rPr>
                <w:color w:val="000000" w:themeColor="text1"/>
                <w:sz w:val="22"/>
                <w:szCs w:val="22"/>
              </w:rPr>
              <w:t>Budżet Państwa</w:t>
            </w:r>
          </w:p>
          <w:p w14:paraId="11E01EC7" w14:textId="77777777" w:rsidR="00B5311A" w:rsidRPr="00B03E7F" w:rsidRDefault="00B5311A" w:rsidP="00B03E7F">
            <w:pPr>
              <w:pStyle w:val="NormalnyWeb"/>
              <w:spacing w:before="0" w:beforeAutospacing="0" w:after="0" w:afterAutospacing="0" w:line="240" w:lineRule="auto"/>
              <w:ind w:left="502" w:firstLine="0"/>
              <w:rPr>
                <w:color w:val="000000" w:themeColor="text1"/>
              </w:rPr>
            </w:pPr>
            <w:r w:rsidRPr="00B03E7F">
              <w:rPr>
                <w:color w:val="000000" w:themeColor="text1"/>
                <w:sz w:val="22"/>
                <w:szCs w:val="22"/>
              </w:rPr>
              <w:t xml:space="preserve">     270 000,00 PLN     -      1,74%  </w:t>
            </w:r>
          </w:p>
          <w:p w14:paraId="5E0966F9" w14:textId="77777777" w:rsidR="00B5311A" w:rsidRPr="00B03E7F" w:rsidRDefault="00B5311A" w:rsidP="00B03E7F">
            <w:pPr>
              <w:pStyle w:val="NormalnyWeb"/>
              <w:spacing w:before="0" w:beforeAutospacing="0" w:after="0" w:afterAutospacing="0" w:line="240" w:lineRule="auto"/>
              <w:ind w:left="502" w:firstLine="0"/>
              <w:rPr>
                <w:color w:val="000000" w:themeColor="text1"/>
              </w:rPr>
            </w:pPr>
          </w:p>
          <w:p w14:paraId="29C03E84" w14:textId="77777777" w:rsidR="00B5311A" w:rsidRPr="00B03E7F" w:rsidRDefault="00B5311A" w:rsidP="008D6BD7">
            <w:pPr>
              <w:pStyle w:val="NormalnyWeb"/>
              <w:numPr>
                <w:ilvl w:val="0"/>
                <w:numId w:val="77"/>
              </w:numPr>
              <w:autoSpaceDN w:val="0"/>
              <w:spacing w:before="0" w:beforeAutospacing="0" w:after="0" w:afterAutospacing="0" w:line="240" w:lineRule="auto"/>
              <w:ind w:firstLine="0"/>
              <w:jc w:val="left"/>
              <w:rPr>
                <w:color w:val="000000" w:themeColor="text1"/>
              </w:rPr>
            </w:pPr>
            <w:r w:rsidRPr="00B03E7F">
              <w:rPr>
                <w:color w:val="000000" w:themeColor="text1"/>
                <w:sz w:val="22"/>
                <w:szCs w:val="22"/>
              </w:rPr>
              <w:t xml:space="preserve">Państwowy Fundusz  Rehabilitacji Osób Niepełnosprawnych </w:t>
            </w:r>
          </w:p>
          <w:p w14:paraId="4F2B228C" w14:textId="77777777" w:rsidR="00B5311A" w:rsidRPr="00B03E7F" w:rsidRDefault="00B5311A" w:rsidP="00B03E7F">
            <w:pPr>
              <w:pStyle w:val="NormalnyWeb"/>
              <w:spacing w:before="0" w:beforeAutospacing="0" w:after="0" w:afterAutospacing="0" w:line="240" w:lineRule="auto"/>
              <w:ind w:left="502" w:firstLine="0"/>
              <w:rPr>
                <w:color w:val="000000" w:themeColor="text1"/>
              </w:rPr>
            </w:pPr>
            <w:r w:rsidRPr="00B03E7F">
              <w:rPr>
                <w:color w:val="000000" w:themeColor="text1"/>
                <w:sz w:val="22"/>
                <w:szCs w:val="22"/>
              </w:rPr>
              <w:t xml:space="preserve">     280 000,00 PLN     -      1,81 %</w:t>
            </w:r>
          </w:p>
          <w:p w14:paraId="44D93179" w14:textId="77777777" w:rsidR="00B5311A" w:rsidRPr="00B03E7F" w:rsidRDefault="00B5311A" w:rsidP="00B03E7F">
            <w:pPr>
              <w:pStyle w:val="NormalnyWeb"/>
              <w:spacing w:before="0" w:beforeAutospacing="0" w:after="0" w:afterAutospacing="0" w:line="240" w:lineRule="auto"/>
              <w:ind w:left="502" w:firstLine="0"/>
              <w:rPr>
                <w:color w:val="000000" w:themeColor="text1"/>
              </w:rPr>
            </w:pPr>
          </w:p>
          <w:p w14:paraId="5B4BB5EA" w14:textId="77777777" w:rsidR="00B5311A" w:rsidRPr="00B03E7F" w:rsidRDefault="00B5311A" w:rsidP="008D6BD7">
            <w:pPr>
              <w:pStyle w:val="NormalnyWeb"/>
              <w:numPr>
                <w:ilvl w:val="0"/>
                <w:numId w:val="77"/>
              </w:numPr>
              <w:autoSpaceDN w:val="0"/>
              <w:spacing w:before="0" w:beforeAutospacing="0" w:after="0" w:afterAutospacing="0" w:line="240" w:lineRule="auto"/>
              <w:ind w:firstLine="0"/>
              <w:jc w:val="left"/>
              <w:rPr>
                <w:color w:val="000000" w:themeColor="text1"/>
              </w:rPr>
            </w:pPr>
            <w:r w:rsidRPr="00B03E7F">
              <w:rPr>
                <w:color w:val="000000" w:themeColor="text1"/>
                <w:sz w:val="22"/>
                <w:szCs w:val="22"/>
              </w:rPr>
              <w:t xml:space="preserve">Budżet gminy   </w:t>
            </w:r>
          </w:p>
          <w:p w14:paraId="028EAC60" w14:textId="77777777" w:rsidR="00B5311A" w:rsidRPr="00B03E7F" w:rsidRDefault="00B5311A" w:rsidP="00B03E7F">
            <w:pPr>
              <w:pStyle w:val="NormalnyWeb"/>
              <w:spacing w:before="0" w:beforeAutospacing="0" w:after="0" w:afterAutospacing="0" w:line="240" w:lineRule="auto"/>
              <w:ind w:left="502" w:firstLine="0"/>
              <w:rPr>
                <w:color w:val="000000" w:themeColor="text1"/>
              </w:rPr>
            </w:pPr>
            <w:r w:rsidRPr="00B03E7F">
              <w:rPr>
                <w:color w:val="000000" w:themeColor="text1"/>
                <w:sz w:val="22"/>
                <w:szCs w:val="22"/>
              </w:rPr>
              <w:t xml:space="preserve">   2 654 000,00 PLN       -    17,12 %                 </w:t>
            </w:r>
          </w:p>
        </w:tc>
      </w:tr>
      <w:tr w:rsidR="00B5311A" w:rsidRPr="00B03E7F" w14:paraId="215F39AE" w14:textId="77777777" w:rsidTr="00B5311A">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8C947E" w14:textId="77777777" w:rsidR="00B5311A" w:rsidRPr="00B03E7F" w:rsidRDefault="00B5311A" w:rsidP="00B03E7F">
            <w:pPr>
              <w:spacing w:after="0" w:line="240" w:lineRule="auto"/>
              <w:ind w:firstLine="0"/>
              <w:rPr>
                <w:color w:val="000000" w:themeColor="text1"/>
              </w:rPr>
            </w:pPr>
            <w:r w:rsidRPr="00B03E7F">
              <w:rPr>
                <w:color w:val="000000" w:themeColor="text1"/>
                <w:sz w:val="22"/>
                <w:szCs w:val="22"/>
              </w:rPr>
              <w:t>Szacowany udział procentowy kosztów dotyczących dróg w stosunku do szacowanej całkowitej wartości Zadania</w:t>
            </w:r>
          </w:p>
        </w:tc>
        <w:tc>
          <w:tcPr>
            <w:tcW w:w="6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296743" w14:textId="77777777" w:rsidR="00B5311A" w:rsidRPr="00B03E7F" w:rsidRDefault="00B5311A" w:rsidP="00B03E7F">
            <w:pPr>
              <w:pStyle w:val="NormalnyWeb"/>
              <w:spacing w:before="0" w:beforeAutospacing="0" w:after="0" w:afterAutospacing="0" w:line="240" w:lineRule="auto"/>
              <w:ind w:firstLine="0"/>
              <w:rPr>
                <w:color w:val="000000" w:themeColor="text1"/>
              </w:rPr>
            </w:pPr>
          </w:p>
          <w:p w14:paraId="0F6B45BE" w14:textId="77777777" w:rsidR="00B5311A" w:rsidRPr="00B03E7F" w:rsidRDefault="00B5311A"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 xml:space="preserve">     5,16%    (800 000,00 PLN)</w:t>
            </w:r>
          </w:p>
        </w:tc>
      </w:tr>
      <w:tr w:rsidR="00B5311A" w:rsidRPr="00B03E7F" w14:paraId="171E3C36" w14:textId="77777777" w:rsidTr="00B5311A">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348FC4" w14:textId="77777777" w:rsidR="00B5311A" w:rsidRPr="00B03E7F" w:rsidRDefault="00B5311A"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 xml:space="preserve">Programy operacyjne w ramach których planowane jest współfinansowanie Zadania  </w:t>
            </w:r>
          </w:p>
        </w:tc>
        <w:tc>
          <w:tcPr>
            <w:tcW w:w="6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7C3DF3" w14:textId="77777777" w:rsidR="00B5311A" w:rsidRPr="00B03E7F" w:rsidRDefault="00B5311A" w:rsidP="008D6BD7">
            <w:pPr>
              <w:pStyle w:val="NormalnyWeb"/>
              <w:numPr>
                <w:ilvl w:val="0"/>
                <w:numId w:val="78"/>
              </w:numPr>
              <w:autoSpaceDN w:val="0"/>
              <w:spacing w:before="0" w:beforeAutospacing="0" w:after="0" w:afterAutospacing="0" w:line="240" w:lineRule="auto"/>
              <w:ind w:firstLine="0"/>
              <w:jc w:val="left"/>
              <w:rPr>
                <w:color w:val="000000" w:themeColor="text1"/>
              </w:rPr>
            </w:pPr>
            <w:r w:rsidRPr="00B03E7F">
              <w:rPr>
                <w:color w:val="000000" w:themeColor="text1"/>
                <w:sz w:val="22"/>
                <w:szCs w:val="22"/>
              </w:rPr>
              <w:t>Regionalny Program Operacyjny Województwa Mazowieckiego 2014-2020:</w:t>
            </w:r>
          </w:p>
          <w:p w14:paraId="6D6174C2" w14:textId="77777777" w:rsidR="00B5311A" w:rsidRPr="00B03E7F" w:rsidRDefault="00B5311A"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 xml:space="preserve">      Działanie 4.2 – Efektywność energetyczna</w:t>
            </w:r>
          </w:p>
          <w:p w14:paraId="4EC91C61" w14:textId="77777777" w:rsidR="00B5311A" w:rsidRPr="00B03E7F" w:rsidRDefault="00B5311A"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 xml:space="preserve">      Działanie 4.3 – Redukcja emisji zanieczyszczeń powietrza</w:t>
            </w:r>
          </w:p>
          <w:p w14:paraId="14529047" w14:textId="77777777" w:rsidR="00B5311A" w:rsidRPr="00B03E7F" w:rsidRDefault="00B5311A"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 xml:space="preserve">      Dzi</w:t>
            </w:r>
            <w:r w:rsidR="00424641" w:rsidRPr="00B03E7F">
              <w:rPr>
                <w:color w:val="000000" w:themeColor="text1"/>
                <w:sz w:val="22"/>
                <w:szCs w:val="22"/>
              </w:rPr>
              <w:t>ałanie 5.3 – Dziedzictwo kulturowe</w:t>
            </w:r>
          </w:p>
          <w:p w14:paraId="3E75C1DE" w14:textId="77777777" w:rsidR="00B5311A" w:rsidRPr="00B03E7F" w:rsidRDefault="00B5311A"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 xml:space="preserve">      Działanie 6.2 – Rewitalizacja obszarów </w:t>
            </w:r>
          </w:p>
          <w:p w14:paraId="469B45D4" w14:textId="77777777" w:rsidR="00B5311A" w:rsidRPr="00B03E7F" w:rsidRDefault="00B5311A"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 xml:space="preserve">                               zmarginalizowanych </w:t>
            </w:r>
          </w:p>
          <w:p w14:paraId="4DD2AA3C" w14:textId="77777777" w:rsidR="00B5311A" w:rsidRPr="00B03E7F" w:rsidRDefault="00B5311A"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 xml:space="preserve">      Działanie 9.1 – Aktywizacja społeczno-zawodowa osób </w:t>
            </w:r>
          </w:p>
          <w:p w14:paraId="25D99FEF" w14:textId="77777777" w:rsidR="00B5311A" w:rsidRPr="00B03E7F" w:rsidRDefault="00B5311A"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 xml:space="preserve">                                wykluczonych i przeciwdziałanie </w:t>
            </w:r>
          </w:p>
          <w:p w14:paraId="28D94906" w14:textId="77777777" w:rsidR="00B5311A" w:rsidRPr="00B03E7F" w:rsidRDefault="00B5311A"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 xml:space="preserve">                                wykluczeniu społecznemu</w:t>
            </w:r>
          </w:p>
          <w:p w14:paraId="32D343AC" w14:textId="77777777" w:rsidR="00B5311A" w:rsidRPr="00B03E7F" w:rsidRDefault="00B5311A"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 xml:space="preserve">      Działanie 9.2 – Usługi społeczne i usługi opieki </w:t>
            </w:r>
          </w:p>
          <w:p w14:paraId="6DD7E4D0" w14:textId="77777777" w:rsidR="00B5311A" w:rsidRPr="00B03E7F" w:rsidRDefault="00B5311A"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 xml:space="preserve">                               zdrowotnej</w:t>
            </w:r>
          </w:p>
          <w:p w14:paraId="0E71FCC5" w14:textId="77777777" w:rsidR="00B5311A" w:rsidRPr="00B03E7F" w:rsidRDefault="00B5311A" w:rsidP="008D6BD7">
            <w:pPr>
              <w:pStyle w:val="NormalnyWeb"/>
              <w:numPr>
                <w:ilvl w:val="0"/>
                <w:numId w:val="79"/>
              </w:numPr>
              <w:autoSpaceDN w:val="0"/>
              <w:spacing w:before="0" w:beforeAutospacing="0" w:after="0" w:afterAutospacing="0" w:line="240" w:lineRule="auto"/>
              <w:ind w:firstLine="0"/>
              <w:jc w:val="left"/>
              <w:rPr>
                <w:color w:val="000000" w:themeColor="text1"/>
              </w:rPr>
            </w:pPr>
            <w:r w:rsidRPr="00B03E7F">
              <w:rPr>
                <w:color w:val="000000" w:themeColor="text1"/>
                <w:sz w:val="22"/>
                <w:szCs w:val="22"/>
              </w:rPr>
              <w:t>Program priorytetowy Poprawa efektywności energetycznej. Część 1) LEMUR -   Energooszczędne Budynki Użyteczności Publicznej – program Narodowego Funduszu Ochrony Środowiska i Gospodarki Wodnej.</w:t>
            </w:r>
          </w:p>
          <w:p w14:paraId="45FAD91F" w14:textId="77777777" w:rsidR="00B5311A" w:rsidRPr="00B03E7F" w:rsidRDefault="00B5311A" w:rsidP="008D6BD7">
            <w:pPr>
              <w:pStyle w:val="NormalnyWeb"/>
              <w:numPr>
                <w:ilvl w:val="0"/>
                <w:numId w:val="79"/>
              </w:numPr>
              <w:autoSpaceDN w:val="0"/>
              <w:spacing w:before="0" w:beforeAutospacing="0" w:after="0" w:afterAutospacing="0" w:line="240" w:lineRule="auto"/>
              <w:ind w:firstLine="0"/>
              <w:jc w:val="left"/>
              <w:rPr>
                <w:color w:val="000000" w:themeColor="text1"/>
              </w:rPr>
            </w:pPr>
            <w:r w:rsidRPr="00B03E7F">
              <w:rPr>
                <w:color w:val="000000" w:themeColor="text1"/>
                <w:sz w:val="22"/>
                <w:szCs w:val="22"/>
              </w:rPr>
              <w:t>Program  Wieloletni  „Senior WIGOR” na lata 2015-2020 – Edycja 2015 – program Ministerstwa Pracy i Polityki Społecznej.</w:t>
            </w:r>
          </w:p>
          <w:p w14:paraId="43686602" w14:textId="77777777" w:rsidR="00B5311A" w:rsidRPr="00B03E7F" w:rsidRDefault="00A75D4D" w:rsidP="008D6BD7">
            <w:pPr>
              <w:pStyle w:val="NormalnyWeb"/>
              <w:numPr>
                <w:ilvl w:val="0"/>
                <w:numId w:val="79"/>
              </w:numPr>
              <w:autoSpaceDN w:val="0"/>
              <w:spacing w:before="0" w:beforeAutospacing="0" w:after="0" w:afterAutospacing="0" w:line="240" w:lineRule="auto"/>
              <w:ind w:firstLine="0"/>
              <w:jc w:val="left"/>
              <w:rPr>
                <w:color w:val="000000" w:themeColor="text1"/>
              </w:rPr>
            </w:pPr>
            <w:hyperlink r:id="rId14" w:tooltip="Windy schodowe - wniosek o dofinansowanie z PFRON" w:history="1">
              <w:r w:rsidR="00B5311A" w:rsidRPr="00D26151">
                <w:rPr>
                  <w:rStyle w:val="Hipercze"/>
                  <w:color w:val="000000" w:themeColor="text1"/>
                  <w:sz w:val="22"/>
                  <w:szCs w:val="22"/>
                  <w:u w:val="none"/>
                </w:rPr>
                <w:t>Likwidacja barier architektonicznych</w:t>
              </w:r>
            </w:hyperlink>
            <w:r w:rsidR="00B5311A" w:rsidRPr="00D26151">
              <w:rPr>
                <w:color w:val="000000" w:themeColor="text1"/>
                <w:sz w:val="22"/>
                <w:szCs w:val="22"/>
              </w:rPr>
              <w:t xml:space="preserve"> – p</w:t>
            </w:r>
            <w:r w:rsidR="00B5311A" w:rsidRPr="00B03E7F">
              <w:rPr>
                <w:color w:val="000000" w:themeColor="text1"/>
                <w:sz w:val="22"/>
                <w:szCs w:val="22"/>
              </w:rPr>
              <w:t xml:space="preserve">rogram Państwowego Funduszu Rehabilitacji Osób Niepełnosprawnych </w:t>
            </w:r>
          </w:p>
        </w:tc>
      </w:tr>
      <w:tr w:rsidR="00B5311A" w:rsidRPr="00B03E7F" w14:paraId="0202F9D4" w14:textId="77777777" w:rsidTr="00B5311A">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F8A327" w14:textId="77777777" w:rsidR="00B5311A" w:rsidRPr="00B03E7F" w:rsidRDefault="00B5311A"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 xml:space="preserve">Zgodność założeń Zadania z  zapisami programów operacyjnych, w których Zadanie ma być realizowane  </w:t>
            </w:r>
          </w:p>
        </w:tc>
        <w:tc>
          <w:tcPr>
            <w:tcW w:w="6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981092" w14:textId="77777777" w:rsidR="00B5311A" w:rsidRPr="00B03E7F" w:rsidRDefault="00B5311A"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Założenia Zadania są zgodne z:</w:t>
            </w:r>
          </w:p>
          <w:p w14:paraId="52C07F30" w14:textId="77777777" w:rsidR="00B5311A" w:rsidRPr="00B03E7F" w:rsidRDefault="00B5311A" w:rsidP="008D6BD7">
            <w:pPr>
              <w:pStyle w:val="NormalnyWeb"/>
              <w:numPr>
                <w:ilvl w:val="0"/>
                <w:numId w:val="80"/>
              </w:numPr>
              <w:autoSpaceDN w:val="0"/>
              <w:spacing w:before="0" w:beforeAutospacing="0" w:after="0" w:afterAutospacing="0" w:line="240" w:lineRule="auto"/>
              <w:ind w:firstLine="0"/>
              <w:jc w:val="left"/>
              <w:rPr>
                <w:color w:val="000000" w:themeColor="text1"/>
              </w:rPr>
            </w:pPr>
            <w:r w:rsidRPr="00B03E7F">
              <w:rPr>
                <w:color w:val="000000" w:themeColor="text1"/>
                <w:sz w:val="22"/>
                <w:szCs w:val="22"/>
              </w:rPr>
              <w:t>Wytycznymi RPO WM 2014-2020</w:t>
            </w:r>
          </w:p>
          <w:p w14:paraId="3DDC3F96" w14:textId="77777777" w:rsidR="00B5311A" w:rsidRPr="00B03E7F" w:rsidRDefault="00B5311A" w:rsidP="008D6BD7">
            <w:pPr>
              <w:pStyle w:val="NormalnyWeb"/>
              <w:numPr>
                <w:ilvl w:val="0"/>
                <w:numId w:val="80"/>
              </w:numPr>
              <w:autoSpaceDN w:val="0"/>
              <w:spacing w:before="0" w:beforeAutospacing="0" w:after="0" w:afterAutospacing="0" w:line="240" w:lineRule="auto"/>
              <w:ind w:firstLine="0"/>
              <w:jc w:val="left"/>
              <w:rPr>
                <w:color w:val="000000" w:themeColor="text1"/>
              </w:rPr>
            </w:pPr>
            <w:r w:rsidRPr="00B03E7F">
              <w:rPr>
                <w:color w:val="000000" w:themeColor="text1"/>
                <w:sz w:val="22"/>
                <w:szCs w:val="22"/>
              </w:rPr>
              <w:t>Regulaminem Naboru Wniosków o dofinansowanie przedsięwzięć ze środków Narodowego Funduszu Ochrony Środowiska i Gospodarki Wodnej w ramach programu priorytetowego Program:  Poprawa efektywności energetycznej. Część 1) LEMUR -   Energooszczędne Budynki Użyteczności Publicznej.</w:t>
            </w:r>
          </w:p>
          <w:p w14:paraId="45802D97" w14:textId="77777777" w:rsidR="00B5311A" w:rsidRPr="00B03E7F" w:rsidRDefault="00B5311A" w:rsidP="008D6BD7">
            <w:pPr>
              <w:pStyle w:val="NormalnyWeb"/>
              <w:numPr>
                <w:ilvl w:val="0"/>
                <w:numId w:val="80"/>
              </w:numPr>
              <w:autoSpaceDN w:val="0"/>
              <w:spacing w:before="0" w:beforeAutospacing="0" w:after="0" w:afterAutospacing="0" w:line="240" w:lineRule="auto"/>
              <w:ind w:firstLine="0"/>
              <w:jc w:val="left"/>
              <w:rPr>
                <w:color w:val="000000" w:themeColor="text1"/>
              </w:rPr>
            </w:pPr>
            <w:r w:rsidRPr="00B03E7F">
              <w:rPr>
                <w:color w:val="000000" w:themeColor="text1"/>
                <w:sz w:val="22"/>
                <w:szCs w:val="22"/>
              </w:rPr>
              <w:t>Wytycznymi konkursu „Senior WIGOR” – Edycja 2015</w:t>
            </w:r>
          </w:p>
          <w:p w14:paraId="6161DA5D" w14:textId="77777777" w:rsidR="00B5311A" w:rsidRPr="00B03E7F" w:rsidRDefault="00B5311A" w:rsidP="008D6BD7">
            <w:pPr>
              <w:pStyle w:val="NormalnyWeb"/>
              <w:numPr>
                <w:ilvl w:val="0"/>
                <w:numId w:val="79"/>
              </w:numPr>
              <w:autoSpaceDN w:val="0"/>
              <w:spacing w:before="0" w:beforeAutospacing="0" w:after="0" w:afterAutospacing="0" w:line="240" w:lineRule="auto"/>
              <w:ind w:firstLine="0"/>
              <w:jc w:val="left"/>
              <w:rPr>
                <w:color w:val="000000" w:themeColor="text1"/>
              </w:rPr>
            </w:pPr>
            <w:r w:rsidRPr="00B03E7F">
              <w:rPr>
                <w:color w:val="000000" w:themeColor="text1"/>
                <w:sz w:val="22"/>
                <w:szCs w:val="22"/>
              </w:rPr>
              <w:t xml:space="preserve">Wymogami PFRON dot. dofinansowania w ramach </w:t>
            </w:r>
            <w:hyperlink r:id="rId15" w:tooltip="Windy schodowe - wniosek o dofinansowanie z PFRON" w:history="1">
              <w:r w:rsidRPr="00D26151">
                <w:rPr>
                  <w:rStyle w:val="Hipercze"/>
                  <w:color w:val="000000" w:themeColor="text1"/>
                  <w:sz w:val="22"/>
                  <w:szCs w:val="22"/>
                  <w:u w:val="none"/>
                </w:rPr>
                <w:t>likwidacji barier architektonicznych</w:t>
              </w:r>
            </w:hyperlink>
            <w:r w:rsidRPr="00D26151">
              <w:rPr>
                <w:color w:val="000000" w:themeColor="text1"/>
                <w:sz w:val="22"/>
                <w:szCs w:val="22"/>
              </w:rPr>
              <w:t xml:space="preserve">   </w:t>
            </w:r>
          </w:p>
        </w:tc>
      </w:tr>
    </w:tbl>
    <w:p w14:paraId="4736FDE7" w14:textId="77777777" w:rsidR="00EB31E2" w:rsidRPr="004018A9" w:rsidRDefault="00EB31E2" w:rsidP="00093985">
      <w:pPr>
        <w:tabs>
          <w:tab w:val="left" w:pos="426"/>
        </w:tabs>
        <w:spacing w:after="0" w:line="240" w:lineRule="auto"/>
        <w:ind w:left="2520" w:right="-488" w:hanging="2520"/>
        <w:rPr>
          <w:b/>
          <w:bCs/>
          <w:smallCaps/>
          <w:color w:val="000080"/>
          <w:u w:val="single"/>
        </w:rPr>
      </w:pPr>
    </w:p>
    <w:p w14:paraId="23B75021" w14:textId="77777777" w:rsidR="00EB31E2" w:rsidRPr="004018A9" w:rsidRDefault="00EB31E2" w:rsidP="00093985">
      <w:pPr>
        <w:tabs>
          <w:tab w:val="left" w:pos="426"/>
        </w:tabs>
        <w:spacing w:after="0" w:line="240" w:lineRule="auto"/>
        <w:ind w:left="2520" w:right="-488" w:hanging="2520"/>
        <w:rPr>
          <w:b/>
          <w:bCs/>
          <w:smallCaps/>
          <w:color w:val="000080"/>
        </w:rPr>
      </w:pPr>
    </w:p>
    <w:p w14:paraId="4A89B7DD" w14:textId="77777777" w:rsidR="00EB31E2" w:rsidRPr="004018A9" w:rsidRDefault="00EB31E2" w:rsidP="00093985">
      <w:pPr>
        <w:tabs>
          <w:tab w:val="left" w:pos="426"/>
        </w:tabs>
        <w:spacing w:after="0" w:line="240" w:lineRule="auto"/>
        <w:ind w:left="2520" w:right="-488" w:hanging="2520"/>
        <w:rPr>
          <w:b/>
          <w:bCs/>
          <w:smallCaps/>
          <w:color w:val="000080"/>
        </w:rPr>
      </w:pPr>
    </w:p>
    <w:p w14:paraId="205F63C4" w14:textId="77777777" w:rsidR="00F40AEF" w:rsidRDefault="00F40AEF">
      <w:pPr>
        <w:spacing w:after="0" w:line="240" w:lineRule="auto"/>
        <w:ind w:firstLine="0"/>
        <w:jc w:val="left"/>
        <w:rPr>
          <w:smallCaps/>
        </w:rPr>
      </w:pPr>
      <w:r>
        <w:rPr>
          <w:smallCaps/>
        </w:rPr>
        <w:br w:type="page"/>
      </w:r>
    </w:p>
    <w:p w14:paraId="06831ED0" w14:textId="77777777" w:rsidR="00D26151" w:rsidRDefault="00D26151" w:rsidP="00580776">
      <w:pPr>
        <w:tabs>
          <w:tab w:val="left" w:pos="426"/>
        </w:tabs>
        <w:spacing w:after="0" w:line="240" w:lineRule="auto"/>
        <w:ind w:right="-488" w:firstLine="0"/>
        <w:rPr>
          <w:b/>
          <w:smallCaps/>
          <w:color w:val="1F497D" w:themeColor="text2"/>
        </w:rPr>
      </w:pPr>
    </w:p>
    <w:p w14:paraId="6F41C569" w14:textId="77777777" w:rsidR="00D26151" w:rsidRDefault="00EB31E2" w:rsidP="00D26151">
      <w:pPr>
        <w:tabs>
          <w:tab w:val="left" w:pos="426"/>
        </w:tabs>
        <w:spacing w:after="0" w:line="240" w:lineRule="auto"/>
        <w:ind w:right="-488" w:firstLine="0"/>
        <w:rPr>
          <w:b/>
          <w:smallCaps/>
          <w:color w:val="1F497D" w:themeColor="text2"/>
        </w:rPr>
      </w:pPr>
      <w:r w:rsidRPr="00D26151">
        <w:rPr>
          <w:b/>
          <w:smallCaps/>
          <w:color w:val="1F497D" w:themeColor="text2"/>
        </w:rPr>
        <w:t xml:space="preserve">Zadanie </w:t>
      </w:r>
      <w:r w:rsidR="008C228B" w:rsidRPr="00D26151">
        <w:rPr>
          <w:b/>
          <w:smallCaps/>
          <w:color w:val="1F497D" w:themeColor="text2"/>
        </w:rPr>
        <w:t>2</w:t>
      </w:r>
      <w:r w:rsidR="00580776" w:rsidRPr="00D26151">
        <w:rPr>
          <w:b/>
          <w:smallCaps/>
          <w:color w:val="1F497D" w:themeColor="text2"/>
        </w:rPr>
        <w:t>.</w:t>
      </w:r>
      <w:r w:rsidR="00D26151">
        <w:rPr>
          <w:b/>
          <w:smallCaps/>
          <w:color w:val="1F497D" w:themeColor="text2"/>
        </w:rPr>
        <w:t>2</w:t>
      </w:r>
    </w:p>
    <w:p w14:paraId="493F41A8" w14:textId="77777777" w:rsidR="00171E18" w:rsidRPr="00D26151" w:rsidRDefault="00171E18" w:rsidP="00D26151">
      <w:pPr>
        <w:tabs>
          <w:tab w:val="left" w:pos="426"/>
        </w:tabs>
        <w:spacing w:after="0" w:line="240" w:lineRule="auto"/>
        <w:ind w:right="-488" w:firstLine="0"/>
        <w:rPr>
          <w:b/>
          <w:smallCaps/>
          <w:color w:val="1F497D" w:themeColor="text2"/>
        </w:rPr>
      </w:pPr>
    </w:p>
    <w:p w14:paraId="1AC6B542" w14:textId="77777777" w:rsidR="00EB31E2" w:rsidRPr="00D26151" w:rsidRDefault="00EB31E2" w:rsidP="00D26151">
      <w:pPr>
        <w:spacing w:line="276" w:lineRule="auto"/>
        <w:ind w:firstLine="0"/>
        <w:rPr>
          <w:b/>
          <w:bCs/>
          <w:color w:val="1F497D" w:themeColor="text2"/>
        </w:rPr>
      </w:pPr>
      <w:r w:rsidRPr="00D26151">
        <w:rPr>
          <w:b/>
          <w:bCs/>
          <w:color w:val="1F497D" w:themeColor="text2"/>
        </w:rPr>
        <w:t xml:space="preserve">Rewaloryzacja zabytkowej willi „Niespodzianka” przy ulicy Kościuszki 12 w Grodzisku Mazowieckim z   dekompozycją urbanistyczną otoczenia  na rzecz funkcjonalnego zarządzania dziedzictwem kulturowym i efektywności usług publicznych gminy. </w:t>
      </w:r>
    </w:p>
    <w:p w14:paraId="542455AE" w14:textId="77777777" w:rsidR="00D26151" w:rsidRDefault="00D26151" w:rsidP="00B03E7F">
      <w:pPr>
        <w:pStyle w:val="NormalnyWeb"/>
        <w:spacing w:before="0" w:beforeAutospacing="0" w:after="0" w:afterAutospacing="0" w:line="240" w:lineRule="auto"/>
        <w:ind w:firstLine="0"/>
        <w:rPr>
          <w:b/>
          <w:bCs/>
        </w:rPr>
      </w:pPr>
    </w:p>
    <w:p w14:paraId="10F7D09A" w14:textId="77777777" w:rsidR="00EB31E2" w:rsidRPr="004018A9" w:rsidRDefault="00EB31E2" w:rsidP="00B03E7F">
      <w:pPr>
        <w:pStyle w:val="NormalnyWeb"/>
        <w:spacing w:before="0" w:beforeAutospacing="0" w:after="0" w:afterAutospacing="0" w:line="240" w:lineRule="auto"/>
        <w:ind w:firstLine="0"/>
        <w:rPr>
          <w:b/>
          <w:bCs/>
        </w:rPr>
      </w:pPr>
      <w:r w:rsidRPr="004018A9">
        <w:rPr>
          <w:b/>
          <w:bCs/>
        </w:rPr>
        <w:t>Lokalizacja</w:t>
      </w:r>
    </w:p>
    <w:p w14:paraId="0E0A5600" w14:textId="77777777" w:rsidR="00EB31E2" w:rsidRPr="004018A9" w:rsidRDefault="00EB31E2" w:rsidP="00093985">
      <w:pPr>
        <w:pStyle w:val="NormalnyWeb"/>
        <w:spacing w:before="0" w:beforeAutospacing="0" w:after="0" w:afterAutospacing="0" w:line="240" w:lineRule="auto"/>
        <w:ind w:firstLine="0"/>
        <w:rPr>
          <w:b/>
          <w:bCs/>
        </w:rPr>
      </w:pPr>
    </w:p>
    <w:p w14:paraId="3D91FE5D" w14:textId="77777777" w:rsidR="00EB31E2" w:rsidRPr="004018A9" w:rsidRDefault="00EB31E2" w:rsidP="00093985">
      <w:pPr>
        <w:tabs>
          <w:tab w:val="left" w:pos="426"/>
        </w:tabs>
        <w:spacing w:after="0" w:line="240" w:lineRule="auto"/>
        <w:ind w:right="74" w:firstLine="0"/>
      </w:pPr>
      <w:r w:rsidRPr="004018A9">
        <w:t>Obiekt zlokalizowany jest w strefie Centrum Grodziska Mazowieckiego.</w:t>
      </w:r>
    </w:p>
    <w:p w14:paraId="24D810C0" w14:textId="77777777" w:rsidR="00EB31E2" w:rsidRDefault="00EB31E2" w:rsidP="00093985">
      <w:pPr>
        <w:tabs>
          <w:tab w:val="left" w:pos="426"/>
        </w:tabs>
        <w:spacing w:after="0" w:line="240" w:lineRule="auto"/>
        <w:ind w:right="74" w:firstLine="0"/>
      </w:pPr>
      <w:r w:rsidRPr="004018A9">
        <w:t>Adres:   ul. Kościuszki 12, Grodzisk Mazowiecki.</w:t>
      </w:r>
    </w:p>
    <w:p w14:paraId="10075CDC" w14:textId="77777777" w:rsidR="00D26151" w:rsidRDefault="00D26151" w:rsidP="00093985">
      <w:pPr>
        <w:tabs>
          <w:tab w:val="left" w:pos="426"/>
        </w:tabs>
        <w:spacing w:after="0" w:line="240" w:lineRule="auto"/>
        <w:ind w:right="74" w:firstLine="0"/>
      </w:pPr>
    </w:p>
    <w:p w14:paraId="058225DD" w14:textId="77777777" w:rsidR="00EB31E2" w:rsidRDefault="00EB31E2" w:rsidP="00B03E7F">
      <w:pPr>
        <w:spacing w:after="0" w:line="240" w:lineRule="auto"/>
        <w:ind w:firstLine="0"/>
        <w:rPr>
          <w:b/>
          <w:bCs/>
          <w:i/>
          <w:iCs/>
          <w:color w:val="000000"/>
        </w:rPr>
      </w:pPr>
      <w:r w:rsidRPr="004018A9">
        <w:rPr>
          <w:b/>
          <w:bCs/>
          <w:i/>
          <w:iCs/>
        </w:rPr>
        <w:t>Obiekt wpisany do Rejestru Zabytków Województwa Mazowieckiego</w:t>
      </w:r>
      <w:r w:rsidR="00B03E7F">
        <w:rPr>
          <w:b/>
          <w:bCs/>
          <w:i/>
          <w:iCs/>
        </w:rPr>
        <w:t xml:space="preserve"> </w:t>
      </w:r>
      <w:r w:rsidRPr="004018A9">
        <w:rPr>
          <w:b/>
          <w:bCs/>
          <w:i/>
          <w:iCs/>
        </w:rPr>
        <w:t xml:space="preserve">pod </w:t>
      </w:r>
      <w:r w:rsidRPr="004018A9">
        <w:rPr>
          <w:b/>
          <w:bCs/>
          <w:i/>
          <w:iCs/>
          <w:spacing w:val="13"/>
        </w:rPr>
        <w:t xml:space="preserve">Nr </w:t>
      </w:r>
      <w:r w:rsidRPr="004018A9">
        <w:rPr>
          <w:b/>
          <w:bCs/>
          <w:i/>
          <w:iCs/>
          <w:color w:val="000000"/>
        </w:rPr>
        <w:t xml:space="preserve">947 z dn. 01.06.2010r. </w:t>
      </w:r>
      <w:r w:rsidR="00B03E7F">
        <w:rPr>
          <w:b/>
          <w:bCs/>
          <w:i/>
          <w:iCs/>
        </w:rPr>
        <w:t xml:space="preserve"> </w:t>
      </w:r>
      <w:r w:rsidRPr="004018A9">
        <w:rPr>
          <w:b/>
          <w:bCs/>
          <w:i/>
          <w:iCs/>
          <w:color w:val="000000"/>
        </w:rPr>
        <w:t>Teren działki jest pod ścisła ochroną Konserwatora Zabytków.</w:t>
      </w:r>
    </w:p>
    <w:p w14:paraId="6CF33CC4" w14:textId="77777777" w:rsidR="00D26151" w:rsidRPr="00B03E7F" w:rsidRDefault="00D26151" w:rsidP="00B03E7F">
      <w:pPr>
        <w:spacing w:after="0" w:line="240" w:lineRule="auto"/>
        <w:ind w:firstLine="0"/>
        <w:rPr>
          <w:b/>
          <w:bCs/>
          <w:i/>
          <w:iCs/>
        </w:rPr>
      </w:pPr>
    </w:p>
    <w:p w14:paraId="4A6F0EDC" w14:textId="77777777" w:rsidR="00B03E7F" w:rsidRPr="00D26151" w:rsidRDefault="00B03E7F" w:rsidP="00B03E7F">
      <w:pPr>
        <w:tabs>
          <w:tab w:val="left" w:pos="426"/>
        </w:tabs>
        <w:spacing w:after="0" w:line="240" w:lineRule="auto"/>
        <w:ind w:right="74" w:firstLine="0"/>
        <w:rPr>
          <w:u w:val="single"/>
        </w:rPr>
      </w:pPr>
      <w:r w:rsidRPr="00D26151">
        <w:rPr>
          <w:u w:val="single"/>
        </w:rPr>
        <w:t xml:space="preserve">Podobszar I </w:t>
      </w:r>
      <w:r w:rsidR="00D26151">
        <w:rPr>
          <w:u w:val="single"/>
        </w:rPr>
        <w:t xml:space="preserve">- </w:t>
      </w:r>
      <w:r w:rsidR="00E4750A" w:rsidRPr="00D26151">
        <w:rPr>
          <w:u w:val="single"/>
        </w:rPr>
        <w:t>CENTRUM</w:t>
      </w:r>
    </w:p>
    <w:p w14:paraId="2199D7E1" w14:textId="77777777" w:rsidR="00EB31E2" w:rsidRPr="004018A9" w:rsidRDefault="00EB31E2" w:rsidP="00093985">
      <w:pPr>
        <w:spacing w:after="0" w:line="240" w:lineRule="auto"/>
        <w:ind w:firstLine="0"/>
        <w:rPr>
          <w:b/>
          <w:bCs/>
          <w:i/>
          <w:iCs/>
        </w:rPr>
      </w:pPr>
    </w:p>
    <w:p w14:paraId="25FB90EE" w14:textId="77777777" w:rsidR="003A6D26" w:rsidRDefault="00EB31E2" w:rsidP="00F93A87">
      <w:pPr>
        <w:pStyle w:val="NormalnyWeb"/>
        <w:spacing w:before="0" w:beforeAutospacing="0" w:after="0" w:afterAutospacing="0" w:line="240" w:lineRule="auto"/>
        <w:ind w:firstLine="0"/>
        <w:rPr>
          <w:b/>
          <w:bCs/>
        </w:rPr>
      </w:pPr>
      <w:r w:rsidRPr="004018A9">
        <w:rPr>
          <w:b/>
          <w:bCs/>
        </w:rPr>
        <w:t>Karta Projektu/Zadania</w:t>
      </w:r>
    </w:p>
    <w:p w14:paraId="3EF3CB29" w14:textId="77777777" w:rsidR="00EB31E2" w:rsidRPr="00F93A87" w:rsidRDefault="00EB31E2" w:rsidP="00F93A87">
      <w:pPr>
        <w:pStyle w:val="NormalnyWeb"/>
        <w:spacing w:before="0" w:beforeAutospacing="0" w:after="0" w:afterAutospacing="0" w:line="240" w:lineRule="auto"/>
        <w:ind w:firstLine="0"/>
        <w:rPr>
          <w:spacing w:val="10"/>
        </w:rPr>
      </w:pPr>
      <w:r w:rsidRPr="004018A9">
        <w:rPr>
          <w:b/>
          <w:bCs/>
        </w:rPr>
        <w:t xml:space="preserve"> </w:t>
      </w:r>
    </w:p>
    <w:tbl>
      <w:tblPr>
        <w:tblW w:w="9180" w:type="dxa"/>
        <w:tblInd w:w="2" w:type="dxa"/>
        <w:tblLayout w:type="fixed"/>
        <w:tblCellMar>
          <w:left w:w="10" w:type="dxa"/>
          <w:right w:w="10" w:type="dxa"/>
        </w:tblCellMar>
        <w:tblLook w:val="04A0" w:firstRow="1" w:lastRow="0" w:firstColumn="1" w:lastColumn="0" w:noHBand="0" w:noVBand="1"/>
      </w:tblPr>
      <w:tblGrid>
        <w:gridCol w:w="2880"/>
        <w:gridCol w:w="6300"/>
      </w:tblGrid>
      <w:tr w:rsidR="004A4CEE" w:rsidRPr="00B03E7F" w14:paraId="0D9A29B5"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C5AF6D" w14:textId="77777777" w:rsidR="004A4CEE" w:rsidRPr="00B03E7F" w:rsidRDefault="004A4CEE"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Tytuł Projektu</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E79FAC" w14:textId="77777777" w:rsidR="004A4CEE" w:rsidRPr="00B03E7F" w:rsidRDefault="004A4CEE" w:rsidP="00B03E7F">
            <w:pPr>
              <w:shd w:val="clear" w:color="auto" w:fill="FFFFFF"/>
              <w:spacing w:after="0" w:line="240" w:lineRule="auto"/>
              <w:ind w:firstLine="0"/>
              <w:jc w:val="center"/>
              <w:rPr>
                <w:b/>
                <w:bCs/>
                <w:smallCaps/>
                <w:color w:val="1F497D" w:themeColor="text2"/>
              </w:rPr>
            </w:pPr>
            <w:r w:rsidRPr="00B03E7F">
              <w:rPr>
                <w:b/>
                <w:bCs/>
                <w:smallCaps/>
                <w:color w:val="1F497D" w:themeColor="text2"/>
                <w:sz w:val="22"/>
                <w:szCs w:val="22"/>
              </w:rPr>
              <w:t>Rewitalizacja wielofunkcyjnych obszarów</w:t>
            </w:r>
          </w:p>
          <w:p w14:paraId="13E5505F" w14:textId="77777777" w:rsidR="004A4CEE" w:rsidRPr="00B03E7F" w:rsidRDefault="004A4CEE" w:rsidP="00B03E7F">
            <w:pPr>
              <w:shd w:val="clear" w:color="auto" w:fill="FFFFFF"/>
              <w:spacing w:after="0" w:line="240" w:lineRule="auto"/>
              <w:ind w:firstLine="0"/>
              <w:jc w:val="center"/>
              <w:rPr>
                <w:b/>
                <w:bCs/>
                <w:smallCaps/>
                <w:color w:val="1F497D" w:themeColor="text2"/>
              </w:rPr>
            </w:pPr>
            <w:r w:rsidRPr="00B03E7F">
              <w:rPr>
                <w:b/>
                <w:bCs/>
                <w:smallCaps/>
                <w:color w:val="1F497D" w:themeColor="text2"/>
                <w:sz w:val="22"/>
                <w:szCs w:val="22"/>
              </w:rPr>
              <w:t>Grodziska Mazowieckiego</w:t>
            </w:r>
          </w:p>
          <w:p w14:paraId="5F48F98B" w14:textId="77777777" w:rsidR="004A4CEE" w:rsidRPr="00B03E7F" w:rsidRDefault="004A4CEE" w:rsidP="00B03E7F">
            <w:pPr>
              <w:shd w:val="clear" w:color="auto" w:fill="FFFFFF"/>
              <w:spacing w:after="0" w:line="240" w:lineRule="auto"/>
              <w:ind w:firstLine="0"/>
              <w:jc w:val="center"/>
              <w:rPr>
                <w:b/>
                <w:bCs/>
                <w:smallCaps/>
                <w:color w:val="1F497D" w:themeColor="text2"/>
              </w:rPr>
            </w:pPr>
            <w:r w:rsidRPr="00B03E7F">
              <w:rPr>
                <w:b/>
                <w:bCs/>
                <w:smallCaps/>
                <w:color w:val="1F497D" w:themeColor="text2"/>
                <w:sz w:val="22"/>
                <w:szCs w:val="22"/>
              </w:rPr>
              <w:t>ETAP I – Tereny zielone i zabytki miasta</w:t>
            </w:r>
          </w:p>
        </w:tc>
      </w:tr>
      <w:tr w:rsidR="004A4CEE" w:rsidRPr="00B03E7F" w14:paraId="4603BDAA"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3EC0EB" w14:textId="77777777" w:rsidR="004A4CEE" w:rsidRPr="00B03E7F" w:rsidRDefault="004A4CEE"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Nazwa Zadania realizowanego w ramach Projektu</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7BF21A" w14:textId="77777777" w:rsidR="004A4CEE" w:rsidRPr="00B03E7F" w:rsidRDefault="00D26151" w:rsidP="00B03E7F">
            <w:pPr>
              <w:shd w:val="clear" w:color="auto" w:fill="FFFFFF"/>
              <w:spacing w:after="0" w:line="240" w:lineRule="auto"/>
              <w:ind w:firstLine="0"/>
              <w:jc w:val="center"/>
              <w:rPr>
                <w:b/>
                <w:bCs/>
                <w:smallCaps/>
                <w:color w:val="1F497D" w:themeColor="text2"/>
              </w:rPr>
            </w:pPr>
            <w:r w:rsidRPr="00D26151">
              <w:rPr>
                <w:b/>
                <w:bCs/>
                <w:color w:val="1F497D" w:themeColor="text2"/>
              </w:rPr>
              <w:t>Rewaloryzacja zabytkowej willi „Niespodzianka” przy ulicy Kościuszki 12 w Grodzisku Mazowieckim z   dekompozycją urbanistyczną otoczenia  na rzecz funkcjonalnego zarządzania dziedzictwem kulturowym i efektywności usług publicznych gminy.</w:t>
            </w:r>
          </w:p>
        </w:tc>
      </w:tr>
      <w:tr w:rsidR="004A4CEE" w:rsidRPr="00B03E7F" w14:paraId="73073311"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900418" w14:textId="77777777" w:rsidR="004A4CEE" w:rsidRPr="00B03E7F" w:rsidRDefault="004A4CEE"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Inwestor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F9BE52" w14:textId="77777777" w:rsidR="004A4CEE" w:rsidRPr="00B03E7F" w:rsidRDefault="004A4CEE" w:rsidP="00E4750A">
            <w:pPr>
              <w:shd w:val="clear" w:color="auto" w:fill="FFFFFF"/>
              <w:spacing w:after="0" w:line="240" w:lineRule="auto"/>
              <w:ind w:firstLine="0"/>
              <w:rPr>
                <w:b/>
                <w:bCs/>
                <w:smallCaps/>
                <w:color w:val="000000" w:themeColor="text1"/>
              </w:rPr>
            </w:pPr>
            <w:r w:rsidRPr="00E4750A">
              <w:rPr>
                <w:color w:val="000000" w:themeColor="text1"/>
                <w:sz w:val="22"/>
                <w:szCs w:val="22"/>
              </w:rPr>
              <w:t>Gmina Grodzisk Mazowiecki</w:t>
            </w:r>
          </w:p>
        </w:tc>
      </w:tr>
      <w:tr w:rsidR="004A4CEE" w:rsidRPr="00B03E7F" w14:paraId="4AB9F294"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3F06DD" w14:textId="77777777" w:rsidR="004A4CEE" w:rsidRPr="00B03E7F" w:rsidRDefault="004A4CEE"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 xml:space="preserve">Podmioty realizujące </w:t>
            </w:r>
          </w:p>
          <w:p w14:paraId="6AF73781" w14:textId="77777777" w:rsidR="004A4CEE" w:rsidRPr="00B03E7F" w:rsidRDefault="004A4CEE"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Zadanie</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194D5F" w14:textId="77777777" w:rsidR="004A4CEE" w:rsidRPr="00B03E7F" w:rsidRDefault="004A4CEE" w:rsidP="00B03E7F">
            <w:pPr>
              <w:shd w:val="clear" w:color="auto" w:fill="FFFFFF"/>
              <w:spacing w:after="0" w:line="240" w:lineRule="auto"/>
              <w:ind w:firstLine="0"/>
              <w:rPr>
                <w:color w:val="000000" w:themeColor="text1"/>
              </w:rPr>
            </w:pPr>
            <w:r w:rsidRPr="00B03E7F">
              <w:rPr>
                <w:color w:val="000000" w:themeColor="text1"/>
                <w:sz w:val="22"/>
                <w:szCs w:val="22"/>
              </w:rPr>
              <w:t>Wydział Przygotowana Inwestycji i Funduszy Zewnętrznych, Wydział Zamówień Publicznych, Wydział Planowania Przestrzennego, Wydział Gospodarki Nieruchomościami.</w:t>
            </w:r>
          </w:p>
        </w:tc>
      </w:tr>
      <w:tr w:rsidR="004A4CEE" w:rsidRPr="00B03E7F" w14:paraId="10C08D11"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9BF307" w14:textId="77777777" w:rsidR="004A4CEE" w:rsidRPr="00B03E7F" w:rsidRDefault="004A4CEE" w:rsidP="00B03E7F">
            <w:pPr>
              <w:spacing w:after="0" w:line="240" w:lineRule="auto"/>
              <w:ind w:firstLine="0"/>
              <w:rPr>
                <w:color w:val="000000" w:themeColor="text1"/>
              </w:rPr>
            </w:pPr>
            <w:r w:rsidRPr="00B03E7F">
              <w:rPr>
                <w:color w:val="000000" w:themeColor="text1"/>
                <w:sz w:val="22"/>
                <w:szCs w:val="22"/>
              </w:rPr>
              <w:t xml:space="preserve">Lokalizacja (miejsce realizacji Zadania): </w:t>
            </w:r>
          </w:p>
          <w:p w14:paraId="2BC73686" w14:textId="77777777" w:rsidR="004A4CEE" w:rsidRPr="00B03E7F" w:rsidRDefault="004A4CEE"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 adres nieruchomości</w:t>
            </w:r>
          </w:p>
          <w:p w14:paraId="14838A80" w14:textId="77777777" w:rsidR="004A4CEE" w:rsidRPr="00B03E7F" w:rsidRDefault="004A4CEE"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 numery ewidencyjne</w:t>
            </w:r>
          </w:p>
          <w:p w14:paraId="1564FF7C" w14:textId="77777777" w:rsidR="004A4CEE" w:rsidRPr="00B03E7F" w:rsidRDefault="004A4CEE"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 xml:space="preserve">  działek</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A9E740" w14:textId="77777777" w:rsidR="004A4CEE" w:rsidRPr="00B03E7F" w:rsidRDefault="004A4CEE" w:rsidP="00B03E7F">
            <w:pPr>
              <w:shd w:val="clear" w:color="auto" w:fill="FFFFFF"/>
              <w:spacing w:after="0" w:line="240" w:lineRule="auto"/>
              <w:ind w:firstLine="0"/>
              <w:rPr>
                <w:color w:val="000000" w:themeColor="text1"/>
              </w:rPr>
            </w:pPr>
          </w:p>
          <w:p w14:paraId="37196CB9" w14:textId="77777777" w:rsidR="004A4CEE" w:rsidRPr="00B03E7F" w:rsidRDefault="004A4CEE" w:rsidP="00B03E7F">
            <w:pPr>
              <w:shd w:val="clear" w:color="auto" w:fill="FFFFFF"/>
              <w:spacing w:after="0" w:line="240" w:lineRule="auto"/>
              <w:ind w:firstLine="0"/>
              <w:rPr>
                <w:color w:val="000000" w:themeColor="text1"/>
              </w:rPr>
            </w:pPr>
            <w:r w:rsidRPr="00B03E7F">
              <w:rPr>
                <w:color w:val="000000" w:themeColor="text1"/>
                <w:sz w:val="22"/>
                <w:szCs w:val="22"/>
              </w:rPr>
              <w:t>- ul. Kościuszki 12, Grodzisk Mazowiecki</w:t>
            </w:r>
          </w:p>
          <w:p w14:paraId="656CD351" w14:textId="77777777" w:rsidR="004A4CEE" w:rsidRPr="00B03E7F" w:rsidRDefault="004A4CEE" w:rsidP="00B03E7F">
            <w:pPr>
              <w:shd w:val="clear" w:color="auto" w:fill="FFFFFF"/>
              <w:spacing w:after="0" w:line="240" w:lineRule="auto"/>
              <w:ind w:firstLine="0"/>
              <w:rPr>
                <w:color w:val="000000" w:themeColor="text1"/>
              </w:rPr>
            </w:pPr>
            <w:r w:rsidRPr="00B03E7F">
              <w:rPr>
                <w:color w:val="000000" w:themeColor="text1"/>
                <w:sz w:val="22"/>
                <w:szCs w:val="22"/>
              </w:rPr>
              <w:t>- nr 38 obręb 28</w:t>
            </w:r>
          </w:p>
          <w:p w14:paraId="1AF3A9AA" w14:textId="77777777" w:rsidR="006C29DB" w:rsidRPr="00B03E7F" w:rsidRDefault="006C29DB" w:rsidP="00B03E7F">
            <w:pPr>
              <w:shd w:val="clear" w:color="auto" w:fill="FFFFFF"/>
              <w:spacing w:after="0" w:line="240" w:lineRule="auto"/>
              <w:ind w:firstLine="0"/>
              <w:rPr>
                <w:color w:val="000000" w:themeColor="text1"/>
              </w:rPr>
            </w:pPr>
            <w:r w:rsidRPr="00B03E7F">
              <w:rPr>
                <w:color w:val="000000" w:themeColor="text1"/>
                <w:sz w:val="22"/>
                <w:szCs w:val="22"/>
              </w:rPr>
              <w:t>oraz inne niezbędne działki gruntu, na których zlokalizowane będą przyłącza, czy wjazdy</w:t>
            </w:r>
          </w:p>
        </w:tc>
      </w:tr>
      <w:tr w:rsidR="004A4CEE" w:rsidRPr="00B03E7F" w14:paraId="683F5E01"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F08264" w14:textId="77777777" w:rsidR="004A4CEE" w:rsidRPr="00B03E7F" w:rsidRDefault="004A4CEE"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 xml:space="preserve">Stan własności </w:t>
            </w:r>
          </w:p>
          <w:p w14:paraId="36C71F87" w14:textId="77777777" w:rsidR="004A4CEE" w:rsidRPr="00B03E7F" w:rsidRDefault="004A4CEE"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 xml:space="preserve">nieruchomości/działek </w:t>
            </w:r>
          </w:p>
          <w:p w14:paraId="101158C9" w14:textId="77777777" w:rsidR="004A4CEE" w:rsidRPr="00B03E7F" w:rsidRDefault="004A4CEE"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objętych Zadaniem</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87C93A" w14:textId="77777777" w:rsidR="004A4CEE" w:rsidRPr="00B03E7F" w:rsidRDefault="004A4CEE"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Gmina Grodzisk Mazowiecki</w:t>
            </w:r>
          </w:p>
        </w:tc>
      </w:tr>
      <w:tr w:rsidR="004A4CEE" w:rsidRPr="00B03E7F" w14:paraId="3EE5C542" w14:textId="77777777" w:rsidTr="00B6697C">
        <w:trPr>
          <w:trHeight w:val="514"/>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064572" w14:textId="77777777" w:rsidR="004A4CEE" w:rsidRPr="00B03E7F" w:rsidRDefault="004A4CEE"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 xml:space="preserve">Zakres działań w ramach Zadania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314A3" w14:textId="77777777" w:rsidR="004A4CEE" w:rsidRPr="00B03E7F" w:rsidRDefault="004A4CEE" w:rsidP="00E4750A">
            <w:pPr>
              <w:shd w:val="clear" w:color="auto" w:fill="FFFFFF"/>
              <w:tabs>
                <w:tab w:val="left" w:pos="259"/>
              </w:tabs>
              <w:autoSpaceDE w:val="0"/>
              <w:spacing w:after="0" w:line="240" w:lineRule="auto"/>
              <w:ind w:firstLine="0"/>
              <w:rPr>
                <w:color w:val="000000" w:themeColor="text1"/>
              </w:rPr>
            </w:pPr>
            <w:r w:rsidRPr="00B03E7F">
              <w:rPr>
                <w:color w:val="000000" w:themeColor="text1"/>
                <w:sz w:val="22"/>
                <w:szCs w:val="22"/>
              </w:rPr>
              <w:t>W ramach realizacji Zadania przewiduje się:</w:t>
            </w:r>
          </w:p>
          <w:p w14:paraId="7C5B6C1B" w14:textId="77777777" w:rsidR="004A4CEE" w:rsidRPr="00B03E7F" w:rsidRDefault="004A4CEE" w:rsidP="00E4750A">
            <w:pPr>
              <w:shd w:val="clear" w:color="auto" w:fill="FFFFFF"/>
              <w:tabs>
                <w:tab w:val="left" w:pos="259"/>
              </w:tabs>
              <w:autoSpaceDE w:val="0"/>
              <w:spacing w:after="0" w:line="240" w:lineRule="auto"/>
              <w:ind w:firstLine="0"/>
              <w:rPr>
                <w:color w:val="000000" w:themeColor="text1"/>
              </w:rPr>
            </w:pPr>
            <w:r w:rsidRPr="00B03E7F">
              <w:rPr>
                <w:color w:val="000000" w:themeColor="text1"/>
                <w:sz w:val="22"/>
                <w:szCs w:val="22"/>
              </w:rPr>
              <w:t>1. rozbiórkę oficyny , altany śmietnikowej oraz ewentualną</w:t>
            </w:r>
            <w:r w:rsidR="00E4750A">
              <w:rPr>
                <w:color w:val="000000" w:themeColor="text1"/>
              </w:rPr>
              <w:t xml:space="preserve"> </w:t>
            </w:r>
            <w:r w:rsidRPr="00B03E7F">
              <w:rPr>
                <w:color w:val="000000" w:themeColor="text1"/>
                <w:sz w:val="22"/>
                <w:szCs w:val="22"/>
              </w:rPr>
              <w:t>częściową rozbiórkę parterowego budynku</w:t>
            </w:r>
            <w:r w:rsidR="00E4750A">
              <w:rPr>
                <w:color w:val="000000" w:themeColor="text1"/>
              </w:rPr>
              <w:t xml:space="preserve"> </w:t>
            </w:r>
            <w:r w:rsidR="00E4750A">
              <w:rPr>
                <w:color w:val="000000" w:themeColor="text1"/>
                <w:sz w:val="22"/>
                <w:szCs w:val="22"/>
              </w:rPr>
              <w:t xml:space="preserve">gospodarczego, </w:t>
            </w:r>
            <w:r w:rsidRPr="00B03E7F">
              <w:rPr>
                <w:color w:val="000000" w:themeColor="text1"/>
                <w:sz w:val="22"/>
                <w:szCs w:val="22"/>
              </w:rPr>
              <w:t>likwidację studni,</w:t>
            </w:r>
          </w:p>
          <w:p w14:paraId="5A4F3F2B" w14:textId="77777777" w:rsidR="004A4CEE" w:rsidRPr="00B03E7F" w:rsidRDefault="004A4CEE" w:rsidP="00E4750A">
            <w:pPr>
              <w:shd w:val="clear" w:color="auto" w:fill="FFFFFF"/>
              <w:tabs>
                <w:tab w:val="left" w:pos="259"/>
              </w:tabs>
              <w:autoSpaceDE w:val="0"/>
              <w:spacing w:after="0" w:line="240" w:lineRule="auto"/>
              <w:ind w:firstLine="0"/>
              <w:rPr>
                <w:color w:val="000000" w:themeColor="text1"/>
              </w:rPr>
            </w:pPr>
            <w:r w:rsidRPr="00B03E7F">
              <w:rPr>
                <w:color w:val="000000" w:themeColor="text1"/>
                <w:sz w:val="22"/>
                <w:szCs w:val="22"/>
              </w:rPr>
              <w:t>2. renowację, przebudowę i remont willi „Niespodzianka”</w:t>
            </w:r>
            <w:r w:rsidR="00E4750A">
              <w:rPr>
                <w:color w:val="000000" w:themeColor="text1"/>
              </w:rPr>
              <w:t xml:space="preserve"> </w:t>
            </w:r>
            <w:r w:rsidR="00E4750A">
              <w:rPr>
                <w:color w:val="000000" w:themeColor="text1"/>
                <w:sz w:val="22"/>
                <w:szCs w:val="22"/>
              </w:rPr>
              <w:t xml:space="preserve">oraz </w:t>
            </w:r>
            <w:r w:rsidRPr="00B03E7F">
              <w:rPr>
                <w:color w:val="000000" w:themeColor="text1"/>
                <w:sz w:val="22"/>
                <w:szCs w:val="22"/>
              </w:rPr>
              <w:t>adaptację budynku do pełnienia funkcji obiektu</w:t>
            </w:r>
            <w:r w:rsidR="00E4750A">
              <w:rPr>
                <w:color w:val="000000" w:themeColor="text1"/>
              </w:rPr>
              <w:t xml:space="preserve"> </w:t>
            </w:r>
            <w:r w:rsidRPr="00B03E7F">
              <w:rPr>
                <w:color w:val="000000" w:themeColor="text1"/>
                <w:sz w:val="22"/>
                <w:szCs w:val="22"/>
              </w:rPr>
              <w:t>użyteczności publicznej,</w:t>
            </w:r>
          </w:p>
          <w:p w14:paraId="2D373C19" w14:textId="77777777" w:rsidR="004A4CEE" w:rsidRPr="00B03E7F" w:rsidRDefault="004A4CEE" w:rsidP="00E4750A">
            <w:pPr>
              <w:shd w:val="clear" w:color="auto" w:fill="FFFFFF"/>
              <w:tabs>
                <w:tab w:val="left" w:pos="259"/>
              </w:tabs>
              <w:autoSpaceDE w:val="0"/>
              <w:spacing w:after="0" w:line="240" w:lineRule="auto"/>
              <w:ind w:firstLine="0"/>
              <w:rPr>
                <w:color w:val="000000" w:themeColor="text1"/>
              </w:rPr>
            </w:pPr>
            <w:r w:rsidRPr="00B03E7F">
              <w:rPr>
                <w:color w:val="000000" w:themeColor="text1"/>
                <w:sz w:val="22"/>
                <w:szCs w:val="22"/>
              </w:rPr>
              <w:t xml:space="preserve">3. budowę nowoczesnego </w:t>
            </w:r>
            <w:commentRangeStart w:id="453"/>
            <w:r w:rsidRPr="00B03E7F">
              <w:rPr>
                <w:color w:val="000000" w:themeColor="text1"/>
                <w:sz w:val="22"/>
                <w:szCs w:val="22"/>
              </w:rPr>
              <w:t>budynku administracji publicznej</w:t>
            </w:r>
            <w:r w:rsidR="00E4750A">
              <w:rPr>
                <w:color w:val="000000" w:themeColor="text1"/>
              </w:rPr>
              <w:t xml:space="preserve"> </w:t>
            </w:r>
            <w:commentRangeEnd w:id="453"/>
            <w:r w:rsidR="00C413AE">
              <w:rPr>
                <w:rStyle w:val="Odwoaniedokomentarza"/>
              </w:rPr>
              <w:commentReference w:id="453"/>
            </w:r>
            <w:r w:rsidRPr="00B03E7F">
              <w:rPr>
                <w:color w:val="000000" w:themeColor="text1"/>
                <w:sz w:val="22"/>
                <w:szCs w:val="22"/>
              </w:rPr>
              <w:t>powiązanego funkcjonalnie i komunikacyjnie z zabytkową</w:t>
            </w:r>
            <w:r w:rsidR="00E4750A">
              <w:rPr>
                <w:color w:val="000000" w:themeColor="text1"/>
              </w:rPr>
              <w:t xml:space="preserve"> </w:t>
            </w:r>
            <w:r w:rsidRPr="00B03E7F">
              <w:rPr>
                <w:color w:val="000000" w:themeColor="text1"/>
                <w:sz w:val="22"/>
                <w:szCs w:val="22"/>
              </w:rPr>
              <w:t>willą,</w:t>
            </w:r>
          </w:p>
          <w:p w14:paraId="3B095F01" w14:textId="77777777" w:rsidR="004A4CEE" w:rsidRPr="00B03E7F" w:rsidRDefault="004A4CEE" w:rsidP="00E4750A">
            <w:pPr>
              <w:shd w:val="clear" w:color="auto" w:fill="FFFFFF"/>
              <w:tabs>
                <w:tab w:val="left" w:pos="259"/>
              </w:tabs>
              <w:autoSpaceDE w:val="0"/>
              <w:spacing w:after="0" w:line="240" w:lineRule="auto"/>
              <w:ind w:firstLine="0"/>
              <w:rPr>
                <w:color w:val="000000" w:themeColor="text1"/>
              </w:rPr>
            </w:pPr>
            <w:r w:rsidRPr="00B03E7F">
              <w:rPr>
                <w:color w:val="000000" w:themeColor="text1"/>
                <w:sz w:val="22"/>
                <w:szCs w:val="22"/>
              </w:rPr>
              <w:t>4. wkomponowanie w planowaną na działce infrastrukturę</w:t>
            </w:r>
            <w:r w:rsidR="00E4750A">
              <w:rPr>
                <w:color w:val="000000" w:themeColor="text1"/>
              </w:rPr>
              <w:t xml:space="preserve"> </w:t>
            </w:r>
            <w:r w:rsidRPr="00B03E7F">
              <w:rPr>
                <w:color w:val="000000" w:themeColor="text1"/>
                <w:sz w:val="22"/>
                <w:szCs w:val="22"/>
              </w:rPr>
              <w:t>parterowego budynku gospodarczego,</w:t>
            </w:r>
          </w:p>
          <w:p w14:paraId="718E6D9F" w14:textId="77777777" w:rsidR="004A4CEE" w:rsidRPr="00B03E7F" w:rsidRDefault="004A4CEE" w:rsidP="00E4750A">
            <w:pPr>
              <w:shd w:val="clear" w:color="auto" w:fill="FFFFFF"/>
              <w:tabs>
                <w:tab w:val="left" w:pos="259"/>
              </w:tabs>
              <w:autoSpaceDE w:val="0"/>
              <w:spacing w:after="0" w:line="240" w:lineRule="auto"/>
              <w:ind w:firstLine="0"/>
              <w:rPr>
                <w:color w:val="000000" w:themeColor="text1"/>
              </w:rPr>
            </w:pPr>
            <w:r w:rsidRPr="00B03E7F">
              <w:rPr>
                <w:color w:val="000000" w:themeColor="text1"/>
                <w:sz w:val="22"/>
                <w:szCs w:val="22"/>
              </w:rPr>
              <w:lastRenderedPageBreak/>
              <w:t>5. budowę systemów wykorzystujących alternatywne źródła</w:t>
            </w:r>
            <w:r w:rsidR="00E4750A">
              <w:rPr>
                <w:color w:val="000000" w:themeColor="text1"/>
              </w:rPr>
              <w:t xml:space="preserve"> </w:t>
            </w:r>
            <w:r w:rsidRPr="00B03E7F">
              <w:rPr>
                <w:color w:val="000000" w:themeColor="text1"/>
                <w:sz w:val="22"/>
                <w:szCs w:val="22"/>
              </w:rPr>
              <w:t>energii,</w:t>
            </w:r>
          </w:p>
          <w:p w14:paraId="001058D0" w14:textId="77777777" w:rsidR="004A4CEE" w:rsidRPr="00B03E7F" w:rsidRDefault="004A4CEE" w:rsidP="00E4750A">
            <w:pPr>
              <w:shd w:val="clear" w:color="auto" w:fill="FFFFFF"/>
              <w:tabs>
                <w:tab w:val="left" w:pos="259"/>
              </w:tabs>
              <w:autoSpaceDE w:val="0"/>
              <w:spacing w:after="0" w:line="240" w:lineRule="auto"/>
              <w:ind w:firstLine="0"/>
              <w:rPr>
                <w:color w:val="000000" w:themeColor="text1"/>
              </w:rPr>
            </w:pPr>
            <w:r w:rsidRPr="00B03E7F">
              <w:rPr>
                <w:color w:val="000000" w:themeColor="text1"/>
                <w:sz w:val="22"/>
                <w:szCs w:val="22"/>
              </w:rPr>
              <w:t>6. budowę inteligentnych automatyk sterujących</w:t>
            </w:r>
            <w:r w:rsidR="00E4750A">
              <w:rPr>
                <w:color w:val="000000" w:themeColor="text1"/>
              </w:rPr>
              <w:t xml:space="preserve"> </w:t>
            </w:r>
            <w:r w:rsidRPr="00B03E7F">
              <w:rPr>
                <w:color w:val="000000" w:themeColor="text1"/>
                <w:sz w:val="22"/>
                <w:szCs w:val="22"/>
              </w:rPr>
              <w:t>oświetleniem budynku, ogrzewaniem, klimatyzacją, roletami,</w:t>
            </w:r>
          </w:p>
          <w:p w14:paraId="0E2BD458" w14:textId="77777777" w:rsidR="004A4CEE" w:rsidRPr="00B03E7F" w:rsidRDefault="004A4CEE" w:rsidP="00B03E7F">
            <w:pPr>
              <w:shd w:val="clear" w:color="auto" w:fill="FFFFFF"/>
              <w:tabs>
                <w:tab w:val="left" w:pos="259"/>
              </w:tabs>
              <w:autoSpaceDE w:val="0"/>
              <w:spacing w:after="0" w:line="240" w:lineRule="auto"/>
              <w:ind w:firstLine="0"/>
              <w:rPr>
                <w:color w:val="000000" w:themeColor="text1"/>
              </w:rPr>
            </w:pPr>
            <w:r w:rsidRPr="00B03E7F">
              <w:rPr>
                <w:color w:val="000000" w:themeColor="text1"/>
                <w:sz w:val="22"/>
                <w:szCs w:val="22"/>
              </w:rPr>
              <w:t>7. adaptację obiektów w jednolity system funkcjonalno</w:t>
            </w:r>
            <w:r w:rsidR="00E4750A">
              <w:rPr>
                <w:color w:val="000000" w:themeColor="text1"/>
                <w:sz w:val="22"/>
                <w:szCs w:val="22"/>
              </w:rPr>
              <w:t>-</w:t>
            </w:r>
            <w:r w:rsidRPr="00B03E7F">
              <w:rPr>
                <w:color w:val="000000" w:themeColor="text1"/>
                <w:sz w:val="22"/>
                <w:szCs w:val="22"/>
              </w:rPr>
              <w:t>użytkowy,</w:t>
            </w:r>
          </w:p>
          <w:p w14:paraId="427DF0F6" w14:textId="77777777" w:rsidR="004A4CEE" w:rsidRPr="00B03E7F" w:rsidRDefault="004A4CEE" w:rsidP="00B03E7F">
            <w:pPr>
              <w:shd w:val="clear" w:color="auto" w:fill="FFFFFF"/>
              <w:tabs>
                <w:tab w:val="left" w:pos="259"/>
              </w:tabs>
              <w:autoSpaceDE w:val="0"/>
              <w:spacing w:after="0" w:line="240" w:lineRule="auto"/>
              <w:ind w:firstLine="0"/>
              <w:rPr>
                <w:color w:val="000000" w:themeColor="text1"/>
              </w:rPr>
            </w:pPr>
            <w:r w:rsidRPr="00B03E7F">
              <w:rPr>
                <w:color w:val="000000" w:themeColor="text1"/>
                <w:sz w:val="22"/>
                <w:szCs w:val="22"/>
              </w:rPr>
              <w:t>8. aranżację wnętrz,</w:t>
            </w:r>
          </w:p>
          <w:p w14:paraId="7491EF50" w14:textId="77777777" w:rsidR="004A4CEE" w:rsidRPr="00B03E7F" w:rsidRDefault="004A4CEE" w:rsidP="00B03E7F">
            <w:pPr>
              <w:shd w:val="clear" w:color="auto" w:fill="FFFFFF"/>
              <w:tabs>
                <w:tab w:val="left" w:pos="259"/>
              </w:tabs>
              <w:autoSpaceDE w:val="0"/>
              <w:spacing w:after="0" w:line="240" w:lineRule="auto"/>
              <w:ind w:firstLine="0"/>
              <w:rPr>
                <w:color w:val="000000" w:themeColor="text1"/>
              </w:rPr>
            </w:pPr>
            <w:r w:rsidRPr="00B03E7F">
              <w:rPr>
                <w:color w:val="000000" w:themeColor="text1"/>
                <w:sz w:val="22"/>
                <w:szCs w:val="22"/>
              </w:rPr>
              <w:t>9. inwentaryzację zieleni,</w:t>
            </w:r>
          </w:p>
          <w:p w14:paraId="1D96D7E9" w14:textId="77777777" w:rsidR="004A4CEE" w:rsidRPr="00B03E7F" w:rsidRDefault="004A4CEE" w:rsidP="00B03E7F">
            <w:pPr>
              <w:shd w:val="clear" w:color="auto" w:fill="FFFFFF"/>
              <w:tabs>
                <w:tab w:val="left" w:pos="259"/>
              </w:tabs>
              <w:autoSpaceDE w:val="0"/>
              <w:spacing w:after="0" w:line="240" w:lineRule="auto"/>
              <w:ind w:firstLine="0"/>
              <w:rPr>
                <w:color w:val="000000" w:themeColor="text1"/>
              </w:rPr>
            </w:pPr>
            <w:r w:rsidRPr="00B03E7F">
              <w:rPr>
                <w:color w:val="000000" w:themeColor="text1"/>
                <w:sz w:val="22"/>
                <w:szCs w:val="22"/>
              </w:rPr>
              <w:t>10. zagospodarowanie terenu wokół obiektów ciągami</w:t>
            </w:r>
            <w:r w:rsidR="00E4750A">
              <w:rPr>
                <w:color w:val="000000" w:themeColor="text1"/>
              </w:rPr>
              <w:t xml:space="preserve"> </w:t>
            </w:r>
            <w:r w:rsidRPr="00B03E7F">
              <w:rPr>
                <w:color w:val="000000" w:themeColor="text1"/>
                <w:sz w:val="22"/>
                <w:szCs w:val="22"/>
              </w:rPr>
              <w:t>komunikacyjnymi oraz elementami małej architektury i</w:t>
            </w:r>
            <w:r w:rsidR="00E4750A">
              <w:rPr>
                <w:color w:val="000000" w:themeColor="text1"/>
              </w:rPr>
              <w:t xml:space="preserve"> </w:t>
            </w:r>
            <w:r w:rsidRPr="00B03E7F">
              <w:rPr>
                <w:color w:val="000000" w:themeColor="text1"/>
                <w:sz w:val="22"/>
                <w:szCs w:val="22"/>
              </w:rPr>
              <w:t>zieleni.</w:t>
            </w:r>
          </w:p>
        </w:tc>
      </w:tr>
      <w:tr w:rsidR="004A4CEE" w:rsidRPr="00B03E7F" w14:paraId="2821D20E" w14:textId="77777777" w:rsidTr="00B6697C">
        <w:trPr>
          <w:trHeight w:val="459"/>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CD56FC" w14:textId="77777777" w:rsidR="004A4CEE" w:rsidRPr="00B03E7F" w:rsidRDefault="004A4CEE"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lastRenderedPageBreak/>
              <w:t xml:space="preserve">  Stan zaawansowania prac</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8ECB80" w14:textId="77777777" w:rsidR="004A4CEE" w:rsidRPr="00B03E7F" w:rsidRDefault="004A4CEE" w:rsidP="00B03E7F">
            <w:pPr>
              <w:shd w:val="clear" w:color="auto" w:fill="FFFFFF"/>
              <w:spacing w:after="0" w:line="240" w:lineRule="auto"/>
              <w:ind w:firstLine="0"/>
              <w:rPr>
                <w:color w:val="000000" w:themeColor="text1"/>
              </w:rPr>
            </w:pPr>
            <w:r w:rsidRPr="00B03E7F">
              <w:rPr>
                <w:color w:val="000000" w:themeColor="text1"/>
                <w:sz w:val="22"/>
                <w:szCs w:val="22"/>
              </w:rPr>
              <w:t>Zadanie w trakcie prac projektowych</w:t>
            </w:r>
          </w:p>
        </w:tc>
      </w:tr>
      <w:tr w:rsidR="004A4CEE" w:rsidRPr="00B03E7F" w14:paraId="6D545B7D" w14:textId="77777777" w:rsidTr="00B6697C">
        <w:trPr>
          <w:trHeight w:val="459"/>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8433C9" w14:textId="77777777" w:rsidR="004A4CEE" w:rsidRPr="00B03E7F" w:rsidRDefault="004A4CEE"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 xml:space="preserve">  Wizualizacja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3718C" w14:textId="77777777" w:rsidR="004A4CEE" w:rsidRPr="00B03E7F" w:rsidRDefault="004A4CEE" w:rsidP="00B03E7F">
            <w:pPr>
              <w:shd w:val="clear" w:color="auto" w:fill="FFFFFF"/>
              <w:spacing w:after="0" w:line="240" w:lineRule="auto"/>
              <w:ind w:firstLine="0"/>
              <w:rPr>
                <w:color w:val="000000" w:themeColor="text1"/>
              </w:rPr>
            </w:pPr>
            <w:r w:rsidRPr="00B03E7F">
              <w:rPr>
                <w:noProof/>
                <w:color w:val="000000" w:themeColor="text1"/>
                <w:sz w:val="22"/>
                <w:szCs w:val="22"/>
                <w:lang w:eastAsia="pl-PL"/>
              </w:rPr>
              <w:drawing>
                <wp:inline distT="0" distB="0" distL="0" distR="0" wp14:anchorId="65C3EC96" wp14:editId="285831C0">
                  <wp:extent cx="3790950" cy="2800350"/>
                  <wp:effectExtent l="19050" t="0" r="0" b="0"/>
                  <wp:docPr id="69"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16"/>
                          <a:srcRect/>
                          <a:stretch>
                            <a:fillRect/>
                          </a:stretch>
                        </pic:blipFill>
                        <pic:spPr bwMode="auto">
                          <a:xfrm>
                            <a:off x="0" y="0"/>
                            <a:ext cx="3790950" cy="2800350"/>
                          </a:xfrm>
                          <a:prstGeom prst="rect">
                            <a:avLst/>
                          </a:prstGeom>
                          <a:noFill/>
                          <a:ln w="9525">
                            <a:noFill/>
                            <a:miter lim="800000"/>
                            <a:headEnd/>
                            <a:tailEnd/>
                          </a:ln>
                        </pic:spPr>
                      </pic:pic>
                    </a:graphicData>
                  </a:graphic>
                </wp:inline>
              </w:drawing>
            </w:r>
          </w:p>
          <w:p w14:paraId="3AE7E54C" w14:textId="77777777" w:rsidR="004A4CEE" w:rsidRPr="00B03E7F" w:rsidRDefault="004A4CEE" w:rsidP="00B03E7F">
            <w:pPr>
              <w:shd w:val="clear" w:color="auto" w:fill="FFFFFF"/>
              <w:spacing w:after="0" w:line="240" w:lineRule="auto"/>
              <w:ind w:firstLine="0"/>
              <w:rPr>
                <w:color w:val="000000" w:themeColor="text1"/>
              </w:rPr>
            </w:pPr>
            <w:r w:rsidRPr="00B03E7F">
              <w:rPr>
                <w:noProof/>
                <w:color w:val="000000" w:themeColor="text1"/>
                <w:sz w:val="22"/>
                <w:szCs w:val="22"/>
                <w:lang w:eastAsia="pl-PL"/>
              </w:rPr>
              <w:drawing>
                <wp:inline distT="0" distB="0" distL="0" distR="0" wp14:anchorId="5A7964DF" wp14:editId="7E1F9BD8">
                  <wp:extent cx="3867150" cy="2266950"/>
                  <wp:effectExtent l="19050" t="0" r="0" b="0"/>
                  <wp:docPr id="59" name="Obraz 14" descr="3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3D6"/>
                          <pic:cNvPicPr>
                            <a:picLocks noChangeAspect="1" noChangeArrowheads="1"/>
                          </pic:cNvPicPr>
                        </pic:nvPicPr>
                        <pic:blipFill>
                          <a:blip r:embed="rId17"/>
                          <a:srcRect/>
                          <a:stretch>
                            <a:fillRect/>
                          </a:stretch>
                        </pic:blipFill>
                        <pic:spPr bwMode="auto">
                          <a:xfrm>
                            <a:off x="0" y="0"/>
                            <a:ext cx="3867150" cy="2266950"/>
                          </a:xfrm>
                          <a:prstGeom prst="rect">
                            <a:avLst/>
                          </a:prstGeom>
                          <a:noFill/>
                          <a:ln w="9525">
                            <a:noFill/>
                            <a:miter lim="800000"/>
                            <a:headEnd/>
                            <a:tailEnd/>
                          </a:ln>
                        </pic:spPr>
                      </pic:pic>
                    </a:graphicData>
                  </a:graphic>
                </wp:inline>
              </w:drawing>
            </w:r>
          </w:p>
        </w:tc>
      </w:tr>
      <w:tr w:rsidR="004A4CEE" w:rsidRPr="00B03E7F" w14:paraId="3CF42379"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46C42B" w14:textId="77777777" w:rsidR="004A4CEE" w:rsidRPr="00B03E7F" w:rsidRDefault="004A4CEE"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Uzasadnienie wyboru</w:t>
            </w:r>
          </w:p>
          <w:p w14:paraId="2DE085E8" w14:textId="77777777" w:rsidR="004A4CEE" w:rsidRPr="00B03E7F" w:rsidRDefault="004A4CEE"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Zadania</w:t>
            </w:r>
          </w:p>
          <w:p w14:paraId="197DD86B" w14:textId="77777777" w:rsidR="004A4CEE" w:rsidRPr="00B03E7F" w:rsidRDefault="004A4CEE"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t>(zidentyfikowane problemy)</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E4511F" w14:textId="77777777" w:rsidR="004A4CEE" w:rsidRPr="00B03E7F" w:rsidRDefault="004A4CEE" w:rsidP="00B03E7F">
            <w:pPr>
              <w:autoSpaceDE w:val="0"/>
              <w:spacing w:after="0" w:line="240" w:lineRule="auto"/>
              <w:ind w:firstLine="0"/>
              <w:rPr>
                <w:color w:val="000000" w:themeColor="text1"/>
              </w:rPr>
            </w:pPr>
            <w:r w:rsidRPr="00B03E7F">
              <w:rPr>
                <w:color w:val="000000" w:themeColor="text1"/>
                <w:sz w:val="22"/>
                <w:szCs w:val="22"/>
              </w:rPr>
              <w:t>Budynek zabytkowej willi jest w bardzo złym stanie technicznym. Zły stan uniemożliwia wykorzystanie budynku do celów społecznych i kulturowych.</w:t>
            </w:r>
          </w:p>
          <w:p w14:paraId="5108DA58" w14:textId="77777777" w:rsidR="006C29DB" w:rsidRPr="00B03E7F" w:rsidRDefault="006C29DB" w:rsidP="00B03E7F">
            <w:pPr>
              <w:autoSpaceDE w:val="0"/>
              <w:spacing w:after="0" w:line="240" w:lineRule="auto"/>
              <w:ind w:firstLine="0"/>
              <w:rPr>
                <w:color w:val="000000" w:themeColor="text1"/>
              </w:rPr>
            </w:pPr>
            <w:r w:rsidRPr="00B03E7F">
              <w:rPr>
                <w:color w:val="000000" w:themeColor="text1"/>
                <w:sz w:val="22"/>
                <w:szCs w:val="22"/>
              </w:rPr>
              <w:t>Wybór zadania uzasadniają następujące zidentyfikowane problemy:</w:t>
            </w:r>
          </w:p>
          <w:p w14:paraId="5BAD31C4" w14:textId="77777777" w:rsidR="006C29DB" w:rsidRPr="00B03E7F" w:rsidRDefault="006C29DB" w:rsidP="00B03E7F">
            <w:pPr>
              <w:autoSpaceDE w:val="0"/>
              <w:spacing w:after="0" w:line="240" w:lineRule="auto"/>
              <w:ind w:firstLine="0"/>
              <w:rPr>
                <w:color w:val="000000" w:themeColor="text1"/>
              </w:rPr>
            </w:pPr>
            <w:r w:rsidRPr="00B03E7F">
              <w:rPr>
                <w:color w:val="000000" w:themeColor="text1"/>
                <w:sz w:val="22"/>
                <w:szCs w:val="22"/>
              </w:rPr>
              <w:t>-zły stan techniczny budynku, pogłębiająca się degradacja obiektu, co uniemożliwia wykorzystanie budynku do celów społecznych i kulturowych,</w:t>
            </w:r>
          </w:p>
          <w:p w14:paraId="1E5B1734" w14:textId="77777777" w:rsidR="006C29DB" w:rsidRPr="00B03E7F" w:rsidRDefault="006C29DB" w:rsidP="00B03E7F">
            <w:pPr>
              <w:autoSpaceDE w:val="0"/>
              <w:spacing w:after="0" w:line="240" w:lineRule="auto"/>
              <w:ind w:firstLine="0"/>
              <w:rPr>
                <w:color w:val="000000" w:themeColor="text1"/>
              </w:rPr>
            </w:pPr>
            <w:r w:rsidRPr="00B03E7F">
              <w:rPr>
                <w:color w:val="000000" w:themeColor="text1"/>
                <w:sz w:val="22"/>
                <w:szCs w:val="22"/>
              </w:rPr>
              <w:t>- potrzeba rewitalizacji centrum miasta a jednocześnie uratowania zabytku jakim jest willa „Niespodzianka”</w:t>
            </w:r>
          </w:p>
          <w:p w14:paraId="2795E80E" w14:textId="77777777" w:rsidR="006C29DB" w:rsidRPr="00B03E7F" w:rsidRDefault="006C29DB" w:rsidP="00B03E7F">
            <w:pPr>
              <w:autoSpaceDE w:val="0"/>
              <w:spacing w:after="0" w:line="240" w:lineRule="auto"/>
              <w:ind w:firstLine="0"/>
              <w:rPr>
                <w:color w:val="000000" w:themeColor="text1"/>
              </w:rPr>
            </w:pPr>
            <w:r w:rsidRPr="00B03E7F">
              <w:rPr>
                <w:color w:val="000000" w:themeColor="text1"/>
                <w:sz w:val="22"/>
                <w:szCs w:val="22"/>
              </w:rPr>
              <w:lastRenderedPageBreak/>
              <w:t>- niedostateczna oferta kulturalna wymagająca rozszerzenia i wprowadzenia nowych składników będących bodźcem do ożywienia kulturalnego lokalnej społeczności,</w:t>
            </w:r>
          </w:p>
        </w:tc>
      </w:tr>
      <w:tr w:rsidR="004A4CEE" w:rsidRPr="00B03E7F" w14:paraId="3B7B1FEF"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01B03F" w14:textId="77777777" w:rsidR="004A4CEE" w:rsidRPr="00B03E7F" w:rsidRDefault="004A4CEE" w:rsidP="00B03E7F">
            <w:pPr>
              <w:pStyle w:val="NormalnyWeb"/>
              <w:spacing w:before="0" w:beforeAutospacing="0" w:after="0" w:afterAutospacing="0" w:line="240" w:lineRule="auto"/>
              <w:ind w:right="-108" w:firstLine="0"/>
              <w:rPr>
                <w:color w:val="000000" w:themeColor="text1"/>
              </w:rPr>
            </w:pPr>
            <w:r w:rsidRPr="00B03E7F">
              <w:rPr>
                <w:color w:val="000000" w:themeColor="text1"/>
                <w:sz w:val="22"/>
                <w:szCs w:val="22"/>
              </w:rPr>
              <w:lastRenderedPageBreak/>
              <w:t>Realizacja celów LPR</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D3522E" w14:textId="77777777" w:rsidR="004A4CEE" w:rsidRPr="00B03E7F" w:rsidRDefault="004A4CEE" w:rsidP="00B03E7F">
            <w:pPr>
              <w:shd w:val="clear" w:color="auto" w:fill="FFFFFF"/>
              <w:spacing w:after="0" w:line="240" w:lineRule="auto"/>
              <w:ind w:firstLine="0"/>
              <w:rPr>
                <w:color w:val="000000" w:themeColor="text1"/>
              </w:rPr>
            </w:pPr>
            <w:r w:rsidRPr="00B03E7F">
              <w:rPr>
                <w:color w:val="000000" w:themeColor="text1"/>
                <w:sz w:val="22"/>
                <w:szCs w:val="22"/>
              </w:rPr>
              <w:t>Zadanie realizuje następujące cele LPR:</w:t>
            </w:r>
          </w:p>
          <w:p w14:paraId="7A047AC3" w14:textId="77777777" w:rsidR="004A4CEE" w:rsidRPr="00B03E7F" w:rsidRDefault="004A4CEE" w:rsidP="00B03E7F">
            <w:pPr>
              <w:spacing w:after="0" w:line="240" w:lineRule="auto"/>
              <w:ind w:firstLine="0"/>
              <w:rPr>
                <w:color w:val="000000" w:themeColor="text1"/>
              </w:rPr>
            </w:pPr>
            <w:r w:rsidRPr="00B03E7F">
              <w:rPr>
                <w:color w:val="000000" w:themeColor="text1"/>
                <w:sz w:val="22"/>
                <w:szCs w:val="22"/>
              </w:rPr>
              <w:t xml:space="preserve">Cel 1.2. Wzmocnienie potencjału endogenicznego, poprzez nadanie nowych funkcji obszarom zdegradowanym – funkcje te istotne są z punktu widzenia potrzeb mieszkańców; </w:t>
            </w:r>
          </w:p>
          <w:p w14:paraId="18E672B1" w14:textId="77777777" w:rsidR="00CF40B2" w:rsidRPr="00B03E7F" w:rsidRDefault="00CF40B2" w:rsidP="00CF40B2">
            <w:pPr>
              <w:spacing w:after="0" w:line="240" w:lineRule="auto"/>
              <w:ind w:firstLine="0"/>
              <w:rPr>
                <w:color w:val="000000" w:themeColor="text1"/>
              </w:rPr>
            </w:pPr>
            <w:r>
              <w:rPr>
                <w:color w:val="000000" w:themeColor="text1"/>
                <w:sz w:val="22"/>
                <w:szCs w:val="22"/>
              </w:rPr>
              <w:t>Cel 1.3</w:t>
            </w:r>
            <w:r w:rsidRPr="00B03E7F">
              <w:rPr>
                <w:color w:val="000000" w:themeColor="text1"/>
                <w:sz w:val="22"/>
                <w:szCs w:val="22"/>
              </w:rPr>
              <w:t>. Zachowanie, ochrona, promowanie i rozwój lokalnego dziedzictwa kulturowego i naturalnego</w:t>
            </w:r>
          </w:p>
          <w:p w14:paraId="5BCAC0D9" w14:textId="77777777" w:rsidR="004A4CEE" w:rsidRPr="00B03E7F" w:rsidRDefault="009A341D" w:rsidP="00B03E7F">
            <w:pPr>
              <w:spacing w:after="0" w:line="240" w:lineRule="auto"/>
              <w:ind w:firstLine="0"/>
              <w:rPr>
                <w:color w:val="000000" w:themeColor="text1"/>
              </w:rPr>
            </w:pPr>
            <w:r>
              <w:rPr>
                <w:color w:val="000000" w:themeColor="text1"/>
                <w:sz w:val="22"/>
                <w:szCs w:val="22"/>
              </w:rPr>
              <w:t>Cel 4.3</w:t>
            </w:r>
            <w:r w:rsidR="004A4CEE" w:rsidRPr="00B03E7F">
              <w:rPr>
                <w:color w:val="000000" w:themeColor="text1"/>
                <w:sz w:val="22"/>
                <w:szCs w:val="22"/>
              </w:rPr>
              <w:t xml:space="preserve">. Podniesienie standardu substancji mieszkaniowej oraz obiektów użyteczności publicznej; </w:t>
            </w:r>
          </w:p>
          <w:p w14:paraId="0C5528CA" w14:textId="77777777" w:rsidR="004A4CEE" w:rsidRPr="00B03E7F" w:rsidRDefault="009A341D" w:rsidP="00B03E7F">
            <w:pPr>
              <w:spacing w:after="0" w:line="240" w:lineRule="auto"/>
              <w:ind w:firstLine="0"/>
              <w:rPr>
                <w:color w:val="000000" w:themeColor="text1"/>
              </w:rPr>
            </w:pPr>
            <w:r>
              <w:rPr>
                <w:color w:val="000000" w:themeColor="text1"/>
                <w:sz w:val="22"/>
                <w:szCs w:val="22"/>
              </w:rPr>
              <w:t>Cel 4.5</w:t>
            </w:r>
            <w:r w:rsidR="004A4CEE" w:rsidRPr="00B03E7F">
              <w:rPr>
                <w:color w:val="000000" w:themeColor="text1"/>
                <w:sz w:val="22"/>
                <w:szCs w:val="22"/>
              </w:rPr>
              <w:t xml:space="preserve">. Adaptacja obiektów i terenów zielonych do potrzeb społeczności lokalnych, </w:t>
            </w:r>
          </w:p>
          <w:p w14:paraId="3A0A8CB3" w14:textId="77777777" w:rsidR="004A4CEE" w:rsidRPr="00B03E7F" w:rsidRDefault="004A4CEE" w:rsidP="00B03E7F">
            <w:pPr>
              <w:spacing w:after="0" w:line="240" w:lineRule="auto"/>
              <w:ind w:firstLine="0"/>
              <w:rPr>
                <w:color w:val="000000" w:themeColor="text1"/>
              </w:rPr>
            </w:pPr>
            <w:r w:rsidRPr="00B03E7F">
              <w:rPr>
                <w:color w:val="000000" w:themeColor="text1"/>
                <w:sz w:val="22"/>
                <w:szCs w:val="22"/>
              </w:rPr>
              <w:t xml:space="preserve">Cel 5.1. Stworzenie warunków wspierających proces rewitalizacji fizycznej, gospodarczej i społecznej na obszarze </w:t>
            </w:r>
          </w:p>
          <w:p w14:paraId="41C47529" w14:textId="77777777" w:rsidR="004A4CEE" w:rsidRPr="00B03E7F" w:rsidRDefault="004A4CEE" w:rsidP="00B03E7F">
            <w:pPr>
              <w:spacing w:after="0" w:line="240" w:lineRule="auto"/>
              <w:ind w:firstLine="0"/>
              <w:rPr>
                <w:color w:val="000000" w:themeColor="text1"/>
              </w:rPr>
            </w:pPr>
            <w:r w:rsidRPr="00B03E7F">
              <w:rPr>
                <w:color w:val="000000" w:themeColor="text1"/>
                <w:sz w:val="22"/>
                <w:szCs w:val="22"/>
              </w:rPr>
              <w:t xml:space="preserve">Cel 6.1. Kreowanie nowego profilu gospodarczo-technologicznego dopasowanego do potencjałów rozwojowych; </w:t>
            </w:r>
          </w:p>
          <w:p w14:paraId="28CF8056" w14:textId="77777777" w:rsidR="004A4CEE" w:rsidRPr="00B03E7F" w:rsidRDefault="004A4CEE" w:rsidP="00B03E7F">
            <w:pPr>
              <w:shd w:val="clear" w:color="auto" w:fill="FFFFFF"/>
              <w:spacing w:after="0" w:line="240" w:lineRule="auto"/>
              <w:ind w:firstLine="0"/>
              <w:rPr>
                <w:color w:val="000000" w:themeColor="text1"/>
              </w:rPr>
            </w:pPr>
            <w:r w:rsidRPr="00B03E7F">
              <w:rPr>
                <w:color w:val="000000" w:themeColor="text1"/>
                <w:sz w:val="22"/>
                <w:szCs w:val="22"/>
              </w:rPr>
              <w:t>Cel 6.2. Budowa systemów wykorzystujących alternatywne źródła energii w budynkach publicznych – budowa systemów instalacji  zaopatrzenia w ciepło i  energię elektryczną opartego na odnawialnych źródłach energii i wysokosprawnych źródłach energii</w:t>
            </w:r>
          </w:p>
        </w:tc>
      </w:tr>
      <w:tr w:rsidR="006C29DB" w:rsidRPr="00B03E7F" w14:paraId="4D9F2DE7"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84F29B" w14:textId="77777777" w:rsidR="006C29DB" w:rsidRPr="00B03E7F" w:rsidRDefault="006C29DB" w:rsidP="00B03E7F">
            <w:pPr>
              <w:spacing w:after="0" w:line="240" w:lineRule="auto"/>
              <w:ind w:right="-108" w:firstLine="0"/>
              <w:rPr>
                <w:color w:val="000000" w:themeColor="text1"/>
              </w:rPr>
            </w:pPr>
            <w:r w:rsidRPr="00B03E7F">
              <w:rPr>
                <w:color w:val="000000" w:themeColor="text1"/>
                <w:sz w:val="22"/>
                <w:szCs w:val="22"/>
              </w:rPr>
              <w:t>Prognozowane rezultaty</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5C1BE4" w14:textId="77777777" w:rsidR="006C29DB" w:rsidRPr="00B03E7F" w:rsidRDefault="006C29DB" w:rsidP="00B03E7F">
            <w:pPr>
              <w:spacing w:after="0" w:line="240" w:lineRule="auto"/>
              <w:ind w:firstLine="0"/>
              <w:rPr>
                <w:color w:val="000000" w:themeColor="text1"/>
              </w:rPr>
            </w:pPr>
            <w:r w:rsidRPr="00B03E7F">
              <w:rPr>
                <w:color w:val="000000" w:themeColor="text1"/>
                <w:sz w:val="22"/>
                <w:szCs w:val="22"/>
              </w:rPr>
              <w:t>- zapobieżenie procesowi degradacji budynku.</w:t>
            </w:r>
          </w:p>
          <w:p w14:paraId="18A6F623" w14:textId="77777777" w:rsidR="006C29DB" w:rsidRPr="00B03E7F" w:rsidRDefault="006C29DB" w:rsidP="00B03E7F">
            <w:pPr>
              <w:spacing w:after="0" w:line="240" w:lineRule="auto"/>
              <w:ind w:firstLine="0"/>
              <w:rPr>
                <w:color w:val="000000" w:themeColor="text1"/>
              </w:rPr>
            </w:pPr>
            <w:r w:rsidRPr="00B03E7F">
              <w:rPr>
                <w:color w:val="000000" w:themeColor="text1"/>
                <w:sz w:val="22"/>
                <w:szCs w:val="22"/>
              </w:rPr>
              <w:t xml:space="preserve">- zachowanie obiektu we właściwym stanie technicznym z utrzymaniem wartości zabytkowych obiektu. </w:t>
            </w:r>
          </w:p>
          <w:p w14:paraId="583D5D60" w14:textId="77777777" w:rsidR="006C29DB" w:rsidRPr="00B03E7F" w:rsidRDefault="006C29DB" w:rsidP="00B03E7F">
            <w:pPr>
              <w:spacing w:after="0" w:line="240" w:lineRule="auto"/>
              <w:ind w:firstLine="0"/>
              <w:rPr>
                <w:color w:val="000000" w:themeColor="text1"/>
              </w:rPr>
            </w:pPr>
            <w:r w:rsidRPr="00B03E7F">
              <w:rPr>
                <w:color w:val="000000" w:themeColor="text1"/>
                <w:sz w:val="22"/>
                <w:szCs w:val="22"/>
              </w:rPr>
              <w:t xml:space="preserve">- przedłużenie i zapewnienie bezpiecznej eksploatacji obiektu </w:t>
            </w:r>
          </w:p>
          <w:p w14:paraId="453422B6" w14:textId="77777777" w:rsidR="006C29DB" w:rsidRPr="00B03E7F" w:rsidRDefault="006C29DB" w:rsidP="00B03E7F">
            <w:pPr>
              <w:spacing w:after="0" w:line="240" w:lineRule="auto"/>
              <w:ind w:firstLine="0"/>
              <w:rPr>
                <w:color w:val="000000" w:themeColor="text1"/>
              </w:rPr>
            </w:pPr>
            <w:r w:rsidRPr="00B03E7F">
              <w:rPr>
                <w:color w:val="000000" w:themeColor="text1"/>
                <w:sz w:val="22"/>
                <w:szCs w:val="22"/>
              </w:rPr>
              <w:t xml:space="preserve">- zaadaptowanie budynku do nowych celów funkcjonalnych </w:t>
            </w:r>
          </w:p>
          <w:p w14:paraId="7C247D1A" w14:textId="77777777" w:rsidR="006C29DB" w:rsidRPr="00B03E7F" w:rsidRDefault="006C29DB" w:rsidP="00B03E7F">
            <w:pPr>
              <w:spacing w:after="0" w:line="240" w:lineRule="auto"/>
              <w:ind w:firstLine="0"/>
              <w:rPr>
                <w:color w:val="000000" w:themeColor="text1"/>
              </w:rPr>
            </w:pPr>
            <w:r w:rsidRPr="00B03E7F">
              <w:rPr>
                <w:color w:val="000000" w:themeColor="text1"/>
                <w:sz w:val="22"/>
                <w:szCs w:val="22"/>
              </w:rPr>
              <w:t xml:space="preserve">- zoptymalizowanie kosztów eksploatacji budynku </w:t>
            </w:r>
          </w:p>
          <w:p w14:paraId="1EE0383F" w14:textId="77777777" w:rsidR="006C29DB" w:rsidRPr="00B03E7F" w:rsidRDefault="006C29DB" w:rsidP="00B03E7F">
            <w:pPr>
              <w:spacing w:after="0" w:line="240" w:lineRule="auto"/>
              <w:ind w:firstLine="0"/>
              <w:rPr>
                <w:color w:val="000000" w:themeColor="text1"/>
              </w:rPr>
            </w:pPr>
            <w:r w:rsidRPr="00B03E7F">
              <w:rPr>
                <w:color w:val="000000" w:themeColor="text1"/>
                <w:sz w:val="22"/>
                <w:szCs w:val="22"/>
              </w:rPr>
              <w:t>- zwiększenie poprawy jakości życia mieszkańców poprzez zwiększenie atrakcyjności przestrzeni miejskiej,</w:t>
            </w:r>
          </w:p>
          <w:p w14:paraId="1ADA8EA6" w14:textId="77777777" w:rsidR="006C29DB" w:rsidRPr="00B03E7F" w:rsidRDefault="006C29DB" w:rsidP="00B03E7F">
            <w:pPr>
              <w:spacing w:after="0" w:line="240" w:lineRule="auto"/>
              <w:ind w:firstLine="0"/>
              <w:rPr>
                <w:color w:val="000000" w:themeColor="text1"/>
              </w:rPr>
            </w:pPr>
            <w:r w:rsidRPr="00B03E7F">
              <w:rPr>
                <w:color w:val="000000" w:themeColor="text1"/>
                <w:sz w:val="22"/>
                <w:szCs w:val="22"/>
              </w:rPr>
              <w:t>- integracja i aktywizacja mieszkańców poprzez zwiększenie dostępności wzbogacenie oferty kulturalnej</w:t>
            </w:r>
          </w:p>
        </w:tc>
      </w:tr>
      <w:tr w:rsidR="006C29DB" w:rsidRPr="00B03E7F" w14:paraId="584CE304"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B0C836" w14:textId="77777777" w:rsidR="006C29DB" w:rsidRPr="00B03E7F" w:rsidRDefault="006C29DB" w:rsidP="00B03E7F">
            <w:pPr>
              <w:spacing w:after="0" w:line="240" w:lineRule="auto"/>
              <w:ind w:right="-108" w:firstLine="0"/>
              <w:rPr>
                <w:color w:val="000000" w:themeColor="text1"/>
              </w:rPr>
            </w:pPr>
            <w:r w:rsidRPr="00B03E7F">
              <w:rPr>
                <w:color w:val="000000" w:themeColor="text1"/>
                <w:sz w:val="22"/>
                <w:szCs w:val="22"/>
              </w:rPr>
              <w:t xml:space="preserve">Sposób oceny i  zmierzenia rezultatów w odniesieniu  do celów rewitalizacji LPR.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DC2E5" w14:textId="77777777" w:rsidR="006C29DB" w:rsidRPr="00B03E7F" w:rsidRDefault="006C29DB" w:rsidP="00B03E7F">
            <w:pPr>
              <w:spacing w:after="0" w:line="240" w:lineRule="auto"/>
              <w:ind w:firstLine="0"/>
              <w:rPr>
                <w:color w:val="000000" w:themeColor="text1"/>
              </w:rPr>
            </w:pPr>
            <w:r w:rsidRPr="00B03E7F">
              <w:rPr>
                <w:color w:val="000000" w:themeColor="text1"/>
                <w:sz w:val="22"/>
                <w:szCs w:val="22"/>
              </w:rPr>
              <w:t>-ocena na podstawie dokumentów odbioru końcowego inwestycji oraz zapewnienia dostępności obiektu na cele społeczne i kulturowe,</w:t>
            </w:r>
          </w:p>
          <w:p w14:paraId="382A87A9" w14:textId="77777777" w:rsidR="006C29DB" w:rsidRPr="00B03E7F" w:rsidRDefault="006C29DB" w:rsidP="00B03E7F">
            <w:pPr>
              <w:spacing w:after="0" w:line="240" w:lineRule="auto"/>
              <w:ind w:firstLine="0"/>
              <w:rPr>
                <w:color w:val="000000" w:themeColor="text1"/>
              </w:rPr>
            </w:pPr>
            <w:r w:rsidRPr="00B03E7F">
              <w:rPr>
                <w:color w:val="000000" w:themeColor="text1"/>
                <w:sz w:val="22"/>
                <w:szCs w:val="22"/>
              </w:rPr>
              <w:t>- ankiety,</w:t>
            </w:r>
          </w:p>
          <w:p w14:paraId="52A32846" w14:textId="77777777" w:rsidR="006C29DB" w:rsidRPr="00B03E7F" w:rsidRDefault="006C29DB" w:rsidP="00B03E7F">
            <w:pPr>
              <w:spacing w:after="0" w:line="240" w:lineRule="auto"/>
              <w:ind w:firstLine="0"/>
              <w:rPr>
                <w:color w:val="000000" w:themeColor="text1"/>
              </w:rPr>
            </w:pPr>
            <w:r w:rsidRPr="00B03E7F">
              <w:rPr>
                <w:color w:val="000000" w:themeColor="text1"/>
                <w:sz w:val="22"/>
                <w:szCs w:val="22"/>
              </w:rPr>
              <w:t>- dokumenty wewnętrzne gminy i Ośrodka Kultury</w:t>
            </w:r>
          </w:p>
        </w:tc>
      </w:tr>
      <w:tr w:rsidR="004A4CEE" w:rsidRPr="00B03E7F" w14:paraId="7375697A"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ADE546" w14:textId="77777777" w:rsidR="004A4CEE" w:rsidRPr="00B03E7F" w:rsidRDefault="004A4CEE" w:rsidP="00B03E7F">
            <w:pPr>
              <w:spacing w:after="0" w:line="240" w:lineRule="auto"/>
              <w:ind w:firstLine="0"/>
              <w:rPr>
                <w:color w:val="000000" w:themeColor="text1"/>
              </w:rPr>
            </w:pPr>
            <w:r w:rsidRPr="00B03E7F">
              <w:rPr>
                <w:color w:val="000000" w:themeColor="text1"/>
                <w:sz w:val="22"/>
                <w:szCs w:val="22"/>
              </w:rPr>
              <w:t>Planowany okres  realizacji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417995" w14:textId="77777777" w:rsidR="004A4CEE" w:rsidRPr="00B03E7F" w:rsidRDefault="004A4CEE" w:rsidP="00B03E7F">
            <w:pPr>
              <w:spacing w:after="0" w:line="240" w:lineRule="auto"/>
              <w:ind w:firstLine="0"/>
              <w:rPr>
                <w:color w:val="000000" w:themeColor="text1"/>
              </w:rPr>
            </w:pPr>
            <w:r w:rsidRPr="00B03E7F">
              <w:rPr>
                <w:color w:val="000000" w:themeColor="text1"/>
                <w:sz w:val="22"/>
                <w:szCs w:val="22"/>
              </w:rPr>
              <w:t xml:space="preserve"> 2015-2020</w:t>
            </w:r>
          </w:p>
          <w:p w14:paraId="04E22A17" w14:textId="77777777" w:rsidR="004A4CEE" w:rsidRPr="00B03E7F" w:rsidRDefault="004A4CEE" w:rsidP="00B03E7F">
            <w:pPr>
              <w:spacing w:after="0" w:line="240" w:lineRule="auto"/>
              <w:ind w:firstLine="0"/>
              <w:rPr>
                <w:color w:val="000000" w:themeColor="text1"/>
              </w:rPr>
            </w:pPr>
          </w:p>
        </w:tc>
      </w:tr>
      <w:tr w:rsidR="004A4CEE" w:rsidRPr="00B03E7F" w14:paraId="29B48F4C"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5C6534" w14:textId="77777777" w:rsidR="004A4CEE" w:rsidRPr="00B03E7F" w:rsidRDefault="004A4CEE" w:rsidP="00B03E7F">
            <w:pPr>
              <w:spacing w:after="0" w:line="240" w:lineRule="auto"/>
              <w:ind w:firstLine="0"/>
              <w:rPr>
                <w:color w:val="000000" w:themeColor="text1"/>
              </w:rPr>
            </w:pPr>
            <w:r w:rsidRPr="00B03E7F">
              <w:rPr>
                <w:color w:val="000000" w:themeColor="text1"/>
                <w:sz w:val="22"/>
                <w:szCs w:val="22"/>
              </w:rPr>
              <w:t xml:space="preserve">Szacowana wartość Zadania  (PLN) brutto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A36DB5" w14:textId="77777777" w:rsidR="004A4CEE" w:rsidRPr="00B03E7F" w:rsidRDefault="004A4CEE"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25 000 000,00</w:t>
            </w:r>
          </w:p>
        </w:tc>
      </w:tr>
      <w:tr w:rsidR="004A4CEE" w:rsidRPr="00B03E7F" w14:paraId="464B778E"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EA2896" w14:textId="77777777" w:rsidR="004A4CEE" w:rsidRPr="00B03E7F" w:rsidRDefault="004A4CEE"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 xml:space="preserve">Przewidywane </w:t>
            </w:r>
          </w:p>
          <w:p w14:paraId="4823AB07" w14:textId="77777777" w:rsidR="004A4CEE" w:rsidRPr="00B03E7F" w:rsidRDefault="004A4CEE"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 xml:space="preserve">źródła finansowania </w:t>
            </w:r>
          </w:p>
          <w:p w14:paraId="1B650FA6" w14:textId="77777777" w:rsidR="004A4CEE" w:rsidRPr="00B03E7F" w:rsidRDefault="004A4CEE"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Zadania:</w:t>
            </w:r>
          </w:p>
          <w:p w14:paraId="0F16208F" w14:textId="77777777" w:rsidR="004A4CEE" w:rsidRPr="00B03E7F" w:rsidRDefault="004A4CEE" w:rsidP="008D6BD7">
            <w:pPr>
              <w:pStyle w:val="NormalnyWeb"/>
              <w:numPr>
                <w:ilvl w:val="0"/>
                <w:numId w:val="91"/>
              </w:numPr>
              <w:autoSpaceDN w:val="0"/>
              <w:spacing w:before="0" w:beforeAutospacing="0" w:after="0" w:afterAutospacing="0" w:line="240" w:lineRule="auto"/>
              <w:ind w:left="0" w:firstLine="0"/>
              <w:jc w:val="left"/>
              <w:rPr>
                <w:color w:val="000000" w:themeColor="text1"/>
              </w:rPr>
            </w:pPr>
            <w:r w:rsidRPr="00B03E7F">
              <w:rPr>
                <w:color w:val="000000" w:themeColor="text1"/>
                <w:sz w:val="22"/>
                <w:szCs w:val="22"/>
              </w:rPr>
              <w:t>Wartość/udział środków UE:</w:t>
            </w:r>
          </w:p>
          <w:p w14:paraId="5EEBCBD7" w14:textId="77777777" w:rsidR="004A4CEE" w:rsidRPr="00B03E7F" w:rsidRDefault="004A4CEE" w:rsidP="008D6BD7">
            <w:pPr>
              <w:pStyle w:val="NormalnyWeb"/>
              <w:numPr>
                <w:ilvl w:val="0"/>
                <w:numId w:val="92"/>
              </w:numPr>
              <w:autoSpaceDN w:val="0"/>
              <w:spacing w:before="0" w:beforeAutospacing="0" w:after="0" w:afterAutospacing="0" w:line="240" w:lineRule="auto"/>
              <w:ind w:left="0" w:firstLine="0"/>
              <w:jc w:val="left"/>
              <w:rPr>
                <w:color w:val="000000" w:themeColor="text1"/>
              </w:rPr>
            </w:pPr>
            <w:r w:rsidRPr="00B03E7F">
              <w:rPr>
                <w:color w:val="000000" w:themeColor="text1"/>
                <w:sz w:val="22"/>
                <w:szCs w:val="22"/>
              </w:rPr>
              <w:t>EFRR</w:t>
            </w:r>
          </w:p>
          <w:p w14:paraId="16F7D24C" w14:textId="77777777" w:rsidR="004A4CEE" w:rsidRPr="00B03E7F" w:rsidRDefault="004A4CEE" w:rsidP="008D6BD7">
            <w:pPr>
              <w:pStyle w:val="NormalnyWeb"/>
              <w:numPr>
                <w:ilvl w:val="0"/>
                <w:numId w:val="92"/>
              </w:numPr>
              <w:autoSpaceDN w:val="0"/>
              <w:spacing w:before="0" w:beforeAutospacing="0" w:after="0" w:afterAutospacing="0" w:line="240" w:lineRule="auto"/>
              <w:ind w:left="0" w:firstLine="0"/>
              <w:jc w:val="left"/>
              <w:rPr>
                <w:color w:val="000000" w:themeColor="text1"/>
              </w:rPr>
            </w:pPr>
            <w:r w:rsidRPr="00B03E7F">
              <w:rPr>
                <w:color w:val="000000" w:themeColor="text1"/>
                <w:sz w:val="22"/>
                <w:szCs w:val="22"/>
              </w:rPr>
              <w:t>EFS</w:t>
            </w:r>
          </w:p>
          <w:p w14:paraId="3C4B6342" w14:textId="77777777" w:rsidR="004A4CEE" w:rsidRPr="00B03E7F" w:rsidRDefault="004A4CEE" w:rsidP="008D6BD7">
            <w:pPr>
              <w:pStyle w:val="NormalnyWeb"/>
              <w:numPr>
                <w:ilvl w:val="0"/>
                <w:numId w:val="92"/>
              </w:numPr>
              <w:autoSpaceDN w:val="0"/>
              <w:spacing w:before="0" w:beforeAutospacing="0" w:after="0" w:afterAutospacing="0" w:line="240" w:lineRule="auto"/>
              <w:ind w:left="0" w:firstLine="0"/>
              <w:jc w:val="left"/>
              <w:rPr>
                <w:color w:val="000000" w:themeColor="text1"/>
              </w:rPr>
            </w:pPr>
            <w:r w:rsidRPr="00B03E7F">
              <w:rPr>
                <w:color w:val="000000" w:themeColor="text1"/>
                <w:sz w:val="22"/>
                <w:szCs w:val="22"/>
              </w:rPr>
              <w:t>FS</w:t>
            </w:r>
          </w:p>
          <w:p w14:paraId="332BB6EA" w14:textId="77777777" w:rsidR="004A4CEE" w:rsidRPr="00B03E7F" w:rsidRDefault="004A4CEE" w:rsidP="008D6BD7">
            <w:pPr>
              <w:pStyle w:val="NormalnyWeb"/>
              <w:numPr>
                <w:ilvl w:val="0"/>
                <w:numId w:val="91"/>
              </w:numPr>
              <w:autoSpaceDN w:val="0"/>
              <w:spacing w:before="0" w:beforeAutospacing="0" w:after="0" w:afterAutospacing="0" w:line="240" w:lineRule="auto"/>
              <w:ind w:left="0" w:firstLine="0"/>
              <w:jc w:val="left"/>
              <w:rPr>
                <w:color w:val="000000" w:themeColor="text1"/>
              </w:rPr>
            </w:pPr>
            <w:r w:rsidRPr="00B03E7F">
              <w:rPr>
                <w:color w:val="000000" w:themeColor="text1"/>
                <w:sz w:val="22"/>
                <w:szCs w:val="22"/>
              </w:rPr>
              <w:t xml:space="preserve">Budżet </w:t>
            </w:r>
            <w:r w:rsidR="00424641" w:rsidRPr="00B03E7F">
              <w:rPr>
                <w:color w:val="000000" w:themeColor="text1"/>
                <w:sz w:val="22"/>
                <w:szCs w:val="22"/>
              </w:rPr>
              <w:t>gminy</w:t>
            </w:r>
          </w:p>
          <w:p w14:paraId="2F1503FA" w14:textId="77777777" w:rsidR="004A4CEE" w:rsidRPr="00B03E7F" w:rsidRDefault="004A4CEE" w:rsidP="008D6BD7">
            <w:pPr>
              <w:pStyle w:val="NormalnyWeb"/>
              <w:numPr>
                <w:ilvl w:val="0"/>
                <w:numId w:val="91"/>
              </w:numPr>
              <w:autoSpaceDN w:val="0"/>
              <w:spacing w:before="0" w:beforeAutospacing="0" w:after="0" w:afterAutospacing="0" w:line="240" w:lineRule="auto"/>
              <w:ind w:left="0" w:firstLine="0"/>
              <w:jc w:val="left"/>
              <w:rPr>
                <w:color w:val="000000" w:themeColor="text1"/>
              </w:rPr>
            </w:pPr>
            <w:r w:rsidRPr="00B03E7F">
              <w:rPr>
                <w:color w:val="000000" w:themeColor="text1"/>
                <w:sz w:val="22"/>
                <w:szCs w:val="22"/>
              </w:rPr>
              <w:t xml:space="preserve">Wartość/udział środków krajowych </w:t>
            </w:r>
          </w:p>
          <w:p w14:paraId="544666E9" w14:textId="77777777" w:rsidR="004A4CEE" w:rsidRPr="00B03E7F" w:rsidRDefault="004A4CEE" w:rsidP="008D6BD7">
            <w:pPr>
              <w:pStyle w:val="NormalnyWeb"/>
              <w:numPr>
                <w:ilvl w:val="0"/>
                <w:numId w:val="91"/>
              </w:numPr>
              <w:autoSpaceDN w:val="0"/>
              <w:spacing w:before="0" w:beforeAutospacing="0" w:after="0" w:afterAutospacing="0" w:line="240" w:lineRule="auto"/>
              <w:ind w:left="0" w:firstLine="0"/>
              <w:jc w:val="left"/>
              <w:rPr>
                <w:color w:val="000000" w:themeColor="text1"/>
              </w:rPr>
            </w:pPr>
            <w:r w:rsidRPr="00B03E7F">
              <w:rPr>
                <w:color w:val="000000" w:themeColor="text1"/>
                <w:sz w:val="22"/>
                <w:szCs w:val="22"/>
              </w:rPr>
              <w:lastRenderedPageBreak/>
              <w:t>Wartość/udział środków publicznych</w:t>
            </w:r>
          </w:p>
          <w:p w14:paraId="2BE6D15C" w14:textId="77777777" w:rsidR="004A4CEE" w:rsidRPr="00B03E7F" w:rsidRDefault="004A4CEE" w:rsidP="008D6BD7">
            <w:pPr>
              <w:pStyle w:val="NormalnyWeb"/>
              <w:numPr>
                <w:ilvl w:val="0"/>
                <w:numId w:val="91"/>
              </w:numPr>
              <w:autoSpaceDN w:val="0"/>
              <w:spacing w:before="0" w:beforeAutospacing="0" w:after="0" w:afterAutospacing="0" w:line="240" w:lineRule="auto"/>
              <w:ind w:left="0" w:firstLine="0"/>
              <w:jc w:val="left"/>
              <w:rPr>
                <w:color w:val="000000" w:themeColor="text1"/>
              </w:rPr>
            </w:pPr>
            <w:r w:rsidRPr="00B03E7F">
              <w:rPr>
                <w:color w:val="000000" w:themeColor="text1"/>
                <w:sz w:val="22"/>
                <w:szCs w:val="22"/>
              </w:rPr>
              <w:t>Wartość/udział środków prywatnych</w:t>
            </w:r>
          </w:p>
          <w:p w14:paraId="50FA92A8" w14:textId="77777777" w:rsidR="004A4CEE" w:rsidRPr="00B03E7F" w:rsidRDefault="004A4CEE" w:rsidP="008D6BD7">
            <w:pPr>
              <w:pStyle w:val="NormalnyWeb"/>
              <w:numPr>
                <w:ilvl w:val="0"/>
                <w:numId w:val="91"/>
              </w:numPr>
              <w:autoSpaceDN w:val="0"/>
              <w:spacing w:before="0" w:beforeAutospacing="0" w:after="0" w:afterAutospacing="0" w:line="240" w:lineRule="auto"/>
              <w:ind w:left="0" w:firstLine="0"/>
              <w:jc w:val="left"/>
              <w:rPr>
                <w:color w:val="000000" w:themeColor="text1"/>
              </w:rPr>
            </w:pPr>
            <w:r w:rsidRPr="00B03E7F">
              <w:rPr>
                <w:color w:val="000000" w:themeColor="text1"/>
                <w:sz w:val="22"/>
                <w:szCs w:val="22"/>
              </w:rPr>
              <w:t>Wartość/udział środków z innych źródeł</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D927E0" w14:textId="77777777" w:rsidR="004A4CEE" w:rsidRPr="00B03E7F" w:rsidRDefault="004A4CEE" w:rsidP="00B03E7F">
            <w:pPr>
              <w:pStyle w:val="NormalnyWeb"/>
              <w:spacing w:before="0" w:beforeAutospacing="0" w:after="0" w:afterAutospacing="0" w:line="240" w:lineRule="auto"/>
              <w:ind w:firstLine="0"/>
              <w:rPr>
                <w:color w:val="000000" w:themeColor="text1"/>
              </w:rPr>
            </w:pPr>
          </w:p>
          <w:p w14:paraId="20DB84FC" w14:textId="77777777" w:rsidR="004A4CEE" w:rsidRPr="00B03E7F" w:rsidRDefault="004A4CEE" w:rsidP="00B03E7F">
            <w:pPr>
              <w:pStyle w:val="NormalnyWeb"/>
              <w:spacing w:before="0" w:beforeAutospacing="0" w:after="0" w:afterAutospacing="0" w:line="240" w:lineRule="auto"/>
              <w:ind w:firstLine="0"/>
              <w:rPr>
                <w:color w:val="000000" w:themeColor="text1"/>
              </w:rPr>
            </w:pPr>
          </w:p>
          <w:p w14:paraId="20896B66" w14:textId="77777777" w:rsidR="004A4CEE" w:rsidRPr="00B03E7F" w:rsidRDefault="004A4CEE" w:rsidP="00B03E7F">
            <w:pPr>
              <w:pStyle w:val="NormalnyWeb"/>
              <w:spacing w:before="0" w:beforeAutospacing="0" w:after="0" w:afterAutospacing="0" w:line="240" w:lineRule="auto"/>
              <w:ind w:firstLine="0"/>
              <w:rPr>
                <w:color w:val="000000" w:themeColor="text1"/>
              </w:rPr>
            </w:pPr>
          </w:p>
          <w:p w14:paraId="52E9F634" w14:textId="77777777" w:rsidR="004A4CEE" w:rsidRPr="00B03E7F" w:rsidRDefault="004A4CEE" w:rsidP="00B03E7F">
            <w:pPr>
              <w:pStyle w:val="NormalnyWeb"/>
              <w:spacing w:before="0" w:beforeAutospacing="0" w:after="0" w:afterAutospacing="0" w:line="240" w:lineRule="auto"/>
              <w:ind w:firstLine="0"/>
              <w:rPr>
                <w:color w:val="000000" w:themeColor="text1"/>
              </w:rPr>
            </w:pPr>
          </w:p>
          <w:p w14:paraId="74971409" w14:textId="77777777" w:rsidR="004A4CEE" w:rsidRPr="00B03E7F" w:rsidRDefault="004A4CEE" w:rsidP="00B03E7F">
            <w:pPr>
              <w:pStyle w:val="NormalnyWeb"/>
              <w:spacing w:before="0" w:beforeAutospacing="0" w:after="0" w:afterAutospacing="0" w:line="240" w:lineRule="auto"/>
              <w:ind w:firstLine="0"/>
              <w:rPr>
                <w:color w:val="000000" w:themeColor="text1"/>
              </w:rPr>
            </w:pPr>
          </w:p>
          <w:p w14:paraId="62E893BB" w14:textId="77777777" w:rsidR="00A82A88" w:rsidRPr="00B03E7F" w:rsidRDefault="00A82A88" w:rsidP="00B03E7F">
            <w:pPr>
              <w:spacing w:after="0" w:line="240" w:lineRule="auto"/>
              <w:ind w:firstLine="0"/>
              <w:rPr>
                <w:color w:val="000000" w:themeColor="text1"/>
              </w:rPr>
            </w:pPr>
            <w:r w:rsidRPr="00B03E7F">
              <w:rPr>
                <w:color w:val="000000" w:themeColor="text1"/>
                <w:sz w:val="22"/>
                <w:szCs w:val="22"/>
              </w:rPr>
              <w:t>20 000 000,00 (80%) – Europejski Fundusz Rozwoju Regionalnego</w:t>
            </w:r>
          </w:p>
          <w:p w14:paraId="0F784D85" w14:textId="77777777" w:rsidR="00A82A88" w:rsidRPr="00B03E7F" w:rsidRDefault="00A82A88" w:rsidP="00B03E7F">
            <w:pPr>
              <w:spacing w:after="0" w:line="240" w:lineRule="auto"/>
              <w:rPr>
                <w:color w:val="000000" w:themeColor="text1"/>
              </w:rPr>
            </w:pPr>
          </w:p>
          <w:p w14:paraId="15429FF7" w14:textId="77777777" w:rsidR="00A82A88" w:rsidRPr="00B03E7F" w:rsidRDefault="00A82A88" w:rsidP="00B03E7F">
            <w:pPr>
              <w:spacing w:after="0" w:line="240" w:lineRule="auto"/>
              <w:ind w:firstLine="0"/>
              <w:rPr>
                <w:color w:val="000000" w:themeColor="text1"/>
              </w:rPr>
            </w:pPr>
            <w:r w:rsidRPr="00B03E7F">
              <w:rPr>
                <w:color w:val="000000" w:themeColor="text1"/>
                <w:sz w:val="22"/>
                <w:szCs w:val="22"/>
              </w:rPr>
              <w:t>5 000 000,00 (20%) – Budżet gminy</w:t>
            </w:r>
          </w:p>
          <w:p w14:paraId="37FF867F" w14:textId="77777777" w:rsidR="004A4CEE" w:rsidRPr="00B03E7F" w:rsidRDefault="004A4CEE" w:rsidP="00B03E7F">
            <w:pPr>
              <w:pStyle w:val="NormalnyWeb"/>
              <w:spacing w:before="0" w:beforeAutospacing="0" w:after="0" w:afterAutospacing="0" w:line="240" w:lineRule="auto"/>
              <w:ind w:firstLine="0"/>
              <w:rPr>
                <w:color w:val="000000" w:themeColor="text1"/>
              </w:rPr>
            </w:pPr>
          </w:p>
          <w:p w14:paraId="60D77FB7" w14:textId="77777777" w:rsidR="004A4CEE" w:rsidRPr="00B03E7F" w:rsidRDefault="004A4CEE" w:rsidP="00B03E7F">
            <w:pPr>
              <w:pStyle w:val="NormalnyWeb"/>
              <w:spacing w:before="0" w:beforeAutospacing="0" w:after="0" w:afterAutospacing="0" w:line="240" w:lineRule="auto"/>
              <w:ind w:firstLine="0"/>
              <w:rPr>
                <w:color w:val="000000" w:themeColor="text1"/>
              </w:rPr>
            </w:pPr>
          </w:p>
        </w:tc>
      </w:tr>
      <w:tr w:rsidR="004A4CEE" w:rsidRPr="00B03E7F" w14:paraId="3927E0BA"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3667E3" w14:textId="77777777" w:rsidR="004A4CEE" w:rsidRPr="00B03E7F" w:rsidRDefault="004A4CEE" w:rsidP="00B03E7F">
            <w:pPr>
              <w:spacing w:after="0" w:line="240" w:lineRule="auto"/>
              <w:ind w:firstLine="0"/>
              <w:rPr>
                <w:color w:val="000000" w:themeColor="text1"/>
              </w:rPr>
            </w:pPr>
            <w:r w:rsidRPr="00B03E7F">
              <w:rPr>
                <w:color w:val="000000" w:themeColor="text1"/>
                <w:sz w:val="22"/>
                <w:szCs w:val="22"/>
              </w:rPr>
              <w:t>Udział procentowy kosztów dotyczących dróg w stosunku do całkowitej wartości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3C5F7C" w14:textId="77777777" w:rsidR="004A4CEE" w:rsidRPr="00B03E7F" w:rsidRDefault="00424641"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do 5%</w:t>
            </w:r>
          </w:p>
        </w:tc>
      </w:tr>
      <w:tr w:rsidR="006C29DB" w:rsidRPr="00B03E7F" w14:paraId="08A2B2D8"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E520C1" w14:textId="77777777" w:rsidR="006C29DB" w:rsidRPr="00B03E7F" w:rsidRDefault="006C29DB"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 xml:space="preserve">Programy operacyjne w ramach których planowane jest współfinansowanie Zadania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265624" w14:textId="77777777" w:rsidR="006C29DB" w:rsidRPr="00B03E7F" w:rsidRDefault="006C29DB" w:rsidP="00B03E7F">
            <w:pPr>
              <w:spacing w:after="0" w:line="240" w:lineRule="auto"/>
              <w:ind w:firstLine="95"/>
              <w:rPr>
                <w:color w:val="000000" w:themeColor="text1"/>
              </w:rPr>
            </w:pPr>
            <w:commentRangeStart w:id="454"/>
            <w:r w:rsidRPr="00B03E7F">
              <w:rPr>
                <w:color w:val="000000" w:themeColor="text1"/>
                <w:sz w:val="22"/>
                <w:szCs w:val="22"/>
              </w:rPr>
              <w:t>RPO WM 2014-2020</w:t>
            </w:r>
            <w:commentRangeEnd w:id="454"/>
            <w:r w:rsidR="00C413AE">
              <w:rPr>
                <w:rStyle w:val="Odwoaniedokomentarza"/>
              </w:rPr>
              <w:commentReference w:id="454"/>
            </w:r>
          </w:p>
          <w:p w14:paraId="37C38E9A" w14:textId="77777777" w:rsidR="006C29DB" w:rsidRPr="00B03E7F" w:rsidRDefault="006C29DB" w:rsidP="00B03E7F">
            <w:pPr>
              <w:spacing w:after="0" w:line="240" w:lineRule="auto"/>
              <w:ind w:firstLine="95"/>
              <w:rPr>
                <w:color w:val="000000" w:themeColor="text1"/>
              </w:rPr>
            </w:pPr>
            <w:r w:rsidRPr="00B03E7F">
              <w:rPr>
                <w:color w:val="000000" w:themeColor="text1"/>
                <w:sz w:val="22"/>
                <w:szCs w:val="22"/>
              </w:rPr>
              <w:t>Działanie 4.2 Efektywność energetyczna</w:t>
            </w:r>
          </w:p>
          <w:p w14:paraId="64427698" w14:textId="77777777" w:rsidR="006C29DB" w:rsidRPr="00B03E7F" w:rsidRDefault="006C29DB" w:rsidP="00B03E7F">
            <w:pPr>
              <w:spacing w:after="0" w:line="240" w:lineRule="auto"/>
              <w:ind w:firstLine="95"/>
              <w:rPr>
                <w:color w:val="000000" w:themeColor="text1"/>
              </w:rPr>
            </w:pPr>
            <w:r w:rsidRPr="00B03E7F">
              <w:rPr>
                <w:color w:val="000000" w:themeColor="text1"/>
                <w:sz w:val="22"/>
                <w:szCs w:val="22"/>
              </w:rPr>
              <w:t>Działanie 4.3 Redukcja emisji zanieczyszczeń powietrza</w:t>
            </w:r>
          </w:p>
          <w:p w14:paraId="64CC9E73" w14:textId="77777777" w:rsidR="006C29DB" w:rsidRPr="00B03E7F" w:rsidRDefault="006C29DB" w:rsidP="00B03E7F">
            <w:pPr>
              <w:spacing w:after="0" w:line="240" w:lineRule="auto"/>
              <w:ind w:firstLine="95"/>
              <w:rPr>
                <w:color w:val="000000" w:themeColor="text1"/>
              </w:rPr>
            </w:pPr>
            <w:r w:rsidRPr="00B03E7F">
              <w:rPr>
                <w:color w:val="000000" w:themeColor="text1"/>
                <w:sz w:val="22"/>
                <w:szCs w:val="22"/>
              </w:rPr>
              <w:t xml:space="preserve">Działanie: 5.3. Dziedzictwo kulturowe </w:t>
            </w:r>
          </w:p>
          <w:p w14:paraId="18E79DF0" w14:textId="77777777" w:rsidR="006C29DB" w:rsidRPr="00B03E7F" w:rsidRDefault="006C29DB" w:rsidP="00B03E7F">
            <w:pPr>
              <w:spacing w:after="0" w:line="240" w:lineRule="auto"/>
              <w:ind w:firstLine="95"/>
              <w:rPr>
                <w:color w:val="000000" w:themeColor="text1"/>
              </w:rPr>
            </w:pPr>
            <w:r w:rsidRPr="00B03E7F">
              <w:rPr>
                <w:color w:val="000000" w:themeColor="text1"/>
                <w:sz w:val="22"/>
                <w:szCs w:val="22"/>
              </w:rPr>
              <w:t>Działanie 6.2 Rewitalizacja obszarów zmarginalizowanych</w:t>
            </w:r>
          </w:p>
        </w:tc>
      </w:tr>
      <w:tr w:rsidR="006C29DB" w:rsidRPr="00B03E7F" w14:paraId="068E1BB2"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B3B3DA" w14:textId="77777777" w:rsidR="006C29DB" w:rsidRPr="00B03E7F" w:rsidRDefault="006C29DB" w:rsidP="00B03E7F">
            <w:pPr>
              <w:pStyle w:val="NormalnyWeb"/>
              <w:spacing w:before="0" w:beforeAutospacing="0" w:after="0" w:afterAutospacing="0" w:line="240" w:lineRule="auto"/>
              <w:ind w:firstLine="0"/>
              <w:rPr>
                <w:color w:val="000000" w:themeColor="text1"/>
              </w:rPr>
            </w:pPr>
            <w:r w:rsidRPr="00B03E7F">
              <w:rPr>
                <w:color w:val="000000" w:themeColor="text1"/>
                <w:sz w:val="22"/>
                <w:szCs w:val="22"/>
              </w:rPr>
              <w:t xml:space="preserve">Zgodność założeń Zadania z  zapisami programów operacyjnych, w których Zadanie ma być realizowane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07928D" w14:textId="77777777" w:rsidR="006C29DB" w:rsidRPr="00B03E7F" w:rsidRDefault="006C29DB" w:rsidP="00B03E7F">
            <w:pPr>
              <w:spacing w:after="0" w:line="240" w:lineRule="auto"/>
              <w:ind w:firstLine="95"/>
              <w:rPr>
                <w:color w:val="000000" w:themeColor="text1"/>
              </w:rPr>
            </w:pPr>
            <w:r w:rsidRPr="00B03E7F">
              <w:rPr>
                <w:bCs/>
                <w:color w:val="000000" w:themeColor="text1"/>
                <w:sz w:val="22"/>
                <w:szCs w:val="22"/>
              </w:rPr>
              <w:t>Założenia zadania są zgodne z wytycznymi RPO WM 2014-2020</w:t>
            </w:r>
          </w:p>
        </w:tc>
      </w:tr>
    </w:tbl>
    <w:p w14:paraId="14C9216E" w14:textId="77777777" w:rsidR="00EB31E2" w:rsidRPr="004018A9" w:rsidRDefault="00EB31E2" w:rsidP="00093985">
      <w:pPr>
        <w:tabs>
          <w:tab w:val="left" w:pos="426"/>
        </w:tabs>
        <w:spacing w:after="0" w:line="240" w:lineRule="auto"/>
        <w:ind w:left="2520" w:right="-488" w:hanging="2520"/>
        <w:rPr>
          <w:b/>
          <w:bCs/>
          <w:smallCaps/>
          <w:color w:val="000080"/>
        </w:rPr>
      </w:pPr>
    </w:p>
    <w:p w14:paraId="0314416C" w14:textId="77777777" w:rsidR="00EB31E2" w:rsidRPr="00D26151" w:rsidRDefault="00EB31E2" w:rsidP="00093985">
      <w:pPr>
        <w:tabs>
          <w:tab w:val="left" w:pos="426"/>
        </w:tabs>
        <w:ind w:right="-488" w:firstLine="0"/>
        <w:rPr>
          <w:b/>
          <w:smallCaps/>
          <w:color w:val="1F497D" w:themeColor="text2"/>
        </w:rPr>
      </w:pPr>
      <w:r>
        <w:rPr>
          <w:smallCaps/>
        </w:rPr>
        <w:br w:type="page"/>
      </w:r>
      <w:r w:rsidR="00580776" w:rsidRPr="00D26151">
        <w:rPr>
          <w:b/>
          <w:smallCaps/>
          <w:color w:val="1F497D" w:themeColor="text2"/>
        </w:rPr>
        <w:lastRenderedPageBreak/>
        <w:t>Z</w:t>
      </w:r>
      <w:r w:rsidRPr="00D26151">
        <w:rPr>
          <w:b/>
          <w:smallCaps/>
          <w:color w:val="1F497D" w:themeColor="text2"/>
        </w:rPr>
        <w:t xml:space="preserve">adanie </w:t>
      </w:r>
      <w:r w:rsidR="008C228B" w:rsidRPr="00D26151">
        <w:rPr>
          <w:b/>
          <w:smallCaps/>
          <w:color w:val="1F497D" w:themeColor="text2"/>
        </w:rPr>
        <w:t>2</w:t>
      </w:r>
      <w:r w:rsidR="00580776" w:rsidRPr="00D26151">
        <w:rPr>
          <w:b/>
          <w:smallCaps/>
          <w:color w:val="1F497D" w:themeColor="text2"/>
        </w:rPr>
        <w:t>.</w:t>
      </w:r>
      <w:r w:rsidRPr="00D26151">
        <w:rPr>
          <w:b/>
          <w:smallCaps/>
          <w:color w:val="1F497D" w:themeColor="text2"/>
        </w:rPr>
        <w:t>3</w:t>
      </w:r>
    </w:p>
    <w:p w14:paraId="3B1E7226" w14:textId="77777777" w:rsidR="00EB31E2" w:rsidRPr="00D26151" w:rsidRDefault="00EB31E2" w:rsidP="003D0DA3">
      <w:pPr>
        <w:shd w:val="clear" w:color="auto" w:fill="FFFFFF"/>
        <w:tabs>
          <w:tab w:val="left" w:pos="-142"/>
        </w:tabs>
        <w:spacing w:line="240" w:lineRule="auto"/>
        <w:ind w:firstLine="0"/>
        <w:rPr>
          <w:b/>
          <w:bCs/>
          <w:color w:val="1F497D" w:themeColor="text2"/>
        </w:rPr>
      </w:pPr>
      <w:r w:rsidRPr="00D26151">
        <w:rPr>
          <w:b/>
          <w:bCs/>
          <w:color w:val="1F497D" w:themeColor="text2"/>
        </w:rPr>
        <w:t>Przebudowa i zagospodarowanie zbiorników wodnych zwanych „Stawami Walczewskiego” w Grodzisku Mazowieckim wraz z rewaloryzacją i adaptacją na cele rekreacyjno-sportowe miejskiej przestrzeni publicznej.</w:t>
      </w:r>
    </w:p>
    <w:p w14:paraId="1A0DF234" w14:textId="77777777" w:rsidR="00EB31E2" w:rsidRPr="00D26151" w:rsidRDefault="00EB31E2" w:rsidP="00093985">
      <w:pPr>
        <w:pStyle w:val="NormalnyWeb"/>
        <w:spacing w:before="0" w:beforeAutospacing="0" w:after="0" w:afterAutospacing="0"/>
        <w:rPr>
          <w:b/>
          <w:bCs/>
          <w:color w:val="1F497D" w:themeColor="text2"/>
          <w:u w:val="single"/>
        </w:rPr>
      </w:pPr>
    </w:p>
    <w:p w14:paraId="24116991" w14:textId="77777777" w:rsidR="00EB31E2" w:rsidRDefault="00EB31E2" w:rsidP="003D0DA3">
      <w:pPr>
        <w:tabs>
          <w:tab w:val="left" w:pos="426"/>
        </w:tabs>
        <w:ind w:right="-488" w:firstLine="0"/>
        <w:rPr>
          <w:b/>
          <w:bCs/>
        </w:rPr>
      </w:pPr>
      <w:r w:rsidRPr="004018A9">
        <w:rPr>
          <w:b/>
          <w:bCs/>
        </w:rPr>
        <w:t xml:space="preserve"> Lokalizac</w:t>
      </w:r>
      <w:r>
        <w:rPr>
          <w:b/>
          <w:bCs/>
        </w:rPr>
        <w:t>ja</w:t>
      </w:r>
    </w:p>
    <w:p w14:paraId="4B0BADC0" w14:textId="77777777" w:rsidR="00EB31E2" w:rsidRDefault="00EB31E2" w:rsidP="00171E18">
      <w:pPr>
        <w:spacing w:line="240" w:lineRule="auto"/>
        <w:ind w:firstLine="0"/>
      </w:pPr>
      <w:r w:rsidRPr="004018A9">
        <w:t xml:space="preserve">Teren Stawów Walczewskiego zlokalizowany </w:t>
      </w:r>
      <w:r>
        <w:t>jest w Grodzisku Mazowieckim, w </w:t>
      </w:r>
      <w:r w:rsidRPr="004018A9">
        <w:t xml:space="preserve">kwartale ul. Nadarzyńskiej (od wschodu), ul. Warszawskiej i Osiedla </w:t>
      </w:r>
      <w:proofErr w:type="spellStart"/>
      <w:r w:rsidRPr="004018A9">
        <w:rPr>
          <w:i/>
          <w:iCs/>
        </w:rPr>
        <w:t>Szczęsna</w:t>
      </w:r>
      <w:proofErr w:type="spellEnd"/>
      <w:r w:rsidRPr="004018A9">
        <w:rPr>
          <w:i/>
          <w:iCs/>
        </w:rPr>
        <w:t xml:space="preserve"> (</w:t>
      </w:r>
      <w:r w:rsidRPr="004018A9">
        <w:t xml:space="preserve">od południa), ul. Batorego (od zachodu) oraz ok. 200 m od  ciągu linii WKD (od </w:t>
      </w:r>
      <w:r>
        <w:t>strony północnej)</w:t>
      </w:r>
    </w:p>
    <w:p w14:paraId="1A1582EF" w14:textId="77777777" w:rsidR="00EB31E2" w:rsidRPr="00171E18" w:rsidRDefault="00EB31E2" w:rsidP="00093985">
      <w:pPr>
        <w:ind w:firstLine="0"/>
      </w:pPr>
      <w:r w:rsidRPr="00171E18">
        <w:t>Adres: ul. Nadarzyńska, Grodziska Mazowiecki</w:t>
      </w:r>
    </w:p>
    <w:p w14:paraId="464CB8AE" w14:textId="77777777" w:rsidR="000646E9" w:rsidRPr="00171E18" w:rsidRDefault="00424641" w:rsidP="00093985">
      <w:pPr>
        <w:ind w:firstLine="0"/>
        <w:rPr>
          <w:smallCaps/>
          <w:u w:val="single"/>
        </w:rPr>
      </w:pPr>
      <w:r w:rsidRPr="00171E18">
        <w:rPr>
          <w:u w:val="single"/>
        </w:rPr>
        <w:t>Podo</w:t>
      </w:r>
      <w:r w:rsidR="000646E9" w:rsidRPr="00171E18">
        <w:rPr>
          <w:u w:val="single"/>
        </w:rPr>
        <w:t xml:space="preserve">bszar II </w:t>
      </w:r>
      <w:r w:rsidR="00D26151" w:rsidRPr="00171E18">
        <w:rPr>
          <w:u w:val="single"/>
        </w:rPr>
        <w:t>–</w:t>
      </w:r>
      <w:r w:rsidR="00171E18" w:rsidRPr="00171E18">
        <w:rPr>
          <w:u w:val="single"/>
        </w:rPr>
        <w:t xml:space="preserve"> </w:t>
      </w:r>
      <w:r w:rsidR="00171E18" w:rsidRPr="00171E18">
        <w:rPr>
          <w:smallCaps/>
          <w:u w:val="single"/>
        </w:rPr>
        <w:t xml:space="preserve">teren przy ul. </w:t>
      </w:r>
      <w:proofErr w:type="spellStart"/>
      <w:r w:rsidR="00171E18" w:rsidRPr="00171E18">
        <w:rPr>
          <w:smallCaps/>
          <w:u w:val="single"/>
        </w:rPr>
        <w:t>Szczęsn</w:t>
      </w:r>
      <w:r w:rsidR="00171E18">
        <w:rPr>
          <w:smallCaps/>
          <w:u w:val="single"/>
        </w:rPr>
        <w:t>ej</w:t>
      </w:r>
      <w:proofErr w:type="spellEnd"/>
      <w:r w:rsidR="00D26151" w:rsidRPr="00171E18">
        <w:rPr>
          <w:smallCaps/>
          <w:u w:val="single"/>
        </w:rPr>
        <w:t xml:space="preserve">  </w:t>
      </w:r>
    </w:p>
    <w:p w14:paraId="0855CB59" w14:textId="77777777" w:rsidR="00EB31E2" w:rsidRPr="00D26151" w:rsidRDefault="00EB31E2" w:rsidP="00093985">
      <w:pPr>
        <w:pStyle w:val="NormalnyWeb"/>
        <w:spacing w:before="0" w:beforeAutospacing="0" w:after="0" w:afterAutospacing="0"/>
        <w:ind w:firstLine="0"/>
        <w:rPr>
          <w:b/>
          <w:bCs/>
          <w:color w:val="1F497D" w:themeColor="text2"/>
        </w:rPr>
      </w:pPr>
      <w:r w:rsidRPr="00D26151">
        <w:rPr>
          <w:b/>
          <w:bCs/>
          <w:color w:val="1F497D" w:themeColor="text2"/>
        </w:rPr>
        <w:t xml:space="preserve">   </w:t>
      </w:r>
    </w:p>
    <w:p w14:paraId="5E66CA88" w14:textId="77777777" w:rsidR="000C797A" w:rsidRPr="003A6D26" w:rsidRDefault="00EB31E2" w:rsidP="003D0DA3">
      <w:pPr>
        <w:pStyle w:val="NormalnyWeb"/>
        <w:spacing w:before="0" w:beforeAutospacing="0" w:after="0" w:afterAutospacing="0"/>
        <w:ind w:firstLine="0"/>
        <w:rPr>
          <w:b/>
          <w:bCs/>
        </w:rPr>
      </w:pPr>
      <w:r w:rsidRPr="003A6D26">
        <w:rPr>
          <w:b/>
          <w:bCs/>
        </w:rPr>
        <w:t xml:space="preserve">Karta Projektu/Zadania  </w:t>
      </w:r>
    </w:p>
    <w:tbl>
      <w:tblPr>
        <w:tblW w:w="9180" w:type="dxa"/>
        <w:tblInd w:w="2" w:type="dxa"/>
        <w:tblLayout w:type="fixed"/>
        <w:tblCellMar>
          <w:left w:w="10" w:type="dxa"/>
          <w:right w:w="10" w:type="dxa"/>
        </w:tblCellMar>
        <w:tblLook w:val="04A0" w:firstRow="1" w:lastRow="0" w:firstColumn="1" w:lastColumn="0" w:noHBand="0" w:noVBand="1"/>
      </w:tblPr>
      <w:tblGrid>
        <w:gridCol w:w="2880"/>
        <w:gridCol w:w="6300"/>
      </w:tblGrid>
      <w:tr w:rsidR="00DD2F94" w:rsidRPr="00D26151" w14:paraId="4ADDE3A4" w14:textId="77777777" w:rsidTr="00104C25">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749BE6" w14:textId="77777777" w:rsidR="00DD2F94" w:rsidRPr="003A6D26" w:rsidRDefault="00DD2F94" w:rsidP="003D0DA3">
            <w:pPr>
              <w:pStyle w:val="NormalnyWeb"/>
              <w:spacing w:before="0" w:beforeAutospacing="0" w:after="0" w:afterAutospacing="0" w:line="240" w:lineRule="auto"/>
              <w:ind w:right="-108" w:firstLine="0"/>
            </w:pPr>
            <w:r w:rsidRPr="003A6D26">
              <w:t>Tytuł Projektu</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8D8DE4" w14:textId="77777777" w:rsidR="00DD2F94" w:rsidRPr="003A6D26" w:rsidRDefault="00DD2F94" w:rsidP="003D0DA3">
            <w:pPr>
              <w:shd w:val="clear" w:color="auto" w:fill="FFFFFF"/>
              <w:spacing w:after="0" w:line="240" w:lineRule="auto"/>
              <w:ind w:firstLine="0"/>
              <w:jc w:val="center"/>
              <w:rPr>
                <w:b/>
                <w:color w:val="1F497D" w:themeColor="text2"/>
              </w:rPr>
            </w:pPr>
            <w:r w:rsidRPr="003A6D26">
              <w:rPr>
                <w:b/>
                <w:color w:val="1F497D" w:themeColor="text2"/>
                <w:sz w:val="22"/>
                <w:szCs w:val="22"/>
              </w:rPr>
              <w:t>REWITALIZACJA WIELOFUNKCYJNYCH OBSZARÓW</w:t>
            </w:r>
          </w:p>
          <w:p w14:paraId="7D89144E" w14:textId="77777777" w:rsidR="00DD2F94" w:rsidRPr="003A6D26" w:rsidRDefault="00DD2F94" w:rsidP="003D0DA3">
            <w:pPr>
              <w:shd w:val="clear" w:color="auto" w:fill="FFFFFF"/>
              <w:spacing w:after="0" w:line="240" w:lineRule="auto"/>
              <w:ind w:firstLine="0"/>
              <w:jc w:val="center"/>
              <w:rPr>
                <w:b/>
                <w:color w:val="1F497D" w:themeColor="text2"/>
              </w:rPr>
            </w:pPr>
            <w:r w:rsidRPr="003A6D26">
              <w:rPr>
                <w:b/>
                <w:color w:val="1F497D" w:themeColor="text2"/>
                <w:sz w:val="22"/>
                <w:szCs w:val="22"/>
              </w:rPr>
              <w:t>GRODZISKA MAZOWIECKIEGO</w:t>
            </w:r>
          </w:p>
          <w:p w14:paraId="0EDCE22F" w14:textId="77777777" w:rsidR="00DD2F94" w:rsidRPr="00D26151" w:rsidRDefault="00DD2F94" w:rsidP="003D0DA3">
            <w:pPr>
              <w:shd w:val="clear" w:color="auto" w:fill="FFFFFF"/>
              <w:spacing w:after="0" w:line="240" w:lineRule="auto"/>
              <w:ind w:firstLine="0"/>
              <w:jc w:val="center"/>
              <w:rPr>
                <w:color w:val="1F497D" w:themeColor="text2"/>
              </w:rPr>
            </w:pPr>
            <w:r w:rsidRPr="003A6D26">
              <w:rPr>
                <w:b/>
                <w:color w:val="1F497D" w:themeColor="text2"/>
                <w:sz w:val="22"/>
                <w:szCs w:val="22"/>
              </w:rPr>
              <w:t>ETAP I - TERENY ZIELONE I ZABYTKI MIASTA</w:t>
            </w:r>
          </w:p>
        </w:tc>
      </w:tr>
      <w:tr w:rsidR="00DD2F94" w:rsidRPr="00D26151" w14:paraId="1E05FC5E" w14:textId="77777777" w:rsidTr="00104C25">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72D7C1" w14:textId="77777777" w:rsidR="00DD2F94" w:rsidRPr="003A6D26" w:rsidRDefault="00DD2F94" w:rsidP="003D0DA3">
            <w:pPr>
              <w:pStyle w:val="NormalnyWeb"/>
              <w:spacing w:before="0" w:beforeAutospacing="0" w:after="0" w:afterAutospacing="0" w:line="240" w:lineRule="auto"/>
              <w:ind w:right="-108" w:firstLine="0"/>
            </w:pPr>
            <w:r w:rsidRPr="003A6D26">
              <w:t>Nazwa Zadania realizowanego w ramach Projektu</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CBE465" w14:textId="77777777" w:rsidR="00DD2F94" w:rsidRPr="00D26151" w:rsidRDefault="00D26151" w:rsidP="00D26151">
            <w:pPr>
              <w:shd w:val="clear" w:color="auto" w:fill="FFFFFF"/>
              <w:tabs>
                <w:tab w:val="left" w:pos="-142"/>
              </w:tabs>
              <w:spacing w:line="240" w:lineRule="auto"/>
              <w:ind w:firstLine="0"/>
              <w:rPr>
                <w:b/>
                <w:bCs/>
                <w:color w:val="1F497D" w:themeColor="text2"/>
              </w:rPr>
            </w:pPr>
            <w:r w:rsidRPr="00D26151">
              <w:rPr>
                <w:b/>
                <w:bCs/>
                <w:color w:val="1F497D" w:themeColor="text2"/>
              </w:rPr>
              <w:t>Przebudowa i zagospodarowanie zbiorników wodnych zwanych „Stawami Walczewskiego” w Grodzisku Mazowieckim wraz z rewaloryzacją i adaptacją na cele rekreacyjno-sportowe miejskiej przestrzeni publicznej.</w:t>
            </w:r>
          </w:p>
        </w:tc>
      </w:tr>
      <w:tr w:rsidR="00DD2F94" w:rsidRPr="00D26151" w14:paraId="40AFD4E0" w14:textId="77777777" w:rsidTr="00104C25">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AF576C" w14:textId="77777777" w:rsidR="00DD2F94" w:rsidRPr="003A6D26" w:rsidRDefault="00DD2F94" w:rsidP="003D0DA3">
            <w:pPr>
              <w:pStyle w:val="NormalnyWeb"/>
              <w:spacing w:before="0" w:beforeAutospacing="0" w:after="0" w:afterAutospacing="0" w:line="240" w:lineRule="auto"/>
              <w:ind w:right="-108" w:firstLine="0"/>
            </w:pPr>
            <w:r w:rsidRPr="003A6D26">
              <w:t>Inwestor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B9A9B1" w14:textId="77777777" w:rsidR="00DD2F94" w:rsidRPr="003A6D26" w:rsidRDefault="00DD2F94" w:rsidP="003D0DA3">
            <w:pPr>
              <w:shd w:val="clear" w:color="auto" w:fill="FFFFFF"/>
              <w:spacing w:after="0" w:line="240" w:lineRule="auto"/>
              <w:ind w:firstLine="0"/>
            </w:pPr>
            <w:r w:rsidRPr="003A6D26">
              <w:rPr>
                <w:sz w:val="22"/>
                <w:szCs w:val="22"/>
              </w:rPr>
              <w:t>Gmina Grodzisk Mazowiecki</w:t>
            </w:r>
          </w:p>
        </w:tc>
      </w:tr>
      <w:tr w:rsidR="00DD2F94" w:rsidRPr="00D26151" w14:paraId="282E4B30" w14:textId="77777777" w:rsidTr="00104C25">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866CAB" w14:textId="77777777" w:rsidR="00DD2F94" w:rsidRPr="003A6D26" w:rsidRDefault="00DD2F94" w:rsidP="003D0DA3">
            <w:pPr>
              <w:pStyle w:val="NormalnyWeb"/>
              <w:spacing w:before="0" w:beforeAutospacing="0" w:after="0" w:afterAutospacing="0" w:line="240" w:lineRule="auto"/>
              <w:ind w:right="-108" w:firstLine="0"/>
            </w:pPr>
            <w:r w:rsidRPr="003A6D26">
              <w:t xml:space="preserve">Podmioty realizujące </w:t>
            </w:r>
          </w:p>
          <w:p w14:paraId="2403A70D" w14:textId="77777777" w:rsidR="00DD2F94" w:rsidRPr="003A6D26" w:rsidRDefault="00DD2F94" w:rsidP="003D0DA3">
            <w:pPr>
              <w:pStyle w:val="NormalnyWeb"/>
              <w:spacing w:before="0" w:beforeAutospacing="0" w:after="0" w:afterAutospacing="0" w:line="240" w:lineRule="auto"/>
              <w:ind w:right="-108" w:firstLine="0"/>
            </w:pPr>
            <w:r w:rsidRPr="003A6D26">
              <w:t>Zadanie</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2C69C7" w14:textId="77777777" w:rsidR="00DD2F94" w:rsidRPr="003A6D26" w:rsidRDefault="00DD2F94" w:rsidP="003D0DA3">
            <w:pPr>
              <w:shd w:val="clear" w:color="auto" w:fill="FFFFFF"/>
              <w:spacing w:after="0" w:line="240" w:lineRule="auto"/>
              <w:ind w:firstLine="0"/>
            </w:pPr>
            <w:r w:rsidRPr="003A6D26">
              <w:rPr>
                <w:sz w:val="22"/>
                <w:szCs w:val="22"/>
              </w:rPr>
              <w:t xml:space="preserve">Wydział Przygotowania Inwestycji i Funduszy Zewnętrznych </w:t>
            </w:r>
          </w:p>
          <w:p w14:paraId="31E2B8C8" w14:textId="77777777" w:rsidR="00DD2F94" w:rsidRPr="003A6D26" w:rsidRDefault="00DD2F94" w:rsidP="003D0DA3">
            <w:pPr>
              <w:shd w:val="clear" w:color="auto" w:fill="FFFFFF"/>
              <w:spacing w:after="0" w:line="240" w:lineRule="auto"/>
              <w:ind w:firstLine="0"/>
            </w:pPr>
            <w:r w:rsidRPr="003A6D26">
              <w:rPr>
                <w:sz w:val="22"/>
                <w:szCs w:val="22"/>
              </w:rPr>
              <w:t>Wydział Zamówień Publicznych</w:t>
            </w:r>
          </w:p>
          <w:p w14:paraId="61D7A10D" w14:textId="77777777" w:rsidR="00DD2F94" w:rsidRPr="003A6D26" w:rsidRDefault="00DD2F94" w:rsidP="003D0DA3">
            <w:pPr>
              <w:shd w:val="clear" w:color="auto" w:fill="FFFFFF"/>
              <w:spacing w:after="0" w:line="240" w:lineRule="auto"/>
              <w:ind w:firstLine="0"/>
            </w:pPr>
            <w:r w:rsidRPr="003A6D26">
              <w:rPr>
                <w:sz w:val="22"/>
                <w:szCs w:val="22"/>
              </w:rPr>
              <w:t>Wydział Planowania Przestrzennego</w:t>
            </w:r>
          </w:p>
          <w:p w14:paraId="284A6C1B" w14:textId="77777777" w:rsidR="00DD2F94" w:rsidRPr="003A6D26" w:rsidRDefault="00DD2F94" w:rsidP="003D0DA3">
            <w:pPr>
              <w:shd w:val="clear" w:color="auto" w:fill="FFFFFF"/>
              <w:spacing w:after="0" w:line="240" w:lineRule="auto"/>
              <w:ind w:firstLine="0"/>
            </w:pPr>
            <w:r w:rsidRPr="003A6D26">
              <w:rPr>
                <w:sz w:val="22"/>
                <w:szCs w:val="22"/>
              </w:rPr>
              <w:t xml:space="preserve">Obsługa </w:t>
            </w:r>
            <w:proofErr w:type="spellStart"/>
            <w:r w:rsidRPr="003A6D26">
              <w:rPr>
                <w:sz w:val="22"/>
                <w:szCs w:val="22"/>
              </w:rPr>
              <w:t>Inwestycyjno</w:t>
            </w:r>
            <w:proofErr w:type="spellEnd"/>
            <w:r w:rsidRPr="003A6D26">
              <w:rPr>
                <w:sz w:val="22"/>
                <w:szCs w:val="22"/>
              </w:rPr>
              <w:t xml:space="preserve"> – Techniczna Gminy</w:t>
            </w:r>
          </w:p>
          <w:p w14:paraId="4A220F5D" w14:textId="77777777" w:rsidR="00DD2F94" w:rsidRPr="003A6D26" w:rsidRDefault="00DD2F94" w:rsidP="003D0DA3">
            <w:pPr>
              <w:shd w:val="clear" w:color="auto" w:fill="FFFFFF"/>
              <w:spacing w:after="0" w:line="240" w:lineRule="auto"/>
              <w:ind w:firstLine="0"/>
            </w:pPr>
            <w:r w:rsidRPr="003A6D26">
              <w:rPr>
                <w:sz w:val="22"/>
                <w:szCs w:val="22"/>
              </w:rPr>
              <w:t>Wydział Gospodarki Nieruchomościami</w:t>
            </w:r>
          </w:p>
          <w:p w14:paraId="17B44E89" w14:textId="77777777" w:rsidR="00DD2F94" w:rsidRPr="003A6D26" w:rsidRDefault="00DD2F94" w:rsidP="003D0DA3">
            <w:pPr>
              <w:shd w:val="clear" w:color="auto" w:fill="FFFFFF"/>
              <w:spacing w:after="0" w:line="240" w:lineRule="auto"/>
              <w:ind w:firstLine="0"/>
            </w:pPr>
            <w:r w:rsidRPr="003A6D26">
              <w:rPr>
                <w:sz w:val="22"/>
                <w:szCs w:val="22"/>
              </w:rPr>
              <w:t>Wydział Ochrony Środowiska</w:t>
            </w:r>
          </w:p>
          <w:p w14:paraId="7B3598E2" w14:textId="77777777" w:rsidR="00DD2F94" w:rsidRPr="003A6D26" w:rsidRDefault="00DD2F94" w:rsidP="003D0DA3">
            <w:pPr>
              <w:shd w:val="clear" w:color="auto" w:fill="FFFFFF"/>
              <w:spacing w:after="0" w:line="240" w:lineRule="auto"/>
              <w:ind w:firstLine="0"/>
            </w:pPr>
            <w:r w:rsidRPr="003A6D26">
              <w:rPr>
                <w:sz w:val="22"/>
                <w:szCs w:val="22"/>
              </w:rPr>
              <w:t>Wydział Finansowy</w:t>
            </w:r>
          </w:p>
          <w:p w14:paraId="5237225E" w14:textId="77777777" w:rsidR="00DD2F94" w:rsidRPr="003A6D26" w:rsidRDefault="00DD2F94" w:rsidP="003D0DA3">
            <w:pPr>
              <w:shd w:val="clear" w:color="auto" w:fill="FFFFFF"/>
              <w:spacing w:after="0" w:line="240" w:lineRule="auto"/>
              <w:ind w:firstLine="0"/>
            </w:pPr>
            <w:r w:rsidRPr="003A6D26">
              <w:rPr>
                <w:sz w:val="22"/>
                <w:szCs w:val="22"/>
              </w:rPr>
              <w:t>Wydział Promocji</w:t>
            </w:r>
          </w:p>
        </w:tc>
      </w:tr>
      <w:tr w:rsidR="00DD2F94" w:rsidRPr="00D26151" w14:paraId="7232D492" w14:textId="77777777" w:rsidTr="00104C25">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073E84" w14:textId="77777777" w:rsidR="00DD2F94" w:rsidRPr="003A6D26" w:rsidRDefault="00DD2F94" w:rsidP="003D0DA3">
            <w:pPr>
              <w:spacing w:after="0" w:line="240" w:lineRule="auto"/>
              <w:ind w:firstLine="0"/>
            </w:pPr>
            <w:r w:rsidRPr="003A6D26">
              <w:t xml:space="preserve">Lokalizacja (miejsce realizacji Zadania): </w:t>
            </w:r>
          </w:p>
          <w:p w14:paraId="17F60BC6" w14:textId="77777777" w:rsidR="00DD2F94" w:rsidRPr="003A6D26" w:rsidRDefault="00DD2F94" w:rsidP="003D0DA3">
            <w:pPr>
              <w:pStyle w:val="NormalnyWeb"/>
              <w:spacing w:before="0" w:beforeAutospacing="0" w:after="0" w:afterAutospacing="0" w:line="240" w:lineRule="auto"/>
              <w:ind w:right="-108" w:firstLine="0"/>
            </w:pPr>
            <w:r w:rsidRPr="003A6D26">
              <w:t>- adres nieruchomości</w:t>
            </w:r>
          </w:p>
          <w:p w14:paraId="552E58C9" w14:textId="77777777" w:rsidR="00DD2F94" w:rsidRPr="003A6D26" w:rsidRDefault="00DD2F94" w:rsidP="003D0DA3">
            <w:pPr>
              <w:pStyle w:val="NormalnyWeb"/>
              <w:spacing w:before="0" w:beforeAutospacing="0" w:after="0" w:afterAutospacing="0" w:line="240" w:lineRule="auto"/>
              <w:ind w:right="-108" w:firstLine="0"/>
            </w:pPr>
            <w:r w:rsidRPr="003A6D26">
              <w:t>- numery ewidencyjne</w:t>
            </w:r>
          </w:p>
          <w:p w14:paraId="6E10F726" w14:textId="77777777" w:rsidR="00DD2F94" w:rsidRPr="003A6D26" w:rsidRDefault="00DD2F94" w:rsidP="003D0DA3">
            <w:pPr>
              <w:pStyle w:val="NormalnyWeb"/>
              <w:spacing w:before="0" w:beforeAutospacing="0" w:after="0" w:afterAutospacing="0" w:line="240" w:lineRule="auto"/>
              <w:ind w:right="-108" w:firstLine="0"/>
            </w:pPr>
            <w:r w:rsidRPr="003A6D26">
              <w:t xml:space="preserve">  działek</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E66EBC" w14:textId="77777777" w:rsidR="00DD2F94" w:rsidRPr="003A6D26" w:rsidRDefault="00DD2F94" w:rsidP="003D0DA3">
            <w:pPr>
              <w:shd w:val="clear" w:color="auto" w:fill="FFFFFF"/>
              <w:spacing w:after="0" w:line="240" w:lineRule="auto"/>
              <w:ind w:firstLine="0"/>
            </w:pPr>
            <w:r w:rsidRPr="003A6D26">
              <w:rPr>
                <w:sz w:val="22"/>
                <w:szCs w:val="22"/>
              </w:rPr>
              <w:t xml:space="preserve">Gmina: Grodzisk Mazowiecki, Miejscowość: Grodzisk Mazowiecki. Nr działek: obręb 61: 14/1, 14/3. 14/4, 15/2. 16, 17, 18/1, 18/2, 19, 34/1, 35/1, 20/1, 20/2, obręb 68: 1/9, 1/12, 1/10, 1/11, 20, 40, obręb 44 : 40/1, 40/2, 40/3, 40/4, </w:t>
            </w:r>
          </w:p>
        </w:tc>
      </w:tr>
      <w:tr w:rsidR="00DD2F94" w:rsidRPr="00D26151" w14:paraId="3033A5CC" w14:textId="77777777" w:rsidTr="00104C25">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11E0AC" w14:textId="77777777" w:rsidR="00DD2F94" w:rsidRPr="003A6D26" w:rsidRDefault="00DD2F94" w:rsidP="003D0DA3">
            <w:pPr>
              <w:pStyle w:val="NormalnyWeb"/>
              <w:spacing w:before="0" w:beforeAutospacing="0" w:after="0" w:afterAutospacing="0" w:line="240" w:lineRule="auto"/>
              <w:ind w:right="-108" w:firstLine="0"/>
            </w:pPr>
            <w:r w:rsidRPr="003A6D26">
              <w:t xml:space="preserve">Stan własności </w:t>
            </w:r>
          </w:p>
          <w:p w14:paraId="7FE4F53B" w14:textId="77777777" w:rsidR="00DD2F94" w:rsidRPr="003A6D26" w:rsidRDefault="00DD2F94" w:rsidP="003D0DA3">
            <w:pPr>
              <w:pStyle w:val="NormalnyWeb"/>
              <w:spacing w:before="0" w:beforeAutospacing="0" w:after="0" w:afterAutospacing="0" w:line="240" w:lineRule="auto"/>
              <w:ind w:right="-108" w:firstLine="0"/>
            </w:pPr>
            <w:r w:rsidRPr="003A6D26">
              <w:t xml:space="preserve">nieruchomości/działek </w:t>
            </w:r>
          </w:p>
          <w:p w14:paraId="0DA0D4F8" w14:textId="77777777" w:rsidR="00DD2F94" w:rsidRPr="003A6D26" w:rsidRDefault="00DD2F94" w:rsidP="003D0DA3">
            <w:pPr>
              <w:pStyle w:val="NormalnyWeb"/>
              <w:spacing w:before="0" w:beforeAutospacing="0" w:after="0" w:afterAutospacing="0" w:line="240" w:lineRule="auto"/>
              <w:ind w:right="-108" w:firstLine="0"/>
            </w:pPr>
            <w:r w:rsidRPr="003A6D26">
              <w:t>objętych Zadaniem</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16DD5F" w14:textId="77777777" w:rsidR="00DD2F94" w:rsidRPr="003A6D26" w:rsidRDefault="00DD2F94" w:rsidP="003D0DA3">
            <w:pPr>
              <w:pStyle w:val="NormalnyWeb"/>
              <w:spacing w:before="0" w:beforeAutospacing="0" w:after="0" w:afterAutospacing="0" w:line="240" w:lineRule="auto"/>
              <w:ind w:firstLine="0"/>
            </w:pPr>
            <w:r w:rsidRPr="003A6D26">
              <w:rPr>
                <w:sz w:val="22"/>
                <w:szCs w:val="22"/>
              </w:rPr>
              <w:t>obręb 61: 14/1, 14/3. 14/4, 15/2. 16, 17, 19, 34/1, 35/1,20/1, 20/2 obręb 68: 1/9, 1/12, 1/10, 1/11, 20 – Gmina Grodzisk Mazowiecki</w:t>
            </w:r>
          </w:p>
          <w:p w14:paraId="7E3776F3" w14:textId="77777777" w:rsidR="00DD2F94" w:rsidRPr="003A6D26" w:rsidRDefault="00DD2F94" w:rsidP="003D0DA3">
            <w:pPr>
              <w:pStyle w:val="NormalnyWeb"/>
              <w:spacing w:before="0" w:beforeAutospacing="0" w:after="0" w:afterAutospacing="0" w:line="240" w:lineRule="auto"/>
              <w:ind w:firstLine="0"/>
            </w:pPr>
            <w:r w:rsidRPr="003A6D26">
              <w:rPr>
                <w:sz w:val="22"/>
                <w:szCs w:val="22"/>
              </w:rPr>
              <w:t>obręb 61: 18/1 – Marszałek Województwa Mazowieckiego (Gmina Grodzisk Mazowiecki ma prawo do użytkowania)</w:t>
            </w:r>
          </w:p>
          <w:p w14:paraId="30DB48C8" w14:textId="77777777" w:rsidR="00DD2F94" w:rsidRPr="003A6D26" w:rsidRDefault="00DD2F94" w:rsidP="003D0DA3">
            <w:pPr>
              <w:pStyle w:val="NormalnyWeb"/>
              <w:spacing w:before="0" w:beforeAutospacing="0" w:after="0" w:afterAutospacing="0" w:line="240" w:lineRule="auto"/>
              <w:ind w:firstLine="0"/>
            </w:pPr>
            <w:r w:rsidRPr="003A6D26">
              <w:rPr>
                <w:sz w:val="22"/>
                <w:szCs w:val="22"/>
              </w:rPr>
              <w:t>Obręb 61: 18/2 – Regionalny Zarząd Gospodarki Wodnej w Warszawie (Gmina Grodzisk Mazowiecki ma prawo do użytkowania)</w:t>
            </w:r>
          </w:p>
          <w:p w14:paraId="6783E7E9" w14:textId="77777777" w:rsidR="00DD2F94" w:rsidRPr="003A6D26" w:rsidRDefault="00DD2F94" w:rsidP="003D0DA3">
            <w:pPr>
              <w:pStyle w:val="NormalnyWeb"/>
              <w:spacing w:before="0" w:beforeAutospacing="0" w:after="0" w:afterAutospacing="0" w:line="240" w:lineRule="auto"/>
              <w:ind w:firstLine="0"/>
            </w:pPr>
            <w:r w:rsidRPr="003A6D26">
              <w:rPr>
                <w:sz w:val="22"/>
                <w:szCs w:val="22"/>
              </w:rPr>
              <w:t>Obręb 68: 40 – Wojewódzki Zarząd Melioracji i Urządzeń Wodnych w Warszawie (Gmina Grodzisk Mazowiecki ma prawo do użytkowania)</w:t>
            </w:r>
          </w:p>
          <w:p w14:paraId="4A64CBE2" w14:textId="77777777" w:rsidR="00DD2F94" w:rsidRPr="003A6D26" w:rsidRDefault="00DD2F94" w:rsidP="003D0DA3">
            <w:pPr>
              <w:pStyle w:val="NormalnyWeb"/>
              <w:spacing w:before="0" w:beforeAutospacing="0" w:after="0" w:afterAutospacing="0" w:line="240" w:lineRule="auto"/>
              <w:ind w:firstLine="0"/>
            </w:pPr>
            <w:r w:rsidRPr="003A6D26">
              <w:rPr>
                <w:sz w:val="22"/>
                <w:szCs w:val="22"/>
              </w:rPr>
              <w:lastRenderedPageBreak/>
              <w:t>Obręb 44: 40/1, 40/2, 40/3, 40/4 – Wojewódzki Zarząd Melioracji i Urządzeń Wodnych w Warszawie</w:t>
            </w:r>
          </w:p>
          <w:p w14:paraId="17EE68B5" w14:textId="77777777" w:rsidR="00DD2F94" w:rsidRPr="003A6D26" w:rsidRDefault="00DD2F94" w:rsidP="003D0DA3">
            <w:pPr>
              <w:pStyle w:val="NormalnyWeb"/>
              <w:spacing w:before="0" w:beforeAutospacing="0" w:after="0" w:afterAutospacing="0" w:line="240" w:lineRule="auto"/>
              <w:ind w:firstLine="0"/>
            </w:pPr>
            <w:r w:rsidRPr="003A6D26">
              <w:rPr>
                <w:sz w:val="22"/>
                <w:szCs w:val="22"/>
              </w:rPr>
              <w:t>(Gmina Grodzisk Mazowiecki ma prawo do użytkowania)</w:t>
            </w:r>
          </w:p>
        </w:tc>
      </w:tr>
      <w:tr w:rsidR="00DD2F94" w:rsidRPr="00D26151" w14:paraId="36DC66A4" w14:textId="77777777" w:rsidTr="00104C25">
        <w:trPr>
          <w:trHeight w:val="514"/>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6C45DF" w14:textId="77777777" w:rsidR="00DD2F94" w:rsidRPr="003A6D26" w:rsidRDefault="00DD2F94" w:rsidP="003D0DA3">
            <w:pPr>
              <w:pStyle w:val="NormalnyWeb"/>
              <w:spacing w:before="0" w:beforeAutospacing="0" w:after="0" w:afterAutospacing="0" w:line="240" w:lineRule="auto"/>
              <w:ind w:right="-108" w:firstLine="0"/>
            </w:pPr>
            <w:r w:rsidRPr="003A6D26">
              <w:lastRenderedPageBreak/>
              <w:t xml:space="preserve">Zakres działań w ramach Zadania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C14FC7" w14:textId="77777777" w:rsidR="00DD2F94" w:rsidRPr="003A6D26" w:rsidRDefault="00DD2F94" w:rsidP="003D0DA3">
            <w:pPr>
              <w:spacing w:after="0" w:line="240" w:lineRule="auto"/>
              <w:ind w:firstLine="0"/>
              <w:rPr>
                <w:rFonts w:eastAsia="Times New Roman"/>
              </w:rPr>
            </w:pPr>
            <w:r w:rsidRPr="003A6D26">
              <w:rPr>
                <w:rFonts w:eastAsia="Times New Roman"/>
                <w:sz w:val="22"/>
                <w:szCs w:val="22"/>
              </w:rPr>
              <w:t>Zakres prac obejmuje:</w:t>
            </w:r>
          </w:p>
          <w:p w14:paraId="1F1E8858" w14:textId="77777777" w:rsidR="00DD2F94" w:rsidRPr="003A6D26" w:rsidRDefault="00DD2F94" w:rsidP="003D0DA3">
            <w:pPr>
              <w:spacing w:after="0" w:line="240" w:lineRule="auto"/>
              <w:ind w:firstLine="0"/>
              <w:rPr>
                <w:rFonts w:eastAsia="Times New Roman"/>
              </w:rPr>
            </w:pPr>
            <w:r w:rsidRPr="003A6D26">
              <w:rPr>
                <w:rFonts w:eastAsia="Times New Roman"/>
                <w:sz w:val="22"/>
                <w:szCs w:val="22"/>
              </w:rPr>
              <w:t>ETAP I</w:t>
            </w:r>
          </w:p>
          <w:p w14:paraId="716165F7" w14:textId="77777777" w:rsidR="00DD2F94" w:rsidRPr="003A6D26" w:rsidRDefault="00DD2F94" w:rsidP="003D0DA3">
            <w:pPr>
              <w:autoSpaceDN w:val="0"/>
              <w:spacing w:after="0" w:line="240" w:lineRule="auto"/>
              <w:ind w:firstLine="0"/>
              <w:rPr>
                <w:rFonts w:eastAsia="Times New Roman"/>
              </w:rPr>
            </w:pPr>
            <w:r w:rsidRPr="003A6D26">
              <w:rPr>
                <w:rFonts w:eastAsia="Times New Roman"/>
                <w:sz w:val="22"/>
                <w:szCs w:val="22"/>
              </w:rPr>
              <w:t>Pogłębienie czaszy istniejącego zbiornika dolnego w jego dotychczasowej lokalizacji,</w:t>
            </w:r>
          </w:p>
          <w:p w14:paraId="4091B84E" w14:textId="77777777" w:rsidR="00DD2F94" w:rsidRPr="003A6D26" w:rsidRDefault="00DD2F94" w:rsidP="003D0DA3">
            <w:pPr>
              <w:autoSpaceDN w:val="0"/>
              <w:spacing w:after="0" w:line="240" w:lineRule="auto"/>
              <w:ind w:firstLine="0"/>
            </w:pPr>
            <w:r w:rsidRPr="003A6D26">
              <w:rPr>
                <w:rFonts w:eastAsia="Times New Roman"/>
                <w:sz w:val="22"/>
                <w:szCs w:val="22"/>
              </w:rPr>
              <w:t>Budowę zbiornika górnego - kopanego z podniesieniem terenu przyległego,</w:t>
            </w:r>
          </w:p>
          <w:p w14:paraId="315860AD" w14:textId="77777777" w:rsidR="00DD2F94" w:rsidRPr="003A6D26" w:rsidRDefault="00DD2F94" w:rsidP="003D0DA3">
            <w:pPr>
              <w:autoSpaceDN w:val="0"/>
              <w:spacing w:after="0" w:line="240" w:lineRule="auto"/>
              <w:ind w:firstLine="0"/>
              <w:rPr>
                <w:rFonts w:eastAsia="Times New Roman"/>
              </w:rPr>
            </w:pPr>
            <w:r w:rsidRPr="003A6D26">
              <w:rPr>
                <w:rFonts w:eastAsia="Times New Roman"/>
                <w:sz w:val="22"/>
                <w:szCs w:val="22"/>
              </w:rPr>
              <w:t>Przebudowę budowli zrzutowe j do zbiornika,</w:t>
            </w:r>
          </w:p>
          <w:p w14:paraId="2681AC9C" w14:textId="77777777" w:rsidR="00DD2F94" w:rsidRPr="003A6D26" w:rsidRDefault="00DD2F94" w:rsidP="003D0DA3">
            <w:pPr>
              <w:autoSpaceDN w:val="0"/>
              <w:spacing w:after="0" w:line="240" w:lineRule="auto"/>
              <w:ind w:firstLine="0"/>
              <w:rPr>
                <w:rFonts w:eastAsia="Times New Roman"/>
              </w:rPr>
            </w:pPr>
            <w:r w:rsidRPr="003A6D26">
              <w:rPr>
                <w:rFonts w:eastAsia="Times New Roman"/>
                <w:sz w:val="22"/>
                <w:szCs w:val="22"/>
              </w:rPr>
              <w:t>Przebudowę pomostu w zbiorniku dolnym,</w:t>
            </w:r>
          </w:p>
          <w:p w14:paraId="57C79564" w14:textId="77777777" w:rsidR="00DD2F94" w:rsidRPr="003A6D26" w:rsidRDefault="00DD2F94" w:rsidP="003D0DA3">
            <w:pPr>
              <w:autoSpaceDN w:val="0"/>
              <w:spacing w:after="0" w:line="240" w:lineRule="auto"/>
              <w:ind w:firstLine="0"/>
              <w:rPr>
                <w:rFonts w:eastAsia="Times New Roman"/>
              </w:rPr>
            </w:pPr>
            <w:r w:rsidRPr="003A6D26">
              <w:rPr>
                <w:rFonts w:eastAsia="Times New Roman"/>
                <w:sz w:val="22"/>
                <w:szCs w:val="22"/>
              </w:rPr>
              <w:t>Przebudowę kładki na grobli miedzy zbiornikami,</w:t>
            </w:r>
          </w:p>
          <w:p w14:paraId="1EBB0A6D" w14:textId="77777777" w:rsidR="00DD2F94" w:rsidRPr="003A6D26" w:rsidRDefault="00DD2F94" w:rsidP="003D0DA3">
            <w:pPr>
              <w:autoSpaceDN w:val="0"/>
              <w:spacing w:after="0" w:line="240" w:lineRule="auto"/>
              <w:ind w:firstLine="0"/>
              <w:rPr>
                <w:rFonts w:eastAsia="Times New Roman"/>
              </w:rPr>
            </w:pPr>
            <w:r w:rsidRPr="003A6D26">
              <w:rPr>
                <w:rFonts w:eastAsia="Times New Roman"/>
                <w:sz w:val="22"/>
                <w:szCs w:val="22"/>
              </w:rPr>
              <w:t>Budowę drenażu i modernizację rowów otwartych wraz z przepustami,</w:t>
            </w:r>
          </w:p>
          <w:p w14:paraId="088BBD0F" w14:textId="77777777" w:rsidR="00DD2F94" w:rsidRPr="003A6D26" w:rsidRDefault="00DD2F94" w:rsidP="003D0DA3">
            <w:pPr>
              <w:autoSpaceDN w:val="0"/>
              <w:spacing w:after="0" w:line="240" w:lineRule="auto"/>
              <w:ind w:firstLine="0"/>
              <w:rPr>
                <w:rFonts w:eastAsia="Times New Roman"/>
              </w:rPr>
            </w:pPr>
            <w:r w:rsidRPr="003A6D26">
              <w:rPr>
                <w:rFonts w:eastAsia="Times New Roman"/>
                <w:sz w:val="22"/>
                <w:szCs w:val="22"/>
              </w:rPr>
              <w:t>Regulacje odcinków rzeki powyżej i poniżej zbiornika.</w:t>
            </w:r>
          </w:p>
          <w:p w14:paraId="73E0AA88" w14:textId="77777777" w:rsidR="00DD2F94" w:rsidRPr="003A6D26" w:rsidRDefault="00DD2F94" w:rsidP="003D0DA3">
            <w:pPr>
              <w:shd w:val="clear" w:color="auto" w:fill="FFFFFF"/>
              <w:tabs>
                <w:tab w:val="left" w:pos="259"/>
              </w:tabs>
              <w:autoSpaceDE w:val="0"/>
              <w:spacing w:after="0" w:line="240" w:lineRule="auto"/>
              <w:ind w:firstLine="0"/>
            </w:pPr>
          </w:p>
          <w:p w14:paraId="0CFB2B8E" w14:textId="77777777" w:rsidR="00DD2F94" w:rsidRPr="003A6D26" w:rsidRDefault="00DD2F94" w:rsidP="003D0DA3">
            <w:pPr>
              <w:shd w:val="clear" w:color="auto" w:fill="FFFFFF"/>
              <w:tabs>
                <w:tab w:val="left" w:pos="259"/>
              </w:tabs>
              <w:autoSpaceDE w:val="0"/>
              <w:spacing w:after="0" w:line="240" w:lineRule="auto"/>
              <w:ind w:firstLine="0"/>
            </w:pPr>
            <w:r w:rsidRPr="003A6D26">
              <w:rPr>
                <w:sz w:val="22"/>
                <w:szCs w:val="22"/>
              </w:rPr>
              <w:t>ETAP II</w:t>
            </w:r>
          </w:p>
          <w:p w14:paraId="1AC29BB6" w14:textId="77777777" w:rsidR="00DD2F94" w:rsidRPr="003A6D26" w:rsidRDefault="00DD2F94" w:rsidP="003D0DA3">
            <w:pPr>
              <w:autoSpaceDE w:val="0"/>
              <w:spacing w:after="0" w:line="240" w:lineRule="auto"/>
              <w:ind w:firstLine="0"/>
            </w:pPr>
            <w:r w:rsidRPr="003A6D26">
              <w:rPr>
                <w:sz w:val="22"/>
                <w:szCs w:val="22"/>
              </w:rPr>
              <w:t>Zagospodarowanie na cele rekreacyjno-sportowe przestrzeni</w:t>
            </w:r>
            <w:r w:rsidR="000C797A" w:rsidRPr="003A6D26">
              <w:t xml:space="preserve"> </w:t>
            </w:r>
            <w:r w:rsidRPr="003A6D26">
              <w:rPr>
                <w:sz w:val="22"/>
                <w:szCs w:val="22"/>
              </w:rPr>
              <w:t>publicznej wokół zbiorników wodnych zwanych „Stawami</w:t>
            </w:r>
            <w:r w:rsidR="000C797A" w:rsidRPr="003A6D26">
              <w:t xml:space="preserve"> </w:t>
            </w:r>
            <w:r w:rsidRPr="003A6D26">
              <w:rPr>
                <w:sz w:val="22"/>
                <w:szCs w:val="22"/>
              </w:rPr>
              <w:t>Walczewskiego” w Grodzisku Mazowieckim, w tym:</w:t>
            </w:r>
            <w:r w:rsidR="000C797A" w:rsidRPr="003A6D26">
              <w:t xml:space="preserve"> </w:t>
            </w:r>
            <w:r w:rsidRPr="003A6D26">
              <w:rPr>
                <w:sz w:val="22"/>
                <w:szCs w:val="22"/>
              </w:rPr>
              <w:t>zagospodarowanie elementami małej architektury (ławki,</w:t>
            </w:r>
            <w:r w:rsidR="000C797A" w:rsidRPr="003A6D26">
              <w:t xml:space="preserve"> </w:t>
            </w:r>
            <w:r w:rsidRPr="003A6D26">
              <w:rPr>
                <w:sz w:val="22"/>
                <w:szCs w:val="22"/>
              </w:rPr>
              <w:t>stojaki na rowery, kosze naśmieci, siłownia zewnętrzna),</w:t>
            </w:r>
            <w:r w:rsidR="000C797A" w:rsidRPr="003A6D26">
              <w:t xml:space="preserve"> </w:t>
            </w:r>
            <w:r w:rsidRPr="003A6D26">
              <w:rPr>
                <w:sz w:val="22"/>
                <w:szCs w:val="22"/>
              </w:rPr>
              <w:t>zieleni, oświetlenie.</w:t>
            </w:r>
          </w:p>
        </w:tc>
      </w:tr>
      <w:tr w:rsidR="00DD2F94" w:rsidRPr="00D26151" w14:paraId="210307E1" w14:textId="77777777" w:rsidTr="00104C25">
        <w:trPr>
          <w:trHeight w:val="459"/>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A6D08" w14:textId="77777777" w:rsidR="00DD2F94" w:rsidRPr="003A6D26" w:rsidRDefault="00DD2F94" w:rsidP="003D0DA3">
            <w:pPr>
              <w:pStyle w:val="NormalnyWeb"/>
              <w:spacing w:before="0" w:beforeAutospacing="0" w:after="0" w:afterAutospacing="0" w:line="240" w:lineRule="auto"/>
              <w:ind w:left="-108" w:right="-108" w:firstLine="0"/>
            </w:pPr>
            <w:r w:rsidRPr="003A6D26">
              <w:t xml:space="preserve">  Stan zaawansowania prac</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15A25F" w14:textId="77777777" w:rsidR="00DD2F94" w:rsidRPr="003A6D26" w:rsidRDefault="00DD2F94" w:rsidP="003D0DA3">
            <w:pPr>
              <w:shd w:val="clear" w:color="auto" w:fill="FFFFFF"/>
              <w:spacing w:after="0" w:line="240" w:lineRule="auto"/>
              <w:ind w:firstLine="0"/>
            </w:pPr>
            <w:r w:rsidRPr="003A6D26">
              <w:t>I Etap w trakcie robót budowlanych. Zaawansowanie ok. 30%</w:t>
            </w:r>
          </w:p>
        </w:tc>
      </w:tr>
      <w:tr w:rsidR="00DD2F94" w:rsidRPr="00D26151" w14:paraId="24CA9D07" w14:textId="77777777" w:rsidTr="00104C25">
        <w:trPr>
          <w:trHeight w:val="459"/>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5215C3" w14:textId="77777777" w:rsidR="00DD2F94" w:rsidRPr="003A6D26" w:rsidRDefault="00DD2F94" w:rsidP="003D0DA3">
            <w:pPr>
              <w:pStyle w:val="NormalnyWeb"/>
              <w:spacing w:before="0" w:beforeAutospacing="0" w:after="0" w:afterAutospacing="0" w:line="240" w:lineRule="auto"/>
              <w:ind w:left="-108" w:right="-108" w:firstLine="0"/>
            </w:pPr>
            <w:r w:rsidRPr="003A6D26">
              <w:t xml:space="preserve">  Wizualizacja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199735" w14:textId="77777777" w:rsidR="00DD2F94" w:rsidRPr="00D26151" w:rsidRDefault="00DD2F94" w:rsidP="003D0DA3">
            <w:pPr>
              <w:shd w:val="clear" w:color="auto" w:fill="FFFFFF"/>
              <w:spacing w:after="0" w:line="240" w:lineRule="auto"/>
              <w:ind w:firstLine="0"/>
              <w:rPr>
                <w:color w:val="1F497D" w:themeColor="text2"/>
              </w:rPr>
            </w:pPr>
            <w:r w:rsidRPr="00D26151">
              <w:rPr>
                <w:noProof/>
                <w:color w:val="1F497D" w:themeColor="text2"/>
                <w:lang w:eastAsia="pl-PL"/>
              </w:rPr>
              <w:drawing>
                <wp:inline distT="0" distB="0" distL="0" distR="0" wp14:anchorId="1DAAAFB2" wp14:editId="38230DD1">
                  <wp:extent cx="3575714" cy="2074459"/>
                  <wp:effectExtent l="19050" t="0" r="5686" b="0"/>
                  <wp:docPr id="38" name="Obraz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3577838" cy="2075692"/>
                          </a:xfrm>
                          <a:prstGeom prst="rect">
                            <a:avLst/>
                          </a:prstGeom>
                          <a:noFill/>
                          <a:ln>
                            <a:noFill/>
                            <a:prstDash/>
                          </a:ln>
                        </pic:spPr>
                      </pic:pic>
                    </a:graphicData>
                  </a:graphic>
                </wp:inline>
              </w:drawing>
            </w:r>
          </w:p>
        </w:tc>
      </w:tr>
      <w:tr w:rsidR="00DD2F94" w:rsidRPr="00D26151" w14:paraId="02EBB98C" w14:textId="77777777" w:rsidTr="00104C25">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F6E80B" w14:textId="77777777" w:rsidR="00DD2F94" w:rsidRPr="003D15AE" w:rsidRDefault="00DD2F94" w:rsidP="003D0DA3">
            <w:pPr>
              <w:pStyle w:val="NormalnyWeb"/>
              <w:spacing w:before="0" w:beforeAutospacing="0" w:after="0" w:afterAutospacing="0" w:line="240" w:lineRule="auto"/>
              <w:ind w:right="-108" w:firstLine="0"/>
            </w:pPr>
            <w:r w:rsidRPr="003D15AE">
              <w:t>Uzasadnienie wyboru</w:t>
            </w:r>
          </w:p>
          <w:p w14:paraId="1A30A0F3" w14:textId="77777777" w:rsidR="00DD2F94" w:rsidRPr="003D15AE" w:rsidRDefault="00DD2F94" w:rsidP="003D0DA3">
            <w:pPr>
              <w:pStyle w:val="NormalnyWeb"/>
              <w:spacing w:before="0" w:beforeAutospacing="0" w:after="0" w:afterAutospacing="0" w:line="240" w:lineRule="auto"/>
              <w:ind w:right="-108" w:firstLine="0"/>
            </w:pPr>
            <w:r w:rsidRPr="003D15AE">
              <w:t>Zadania</w:t>
            </w:r>
          </w:p>
          <w:p w14:paraId="569B5188" w14:textId="77777777" w:rsidR="00DD2F94" w:rsidRPr="003D15AE" w:rsidRDefault="00DD2F94" w:rsidP="003D0DA3">
            <w:pPr>
              <w:pStyle w:val="NormalnyWeb"/>
              <w:spacing w:before="0" w:beforeAutospacing="0" w:after="0" w:afterAutospacing="0" w:line="240" w:lineRule="auto"/>
              <w:ind w:right="-108" w:firstLine="0"/>
            </w:pPr>
            <w:r w:rsidRPr="003D15AE">
              <w:t>(zidentyfikowane problemy)</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93C4A5" w14:textId="77777777" w:rsidR="00DD2F94" w:rsidRPr="003D15AE" w:rsidRDefault="00DD2F94" w:rsidP="003D0DA3">
            <w:pPr>
              <w:autoSpaceDE w:val="0"/>
              <w:spacing w:after="0" w:line="240" w:lineRule="auto"/>
              <w:ind w:firstLine="0"/>
            </w:pPr>
            <w:r w:rsidRPr="003D15AE">
              <w:rPr>
                <w:bCs/>
                <w:spacing w:val="-6"/>
                <w:sz w:val="22"/>
                <w:szCs w:val="22"/>
              </w:rPr>
              <w:t xml:space="preserve">Przebudowa zbiorników wodnych zwanych „Stawy Walczewskiego” w Grodzisku Mazowieckim oprócz celu podstawowego tj. poprawy bezpieczeństwa przeciwpowodziowego w rejonie zlewni rzeki </w:t>
            </w:r>
            <w:proofErr w:type="spellStart"/>
            <w:r w:rsidRPr="003D15AE">
              <w:rPr>
                <w:bCs/>
                <w:spacing w:val="-6"/>
                <w:sz w:val="22"/>
                <w:szCs w:val="22"/>
              </w:rPr>
              <w:t>Rokicianki</w:t>
            </w:r>
            <w:proofErr w:type="spellEnd"/>
            <w:r w:rsidRPr="003D15AE">
              <w:rPr>
                <w:bCs/>
                <w:spacing w:val="-6"/>
                <w:sz w:val="22"/>
                <w:szCs w:val="22"/>
              </w:rPr>
              <w:t xml:space="preserve"> oraz warunków hydrogeologicznych w rejonie inwestycji przyczyni się do wzrostu atrakcyjności Grodziska Mazowieckiego w rejonie inwestycji poprzez wzbogacenie miejscowego krajobrazu, walorów przyrodniczych,  rozwoju rekreacji oraz sportu poprzez objęcie zbiorników wodnych przez Polski Związek Wędkarski w Grodzisku Mazowieckim.</w:t>
            </w:r>
          </w:p>
        </w:tc>
      </w:tr>
      <w:tr w:rsidR="00DD2F94" w:rsidRPr="00D26151" w14:paraId="0A364E6E" w14:textId="77777777" w:rsidTr="00104C25">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39EDE7" w14:textId="77777777" w:rsidR="00DD2F94" w:rsidRPr="003D15AE" w:rsidRDefault="00DD2F94" w:rsidP="003D0DA3">
            <w:pPr>
              <w:pStyle w:val="NormalnyWeb"/>
              <w:spacing w:before="0" w:beforeAutospacing="0" w:after="0" w:afterAutospacing="0" w:line="240" w:lineRule="auto"/>
              <w:ind w:right="-108" w:firstLine="0"/>
            </w:pPr>
            <w:r w:rsidRPr="003D15AE">
              <w:t>Realizacja celów LPR</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6879AE" w14:textId="77777777" w:rsidR="00DD2F94" w:rsidRPr="003D15AE" w:rsidRDefault="00DD2F94" w:rsidP="009A341D">
            <w:pPr>
              <w:shd w:val="clear" w:color="auto" w:fill="FFFFFF"/>
              <w:spacing w:after="0" w:line="240" w:lineRule="auto"/>
              <w:ind w:firstLine="0"/>
            </w:pPr>
            <w:r w:rsidRPr="003D15AE">
              <w:t>Zadanie realizuje następujące cele LPR:</w:t>
            </w:r>
          </w:p>
          <w:p w14:paraId="3010F2FC" w14:textId="77777777" w:rsidR="00DD2F94" w:rsidRPr="003D15AE" w:rsidRDefault="00DD2F94" w:rsidP="003D0DA3">
            <w:pPr>
              <w:spacing w:after="0" w:line="240" w:lineRule="auto"/>
              <w:ind w:firstLine="0"/>
            </w:pPr>
            <w:r w:rsidRPr="003D15AE">
              <w:t xml:space="preserve">Cel 1.2. Wzmocnienie potencjału endogenicznego, poprzez nadanie nowych funkcji obszarom zdegradowanym – funkcje te istotne są z punktu widzenia potrzeb mieszkańców; </w:t>
            </w:r>
          </w:p>
          <w:p w14:paraId="1546812B" w14:textId="77777777" w:rsidR="009A341D" w:rsidRPr="003D15AE" w:rsidRDefault="009A341D" w:rsidP="003D0DA3">
            <w:pPr>
              <w:spacing w:after="0" w:line="240" w:lineRule="auto"/>
              <w:ind w:firstLine="0"/>
            </w:pPr>
            <w:r w:rsidRPr="003D15AE">
              <w:t xml:space="preserve">Cel 1.3. Zachowanie, ochrona, promowanie i rozwój lokalnego dziedzictwa kulturowego i naturalnego </w:t>
            </w:r>
          </w:p>
          <w:p w14:paraId="4CD61D5F" w14:textId="77777777" w:rsidR="00DD2F94" w:rsidRPr="003D15AE" w:rsidRDefault="00DD2F94" w:rsidP="003D0DA3">
            <w:pPr>
              <w:spacing w:after="0" w:line="240" w:lineRule="auto"/>
              <w:ind w:firstLine="0"/>
            </w:pPr>
            <w:r w:rsidRPr="003D15AE">
              <w:lastRenderedPageBreak/>
              <w:t xml:space="preserve">Cel. 3.1. Promowanie włączenia społecznego różnych grup mieszkańców poprzez rozwój i udostępnienie usług społecznych, kulturalnych i rekreacyjnych </w:t>
            </w:r>
          </w:p>
          <w:p w14:paraId="4D319BAE" w14:textId="77777777" w:rsidR="009A341D" w:rsidRPr="003D15AE" w:rsidRDefault="009A341D" w:rsidP="003D0DA3">
            <w:pPr>
              <w:spacing w:after="0" w:line="240" w:lineRule="auto"/>
              <w:ind w:firstLine="0"/>
            </w:pPr>
            <w:r w:rsidRPr="003D15AE">
              <w:t xml:space="preserve">Cel 4.2. Poprawa poziomu bezpieczeństwa w zakresie porządku publicznego. </w:t>
            </w:r>
          </w:p>
          <w:p w14:paraId="032E37B5" w14:textId="77777777" w:rsidR="00DD2F94" w:rsidRPr="003D15AE" w:rsidRDefault="009A341D" w:rsidP="003D0DA3">
            <w:pPr>
              <w:spacing w:after="0" w:line="240" w:lineRule="auto"/>
              <w:ind w:firstLine="0"/>
            </w:pPr>
            <w:r w:rsidRPr="003D15AE">
              <w:t>Cel 4.4</w:t>
            </w:r>
            <w:r w:rsidR="00DD2F94" w:rsidRPr="003D15AE">
              <w:t xml:space="preserve">. Ochrona i zrównoważone wykorzystanie walorów środowiskowych poprzez rewitalizacje obszarów zdegradowanych położonych w różnych punktach </w:t>
            </w:r>
            <w:r w:rsidR="00F27C0A" w:rsidRPr="003D15AE">
              <w:t>gminy</w:t>
            </w:r>
            <w:r w:rsidR="00DD2F94" w:rsidRPr="003D15AE">
              <w:t xml:space="preserve">; </w:t>
            </w:r>
          </w:p>
          <w:p w14:paraId="1F1BD7E6" w14:textId="77777777" w:rsidR="00DD2F94" w:rsidRPr="003D15AE" w:rsidRDefault="009A341D" w:rsidP="003D0DA3">
            <w:pPr>
              <w:spacing w:after="0" w:line="240" w:lineRule="auto"/>
              <w:ind w:firstLine="0"/>
            </w:pPr>
            <w:r w:rsidRPr="003D15AE">
              <w:t>Cel 4.5</w:t>
            </w:r>
            <w:r w:rsidR="00DD2F94" w:rsidRPr="003D15AE">
              <w:t xml:space="preserve">. Adaptacja obiektów i terenów zielonych do potrzeb społeczności lokalnych, </w:t>
            </w:r>
          </w:p>
        </w:tc>
      </w:tr>
      <w:tr w:rsidR="00DD2F94" w:rsidRPr="00D26151" w14:paraId="31E4AC9B" w14:textId="77777777" w:rsidTr="00104C25">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6B7B18" w14:textId="77777777" w:rsidR="00DD2F94" w:rsidRPr="003D15AE" w:rsidRDefault="00DD2F94" w:rsidP="003D0DA3">
            <w:pPr>
              <w:pStyle w:val="NormalnyWeb"/>
              <w:spacing w:before="0" w:beforeAutospacing="0" w:after="0" w:afterAutospacing="0" w:line="240" w:lineRule="auto"/>
              <w:ind w:right="-108" w:firstLine="0"/>
            </w:pPr>
            <w:r w:rsidRPr="003D15AE">
              <w:lastRenderedPageBreak/>
              <w:t>Prognozowane rezultaty</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5E3D36" w14:textId="77777777" w:rsidR="00DD2F94" w:rsidRPr="003D15AE" w:rsidRDefault="00DD2F94" w:rsidP="003D0DA3">
            <w:pPr>
              <w:shd w:val="clear" w:color="auto" w:fill="FFFFFF"/>
              <w:spacing w:after="0" w:line="240" w:lineRule="auto"/>
              <w:ind w:firstLine="0"/>
            </w:pPr>
            <w:commentRangeStart w:id="455"/>
            <w:r w:rsidRPr="003D15AE">
              <w:rPr>
                <w:sz w:val="22"/>
                <w:szCs w:val="22"/>
              </w:rPr>
              <w:t>Poprawa bezpieczeństwa przeciwpowodziowego i warunków hydrogeologicznych</w:t>
            </w:r>
          </w:p>
          <w:p w14:paraId="385EECE7" w14:textId="77777777" w:rsidR="00DD2F94" w:rsidRPr="003D15AE" w:rsidRDefault="00DD2F94" w:rsidP="003D0DA3">
            <w:pPr>
              <w:shd w:val="clear" w:color="auto" w:fill="FFFFFF"/>
              <w:spacing w:after="0" w:line="240" w:lineRule="auto"/>
              <w:ind w:firstLine="0"/>
            </w:pPr>
            <w:r w:rsidRPr="003D15AE">
              <w:rPr>
                <w:sz w:val="22"/>
                <w:szCs w:val="22"/>
              </w:rPr>
              <w:t xml:space="preserve">Wzrost atrakcyjności w tym rejonie, </w:t>
            </w:r>
            <w:r w:rsidRPr="003D15AE">
              <w:rPr>
                <w:bCs/>
                <w:sz w:val="22"/>
                <w:szCs w:val="22"/>
              </w:rPr>
              <w:t>wzbogacenie miejscowego krajobrazu, walorów przyrodniczych,  rozwoju rekreacji oraz sportu</w:t>
            </w:r>
          </w:p>
          <w:p w14:paraId="2CB31ACF" w14:textId="77777777" w:rsidR="00DD2F94" w:rsidRPr="003D15AE" w:rsidRDefault="00DD2F94" w:rsidP="003D0DA3">
            <w:pPr>
              <w:shd w:val="clear" w:color="auto" w:fill="FFFFFF"/>
              <w:spacing w:after="0" w:line="240" w:lineRule="auto"/>
              <w:ind w:firstLine="0"/>
              <w:rPr>
                <w:bCs/>
              </w:rPr>
            </w:pPr>
            <w:r w:rsidRPr="003D15AE">
              <w:rPr>
                <w:bCs/>
                <w:sz w:val="22"/>
                <w:szCs w:val="22"/>
              </w:rPr>
              <w:t>Osiągnięcie efektu ekologicznego</w:t>
            </w:r>
          </w:p>
          <w:p w14:paraId="6E183636" w14:textId="77777777" w:rsidR="00DD2F94" w:rsidRPr="003D15AE" w:rsidRDefault="00DD2F94" w:rsidP="003D0DA3">
            <w:pPr>
              <w:shd w:val="clear" w:color="auto" w:fill="FFFFFF"/>
              <w:spacing w:after="0" w:line="240" w:lineRule="auto"/>
              <w:ind w:firstLine="0"/>
            </w:pPr>
            <w:r w:rsidRPr="003D15AE">
              <w:rPr>
                <w:bCs/>
                <w:sz w:val="22"/>
                <w:szCs w:val="22"/>
              </w:rPr>
              <w:t>Osiągnięcie celów społecznych</w:t>
            </w:r>
            <w:commentRangeEnd w:id="455"/>
            <w:r w:rsidR="00C413AE">
              <w:rPr>
                <w:rStyle w:val="Odwoaniedokomentarza"/>
              </w:rPr>
              <w:commentReference w:id="455"/>
            </w:r>
          </w:p>
        </w:tc>
      </w:tr>
      <w:tr w:rsidR="00DD2F94" w:rsidRPr="00D26151" w14:paraId="21385AEE" w14:textId="77777777" w:rsidTr="00104C25">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BE7ADF" w14:textId="77777777" w:rsidR="00DD2F94" w:rsidRPr="003D15AE" w:rsidRDefault="00DD2F94" w:rsidP="003D0DA3">
            <w:pPr>
              <w:pStyle w:val="NormalnyWeb"/>
              <w:spacing w:before="0" w:beforeAutospacing="0" w:after="0" w:afterAutospacing="0" w:line="240" w:lineRule="auto"/>
              <w:ind w:right="-108" w:firstLine="0"/>
            </w:pPr>
            <w:r w:rsidRPr="003D15AE">
              <w:t xml:space="preserve">Sposób oceny i  zmierzenia rezultatów w odniesieniu </w:t>
            </w:r>
          </w:p>
          <w:p w14:paraId="227C7835" w14:textId="77777777" w:rsidR="00DD2F94" w:rsidRPr="003D15AE" w:rsidRDefault="00DD2F94" w:rsidP="003D0DA3">
            <w:pPr>
              <w:pStyle w:val="NormalnyWeb"/>
              <w:spacing w:before="0" w:beforeAutospacing="0" w:after="0" w:afterAutospacing="0" w:line="240" w:lineRule="auto"/>
              <w:ind w:right="-108" w:firstLine="0"/>
            </w:pPr>
            <w:r w:rsidRPr="003D15AE">
              <w:t xml:space="preserve">do celów rewitalizacji LPR.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1C4FC4" w14:textId="77777777" w:rsidR="00DD2F94" w:rsidRPr="003D15AE" w:rsidRDefault="00DD2F94" w:rsidP="003D0DA3">
            <w:pPr>
              <w:shd w:val="clear" w:color="auto" w:fill="FFFFFF"/>
              <w:spacing w:after="0" w:line="240" w:lineRule="auto"/>
              <w:ind w:firstLine="0"/>
            </w:pPr>
            <w:r w:rsidRPr="003D15AE">
              <w:t>Procent realizacji zadania do przyjętego zakresu prac.</w:t>
            </w:r>
          </w:p>
          <w:p w14:paraId="052CC2C3" w14:textId="77777777" w:rsidR="00DD2F94" w:rsidRPr="003D15AE" w:rsidRDefault="00DD2F94" w:rsidP="003D0DA3">
            <w:pPr>
              <w:shd w:val="clear" w:color="auto" w:fill="FFFFFF"/>
              <w:spacing w:after="0" w:line="240" w:lineRule="auto"/>
              <w:ind w:firstLine="0"/>
            </w:pPr>
            <w:r w:rsidRPr="003D15AE">
              <w:t xml:space="preserve">Wykonanie zadań przewidzianych w etapie I </w:t>
            </w:r>
            <w:proofErr w:type="spellStart"/>
            <w:r w:rsidRPr="003D15AE">
              <w:t>i</w:t>
            </w:r>
            <w:proofErr w:type="spellEnd"/>
            <w:r w:rsidRPr="003D15AE">
              <w:t xml:space="preserve"> etapie II zapewni osiągnięcie celów LPR.  </w:t>
            </w:r>
          </w:p>
        </w:tc>
      </w:tr>
      <w:tr w:rsidR="00DD2F94" w:rsidRPr="00D26151" w14:paraId="0BAA8DBF" w14:textId="77777777" w:rsidTr="00104C25">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0516C2" w14:textId="77777777" w:rsidR="00DD2F94" w:rsidRPr="003D15AE" w:rsidRDefault="00DD2F94" w:rsidP="003D0DA3">
            <w:pPr>
              <w:spacing w:after="0" w:line="240" w:lineRule="auto"/>
              <w:ind w:firstLine="0"/>
            </w:pPr>
            <w:r w:rsidRPr="003D15AE">
              <w:t>Planowany okres  realizacji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46D018" w14:textId="77777777" w:rsidR="00DD2F94" w:rsidRPr="003D15AE" w:rsidRDefault="00DD2F94" w:rsidP="003D0DA3">
            <w:pPr>
              <w:spacing w:after="0" w:line="240" w:lineRule="auto"/>
              <w:ind w:firstLine="0"/>
            </w:pPr>
            <w:r w:rsidRPr="003D15AE">
              <w:rPr>
                <w:sz w:val="22"/>
                <w:szCs w:val="22"/>
              </w:rPr>
              <w:t>Planowane zakończenie robót budowlanych  II kwartał 2017 r. (etap I)</w:t>
            </w:r>
          </w:p>
          <w:p w14:paraId="37A9E45D" w14:textId="77777777" w:rsidR="00DD2F94" w:rsidRPr="003D15AE" w:rsidRDefault="00DD2F94" w:rsidP="003D0DA3">
            <w:pPr>
              <w:spacing w:after="0" w:line="240" w:lineRule="auto"/>
              <w:ind w:firstLine="0"/>
            </w:pPr>
            <w:r w:rsidRPr="003D15AE">
              <w:rPr>
                <w:sz w:val="22"/>
                <w:szCs w:val="22"/>
              </w:rPr>
              <w:t>Planowana realizacja II etapu 2017 - 2020</w:t>
            </w:r>
          </w:p>
        </w:tc>
      </w:tr>
      <w:tr w:rsidR="00DD2F94" w:rsidRPr="00D26151" w14:paraId="4C142B07" w14:textId="77777777" w:rsidTr="00104C25">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0C7E9A" w14:textId="77777777" w:rsidR="00DD2F94" w:rsidRPr="003D15AE" w:rsidRDefault="00DD2F94" w:rsidP="003D0DA3">
            <w:pPr>
              <w:spacing w:after="0" w:line="240" w:lineRule="auto"/>
              <w:ind w:firstLine="0"/>
            </w:pPr>
            <w:r w:rsidRPr="003D15AE">
              <w:t xml:space="preserve">Szacowana wartość Zadania  (PLN) brutto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61A5D9" w14:textId="77777777" w:rsidR="00DD2F94" w:rsidRPr="003D15AE" w:rsidRDefault="00DD2F94" w:rsidP="003D0DA3">
            <w:pPr>
              <w:pStyle w:val="NormalnyWeb"/>
              <w:spacing w:before="0" w:beforeAutospacing="0" w:after="0" w:afterAutospacing="0" w:line="240" w:lineRule="auto"/>
              <w:ind w:firstLine="0"/>
            </w:pPr>
            <w:r w:rsidRPr="003D15AE">
              <w:rPr>
                <w:sz w:val="22"/>
                <w:szCs w:val="22"/>
              </w:rPr>
              <w:t>2 mln złotych brutto (I etap)</w:t>
            </w:r>
          </w:p>
          <w:p w14:paraId="40244FBF" w14:textId="77777777" w:rsidR="00DD2F94" w:rsidRPr="003D15AE" w:rsidRDefault="00DD2F94" w:rsidP="003D0DA3">
            <w:pPr>
              <w:pStyle w:val="NormalnyWeb"/>
              <w:spacing w:before="0" w:beforeAutospacing="0" w:after="0" w:afterAutospacing="0" w:line="240" w:lineRule="auto"/>
              <w:ind w:firstLine="0"/>
            </w:pPr>
            <w:r w:rsidRPr="003D15AE">
              <w:rPr>
                <w:sz w:val="22"/>
                <w:szCs w:val="22"/>
              </w:rPr>
              <w:t>0,5 mln złotych brutto (II etap)</w:t>
            </w:r>
          </w:p>
        </w:tc>
      </w:tr>
      <w:tr w:rsidR="00DD2F94" w:rsidRPr="00D26151" w14:paraId="770A7612" w14:textId="77777777" w:rsidTr="00104C25">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C380D0" w14:textId="77777777" w:rsidR="00DD2F94" w:rsidRPr="003D15AE" w:rsidRDefault="00DD2F94" w:rsidP="003D0DA3">
            <w:pPr>
              <w:pStyle w:val="NormalnyWeb"/>
              <w:spacing w:before="0" w:beforeAutospacing="0" w:after="0" w:afterAutospacing="0" w:line="240" w:lineRule="auto"/>
              <w:ind w:firstLine="0"/>
            </w:pPr>
            <w:r w:rsidRPr="003D15AE">
              <w:t xml:space="preserve">Przewidywane </w:t>
            </w:r>
          </w:p>
          <w:p w14:paraId="33317A2A" w14:textId="77777777" w:rsidR="00DD2F94" w:rsidRPr="003D15AE" w:rsidRDefault="00DD2F94" w:rsidP="003D0DA3">
            <w:pPr>
              <w:pStyle w:val="NormalnyWeb"/>
              <w:spacing w:before="0" w:beforeAutospacing="0" w:after="0" w:afterAutospacing="0" w:line="240" w:lineRule="auto"/>
              <w:ind w:firstLine="0"/>
            </w:pPr>
            <w:r w:rsidRPr="003D15AE">
              <w:t xml:space="preserve">źródła finansowania </w:t>
            </w:r>
          </w:p>
          <w:p w14:paraId="0C28657E" w14:textId="77777777" w:rsidR="00DD2F94" w:rsidRPr="003D15AE" w:rsidRDefault="00DD2F94" w:rsidP="003D0DA3">
            <w:pPr>
              <w:pStyle w:val="NormalnyWeb"/>
              <w:spacing w:before="0" w:beforeAutospacing="0" w:after="0" w:afterAutospacing="0" w:line="240" w:lineRule="auto"/>
              <w:ind w:firstLine="0"/>
            </w:pPr>
            <w:r w:rsidRPr="003D15AE">
              <w:t>Zadania:</w:t>
            </w:r>
          </w:p>
          <w:p w14:paraId="04CA4A26" w14:textId="77777777" w:rsidR="00DD2F94" w:rsidRPr="003D15AE" w:rsidRDefault="00DD2F94" w:rsidP="008D6BD7">
            <w:pPr>
              <w:pStyle w:val="NormalnyWeb"/>
              <w:numPr>
                <w:ilvl w:val="0"/>
                <w:numId w:val="81"/>
              </w:numPr>
              <w:autoSpaceDN w:val="0"/>
              <w:spacing w:before="0" w:beforeAutospacing="0" w:after="0" w:afterAutospacing="0" w:line="240" w:lineRule="auto"/>
              <w:ind w:firstLine="0"/>
              <w:jc w:val="left"/>
            </w:pPr>
            <w:r w:rsidRPr="003D15AE">
              <w:t>Wartość/udział środków UE:</w:t>
            </w:r>
          </w:p>
          <w:p w14:paraId="5F8B5032" w14:textId="77777777" w:rsidR="00DD2F94" w:rsidRPr="003D15AE" w:rsidRDefault="00DD2F94" w:rsidP="008D6BD7">
            <w:pPr>
              <w:pStyle w:val="NormalnyWeb"/>
              <w:numPr>
                <w:ilvl w:val="0"/>
                <w:numId w:val="82"/>
              </w:numPr>
              <w:autoSpaceDN w:val="0"/>
              <w:spacing w:before="0" w:beforeAutospacing="0" w:after="0" w:afterAutospacing="0" w:line="240" w:lineRule="auto"/>
              <w:ind w:firstLine="0"/>
              <w:jc w:val="left"/>
            </w:pPr>
            <w:r w:rsidRPr="003D15AE">
              <w:t>EFRR</w:t>
            </w:r>
          </w:p>
          <w:p w14:paraId="7E90776F" w14:textId="77777777" w:rsidR="00DD2F94" w:rsidRPr="003D15AE" w:rsidRDefault="00DD2F94" w:rsidP="008D6BD7">
            <w:pPr>
              <w:pStyle w:val="NormalnyWeb"/>
              <w:numPr>
                <w:ilvl w:val="0"/>
                <w:numId w:val="82"/>
              </w:numPr>
              <w:autoSpaceDN w:val="0"/>
              <w:spacing w:before="0" w:beforeAutospacing="0" w:after="0" w:afterAutospacing="0" w:line="240" w:lineRule="auto"/>
              <w:ind w:firstLine="0"/>
              <w:jc w:val="left"/>
            </w:pPr>
            <w:r w:rsidRPr="003D15AE">
              <w:t>EFS</w:t>
            </w:r>
          </w:p>
          <w:p w14:paraId="0742E566" w14:textId="77777777" w:rsidR="00DD2F94" w:rsidRPr="003D15AE" w:rsidRDefault="00DD2F94" w:rsidP="008D6BD7">
            <w:pPr>
              <w:pStyle w:val="NormalnyWeb"/>
              <w:numPr>
                <w:ilvl w:val="0"/>
                <w:numId w:val="82"/>
              </w:numPr>
              <w:autoSpaceDN w:val="0"/>
              <w:spacing w:before="0" w:beforeAutospacing="0" w:after="0" w:afterAutospacing="0" w:line="240" w:lineRule="auto"/>
              <w:ind w:firstLine="0"/>
              <w:jc w:val="left"/>
            </w:pPr>
            <w:r w:rsidRPr="003D15AE">
              <w:t>FS</w:t>
            </w:r>
          </w:p>
          <w:p w14:paraId="2C672823" w14:textId="77777777" w:rsidR="00DD2F94" w:rsidRPr="003D15AE" w:rsidRDefault="00DD2F94" w:rsidP="008D6BD7">
            <w:pPr>
              <w:pStyle w:val="NormalnyWeb"/>
              <w:numPr>
                <w:ilvl w:val="0"/>
                <w:numId w:val="81"/>
              </w:numPr>
              <w:autoSpaceDN w:val="0"/>
              <w:spacing w:before="0" w:beforeAutospacing="0" w:after="0" w:afterAutospacing="0" w:line="240" w:lineRule="auto"/>
              <w:ind w:firstLine="0"/>
              <w:jc w:val="left"/>
            </w:pPr>
            <w:r w:rsidRPr="003D15AE">
              <w:t xml:space="preserve">Budżet </w:t>
            </w:r>
            <w:r w:rsidR="006127E4" w:rsidRPr="003D15AE">
              <w:t>gminy</w:t>
            </w:r>
            <w:r w:rsidRPr="003D15AE">
              <w:t xml:space="preserve"> </w:t>
            </w:r>
          </w:p>
          <w:p w14:paraId="0C7B9565" w14:textId="77777777" w:rsidR="00DD2F94" w:rsidRPr="003D15AE" w:rsidRDefault="00DD2F94" w:rsidP="008D6BD7">
            <w:pPr>
              <w:pStyle w:val="NormalnyWeb"/>
              <w:numPr>
                <w:ilvl w:val="0"/>
                <w:numId w:val="81"/>
              </w:numPr>
              <w:autoSpaceDN w:val="0"/>
              <w:spacing w:before="0" w:beforeAutospacing="0" w:after="0" w:afterAutospacing="0" w:line="240" w:lineRule="auto"/>
              <w:ind w:firstLine="0"/>
              <w:jc w:val="left"/>
            </w:pPr>
            <w:r w:rsidRPr="003D15AE">
              <w:t xml:space="preserve">Wartość/udział środków krajowych </w:t>
            </w:r>
          </w:p>
          <w:p w14:paraId="7C1EEC86" w14:textId="77777777" w:rsidR="00DD2F94" w:rsidRPr="003D15AE" w:rsidRDefault="00DD2F94" w:rsidP="008D6BD7">
            <w:pPr>
              <w:pStyle w:val="NormalnyWeb"/>
              <w:numPr>
                <w:ilvl w:val="0"/>
                <w:numId w:val="81"/>
              </w:numPr>
              <w:autoSpaceDN w:val="0"/>
              <w:spacing w:before="0" w:beforeAutospacing="0" w:after="0" w:afterAutospacing="0" w:line="240" w:lineRule="auto"/>
              <w:ind w:firstLine="0"/>
              <w:jc w:val="left"/>
            </w:pPr>
            <w:r w:rsidRPr="003D15AE">
              <w:t>Wartość/udział środków publicznych</w:t>
            </w:r>
          </w:p>
          <w:p w14:paraId="4964D0A8" w14:textId="77777777" w:rsidR="00DD2F94" w:rsidRPr="003D15AE" w:rsidRDefault="00DD2F94" w:rsidP="008D6BD7">
            <w:pPr>
              <w:pStyle w:val="NormalnyWeb"/>
              <w:numPr>
                <w:ilvl w:val="0"/>
                <w:numId w:val="81"/>
              </w:numPr>
              <w:autoSpaceDN w:val="0"/>
              <w:spacing w:before="0" w:beforeAutospacing="0" w:after="0" w:afterAutospacing="0" w:line="240" w:lineRule="auto"/>
              <w:ind w:firstLine="0"/>
              <w:jc w:val="left"/>
            </w:pPr>
            <w:r w:rsidRPr="003D15AE">
              <w:t>Wartość/udział środków prywatnych</w:t>
            </w:r>
          </w:p>
          <w:p w14:paraId="3BA5A029" w14:textId="77777777" w:rsidR="00DD2F94" w:rsidRPr="003D15AE" w:rsidRDefault="00DD2F94" w:rsidP="008D6BD7">
            <w:pPr>
              <w:pStyle w:val="NormalnyWeb"/>
              <w:numPr>
                <w:ilvl w:val="0"/>
                <w:numId w:val="81"/>
              </w:numPr>
              <w:autoSpaceDN w:val="0"/>
              <w:spacing w:before="0" w:beforeAutospacing="0" w:after="0" w:afterAutospacing="0" w:line="240" w:lineRule="auto"/>
              <w:ind w:firstLine="0"/>
              <w:jc w:val="left"/>
            </w:pPr>
            <w:r w:rsidRPr="003D15AE">
              <w:t>Wartość/udział środków z innych źródeł</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FE2AA5" w14:textId="77777777" w:rsidR="00DD2F94" w:rsidRPr="003D15AE" w:rsidRDefault="00DD2F94" w:rsidP="003D0DA3">
            <w:pPr>
              <w:pStyle w:val="NormalnyWeb"/>
              <w:spacing w:before="0" w:beforeAutospacing="0" w:after="0" w:afterAutospacing="0" w:line="240" w:lineRule="auto"/>
              <w:ind w:firstLine="0"/>
            </w:pPr>
          </w:p>
          <w:p w14:paraId="40B6EF68" w14:textId="77777777" w:rsidR="00DD2F94" w:rsidRPr="003D15AE" w:rsidRDefault="00DD2F94" w:rsidP="003D0DA3">
            <w:pPr>
              <w:pStyle w:val="NormalnyWeb"/>
              <w:spacing w:before="0" w:beforeAutospacing="0" w:after="0" w:afterAutospacing="0" w:line="240" w:lineRule="auto"/>
              <w:ind w:firstLine="0"/>
            </w:pPr>
          </w:p>
          <w:p w14:paraId="450B3F19" w14:textId="77777777" w:rsidR="00DD2F94" w:rsidRPr="003D15AE" w:rsidRDefault="00DD2F94" w:rsidP="003D0DA3">
            <w:pPr>
              <w:pStyle w:val="NormalnyWeb"/>
              <w:spacing w:before="0" w:beforeAutospacing="0" w:after="0" w:afterAutospacing="0" w:line="240" w:lineRule="auto"/>
              <w:ind w:firstLine="0"/>
            </w:pPr>
          </w:p>
          <w:p w14:paraId="5B808583" w14:textId="77777777" w:rsidR="00DD2F94" w:rsidRPr="003D15AE" w:rsidRDefault="00DD2F94" w:rsidP="003D0DA3">
            <w:pPr>
              <w:pStyle w:val="NormalnyWeb"/>
              <w:spacing w:before="0" w:beforeAutospacing="0" w:after="0" w:afterAutospacing="0" w:line="240" w:lineRule="auto"/>
              <w:ind w:firstLine="0"/>
            </w:pPr>
          </w:p>
          <w:p w14:paraId="6C8ECDDA" w14:textId="77777777" w:rsidR="00DD2F94" w:rsidRPr="003D15AE" w:rsidRDefault="00DD2F94" w:rsidP="003D0DA3">
            <w:pPr>
              <w:pStyle w:val="NormalnyWeb"/>
              <w:spacing w:before="0" w:beforeAutospacing="0" w:after="0" w:afterAutospacing="0" w:line="240" w:lineRule="auto"/>
              <w:ind w:firstLine="0"/>
            </w:pPr>
          </w:p>
          <w:p w14:paraId="3D7C072D" w14:textId="77777777" w:rsidR="00DD2F94" w:rsidRPr="003D15AE" w:rsidRDefault="00DD2F94" w:rsidP="003D0DA3">
            <w:pPr>
              <w:pStyle w:val="NormalnyWeb"/>
              <w:spacing w:before="0" w:beforeAutospacing="0" w:after="0" w:afterAutospacing="0" w:line="240" w:lineRule="auto"/>
              <w:ind w:firstLine="0"/>
            </w:pPr>
          </w:p>
          <w:p w14:paraId="5A2C213D" w14:textId="77777777" w:rsidR="00DD2F94" w:rsidRPr="003D15AE" w:rsidRDefault="00DD2F94" w:rsidP="003D0DA3">
            <w:pPr>
              <w:pStyle w:val="NormalnyWeb"/>
              <w:spacing w:before="0" w:beforeAutospacing="0" w:after="0" w:afterAutospacing="0" w:line="240" w:lineRule="auto"/>
              <w:ind w:firstLine="0"/>
            </w:pPr>
          </w:p>
          <w:p w14:paraId="6A03FD78" w14:textId="77777777" w:rsidR="00DD2F94" w:rsidRPr="003D15AE" w:rsidRDefault="00DD2F94" w:rsidP="003D0DA3">
            <w:pPr>
              <w:pStyle w:val="NormalnyWeb"/>
              <w:spacing w:before="0" w:beforeAutospacing="0" w:after="0" w:afterAutospacing="0" w:line="240" w:lineRule="auto"/>
              <w:ind w:firstLine="0"/>
            </w:pPr>
          </w:p>
          <w:p w14:paraId="361FDC68" w14:textId="77777777" w:rsidR="00DD2F94" w:rsidRPr="003D15AE" w:rsidRDefault="00DD2F94" w:rsidP="003D0DA3">
            <w:pPr>
              <w:pStyle w:val="NormalnyWeb"/>
              <w:spacing w:before="0" w:beforeAutospacing="0" w:after="0" w:afterAutospacing="0" w:line="240" w:lineRule="auto"/>
              <w:ind w:firstLine="0"/>
            </w:pPr>
            <w:r w:rsidRPr="003D15AE">
              <w:t>Ok. 1,4 mln PLN (I Etap) – Budżet Gminy</w:t>
            </w:r>
          </w:p>
          <w:p w14:paraId="7F574643" w14:textId="77777777" w:rsidR="00DD2F94" w:rsidRPr="003D15AE" w:rsidRDefault="00DD2F94" w:rsidP="003D0DA3">
            <w:pPr>
              <w:pStyle w:val="NormalnyWeb"/>
              <w:spacing w:before="0" w:beforeAutospacing="0" w:after="0" w:afterAutospacing="0" w:line="240" w:lineRule="auto"/>
              <w:ind w:firstLine="0"/>
            </w:pPr>
            <w:r w:rsidRPr="003D15AE">
              <w:rPr>
                <w:sz w:val="22"/>
                <w:szCs w:val="22"/>
              </w:rPr>
              <w:t>Ok. 0,6 mln PLN (I Etap) – Wnioskowana wysokość dofinansowania z Wojewódzkiego Funduszu Ochrony Środowiska i Gospodarki Wodnej w Warszawie</w:t>
            </w:r>
          </w:p>
          <w:p w14:paraId="522F794A" w14:textId="77777777" w:rsidR="00DD2F94" w:rsidRPr="003D15AE" w:rsidRDefault="00DD2F94" w:rsidP="003D0DA3">
            <w:pPr>
              <w:pStyle w:val="NormalnyWeb"/>
              <w:spacing w:before="0" w:beforeAutospacing="0" w:after="0" w:afterAutospacing="0" w:line="240" w:lineRule="auto"/>
              <w:ind w:firstLine="0"/>
            </w:pPr>
          </w:p>
          <w:p w14:paraId="024CFCF4" w14:textId="77777777" w:rsidR="00DD2F94" w:rsidRPr="003D15AE" w:rsidRDefault="00DD2F94" w:rsidP="003D0DA3">
            <w:pPr>
              <w:pStyle w:val="NormalnyWeb"/>
              <w:spacing w:before="0" w:beforeAutospacing="0" w:after="0" w:afterAutospacing="0" w:line="240" w:lineRule="auto"/>
              <w:ind w:firstLine="0"/>
            </w:pPr>
          </w:p>
          <w:p w14:paraId="5E90D3C9" w14:textId="77777777" w:rsidR="00DD2F94" w:rsidRPr="003D15AE" w:rsidRDefault="00DD2F94" w:rsidP="003D0DA3">
            <w:pPr>
              <w:pStyle w:val="NormalnyWeb"/>
              <w:spacing w:before="0" w:beforeAutospacing="0" w:after="0" w:afterAutospacing="0" w:line="240" w:lineRule="auto"/>
              <w:ind w:firstLine="0"/>
            </w:pPr>
          </w:p>
          <w:p w14:paraId="7519BA3C" w14:textId="77777777" w:rsidR="00DD2F94" w:rsidRPr="003D15AE" w:rsidRDefault="00DD2F94" w:rsidP="003D0DA3">
            <w:pPr>
              <w:pStyle w:val="NormalnyWeb"/>
              <w:spacing w:before="0" w:beforeAutospacing="0" w:after="0" w:afterAutospacing="0" w:line="240" w:lineRule="auto"/>
              <w:ind w:firstLine="0"/>
            </w:pPr>
          </w:p>
        </w:tc>
      </w:tr>
      <w:tr w:rsidR="00DD2F94" w:rsidRPr="00D26151" w14:paraId="1306EF35" w14:textId="77777777" w:rsidTr="00104C25">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608E7E" w14:textId="77777777" w:rsidR="00DD2F94" w:rsidRPr="003D15AE" w:rsidRDefault="00DD2F94" w:rsidP="003D0DA3">
            <w:pPr>
              <w:spacing w:after="0" w:line="240" w:lineRule="auto"/>
              <w:ind w:firstLine="0"/>
            </w:pPr>
            <w:r w:rsidRPr="003D15AE">
              <w:t>Udział procentowy kosztów dotyczących dróg w stosunku do całkowitej wartości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475EA6" w14:textId="77777777" w:rsidR="00DD2F94" w:rsidRPr="003D15AE" w:rsidRDefault="00DD2F94" w:rsidP="003D0DA3">
            <w:pPr>
              <w:pStyle w:val="NormalnyWeb"/>
              <w:spacing w:before="0" w:beforeAutospacing="0" w:after="0" w:afterAutospacing="0" w:line="240" w:lineRule="auto"/>
              <w:ind w:firstLine="0"/>
            </w:pPr>
            <w:r w:rsidRPr="003D15AE">
              <w:rPr>
                <w:sz w:val="22"/>
                <w:szCs w:val="22"/>
              </w:rPr>
              <w:t>0%</w:t>
            </w:r>
          </w:p>
        </w:tc>
      </w:tr>
      <w:tr w:rsidR="00DD2F94" w:rsidRPr="00D26151" w14:paraId="25D67D15" w14:textId="77777777" w:rsidTr="00104C25">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13831F" w14:textId="77777777" w:rsidR="00DD2F94" w:rsidRPr="003D15AE" w:rsidRDefault="00DD2F94" w:rsidP="003D0DA3">
            <w:pPr>
              <w:pStyle w:val="NormalnyWeb"/>
              <w:spacing w:before="0" w:beforeAutospacing="0" w:after="0" w:afterAutospacing="0" w:line="240" w:lineRule="auto"/>
              <w:ind w:firstLine="0"/>
            </w:pPr>
            <w:r w:rsidRPr="003D15AE">
              <w:t xml:space="preserve">Programy operacyjne w ramach których planowane </w:t>
            </w:r>
            <w:r w:rsidRPr="003D15AE">
              <w:lastRenderedPageBreak/>
              <w:t xml:space="preserve">jest współfinansowanie Zadania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99FEF2" w14:textId="77777777" w:rsidR="00DD2F94" w:rsidRPr="003D15AE" w:rsidRDefault="00DD2F94" w:rsidP="003D0DA3">
            <w:pPr>
              <w:spacing w:after="0" w:line="240" w:lineRule="auto"/>
              <w:ind w:right="72" w:firstLine="0"/>
            </w:pPr>
            <w:r w:rsidRPr="003D15AE">
              <w:rPr>
                <w:sz w:val="22"/>
                <w:szCs w:val="22"/>
              </w:rPr>
              <w:lastRenderedPageBreak/>
              <w:t xml:space="preserve">Program </w:t>
            </w:r>
            <w:r w:rsidR="006127E4" w:rsidRPr="003D15AE">
              <w:rPr>
                <w:sz w:val="22"/>
                <w:szCs w:val="22"/>
              </w:rPr>
              <w:t>2015-</w:t>
            </w:r>
            <w:r w:rsidRPr="003D15AE">
              <w:rPr>
                <w:sz w:val="22"/>
                <w:szCs w:val="22"/>
              </w:rPr>
              <w:t xml:space="preserve">GW-3 „Budowa i przebudowa urządzeń oraz obiektów hydrotechnicznych poprawiających bezpieczeństwo </w:t>
            </w:r>
            <w:r w:rsidRPr="003D15AE">
              <w:rPr>
                <w:sz w:val="22"/>
                <w:szCs w:val="22"/>
              </w:rPr>
              <w:lastRenderedPageBreak/>
              <w:t>przeciwpowodziowe, a także usuwanie skutków powodzi” ze środków Wojewódzkiego Funduszu Ochrony Środowiska i Gospodarki Wodnej w Warszawie. (I etap)</w:t>
            </w:r>
          </w:p>
        </w:tc>
      </w:tr>
      <w:tr w:rsidR="00DD2F94" w:rsidRPr="00D26151" w14:paraId="3020DAE8" w14:textId="77777777" w:rsidTr="00104C25">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94913" w14:textId="77777777" w:rsidR="00DD2F94" w:rsidRPr="003D15AE" w:rsidRDefault="00DD2F94" w:rsidP="003D0DA3">
            <w:pPr>
              <w:pStyle w:val="NormalnyWeb"/>
              <w:spacing w:before="0" w:beforeAutospacing="0" w:after="0" w:afterAutospacing="0" w:line="240" w:lineRule="auto"/>
              <w:ind w:firstLine="0"/>
            </w:pPr>
            <w:r w:rsidRPr="003D15AE">
              <w:lastRenderedPageBreak/>
              <w:t xml:space="preserve">Zgodność założeń Zadania z  zapisami programów operacyjnych, w których Zadanie ma być realizowane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C52B75" w14:textId="77777777" w:rsidR="00DD2F94" w:rsidRPr="003D15AE" w:rsidRDefault="006127E4" w:rsidP="003D0DA3">
            <w:pPr>
              <w:pStyle w:val="NormalnyWeb"/>
              <w:spacing w:before="0" w:beforeAutospacing="0" w:after="0" w:afterAutospacing="0" w:line="240" w:lineRule="auto"/>
              <w:ind w:firstLine="0"/>
            </w:pPr>
            <w:r w:rsidRPr="003D15AE">
              <w:rPr>
                <w:bCs/>
                <w:sz w:val="22"/>
                <w:szCs w:val="22"/>
              </w:rPr>
              <w:t>Zgodne z wytycznymi programu 2015-GW-3 zawartymi w regulaminie programu</w:t>
            </w:r>
          </w:p>
        </w:tc>
      </w:tr>
    </w:tbl>
    <w:p w14:paraId="777AC0FB" w14:textId="77777777" w:rsidR="00DD2F94" w:rsidRPr="00D26151" w:rsidRDefault="00DD2F94" w:rsidP="00093985">
      <w:pPr>
        <w:pStyle w:val="NormalnyWeb"/>
        <w:tabs>
          <w:tab w:val="num" w:pos="360"/>
        </w:tabs>
        <w:spacing w:before="0" w:beforeAutospacing="0"/>
        <w:rPr>
          <w:b/>
          <w:bCs/>
          <w:color w:val="1F497D" w:themeColor="text2"/>
        </w:rPr>
      </w:pPr>
    </w:p>
    <w:p w14:paraId="3B4A610F" w14:textId="77777777" w:rsidR="00AF7C6F" w:rsidRPr="00D26151" w:rsidRDefault="00EB31E2" w:rsidP="00AF7C6F">
      <w:pPr>
        <w:tabs>
          <w:tab w:val="left" w:pos="426"/>
          <w:tab w:val="left" w:pos="1620"/>
        </w:tabs>
        <w:spacing w:after="0"/>
        <w:ind w:right="-488" w:firstLine="0"/>
        <w:rPr>
          <w:b/>
          <w:bCs/>
          <w:smallCaps/>
          <w:color w:val="1F497D" w:themeColor="text2"/>
          <w:sz w:val="28"/>
          <w:szCs w:val="28"/>
          <w:u w:val="single"/>
        </w:rPr>
      </w:pPr>
      <w:r w:rsidRPr="00D26151">
        <w:rPr>
          <w:b/>
          <w:bCs/>
          <w:smallCaps/>
          <w:color w:val="1F497D" w:themeColor="text2"/>
          <w:u w:val="single"/>
        </w:rPr>
        <w:br w:type="page"/>
      </w:r>
      <w:r w:rsidR="008C228B" w:rsidRPr="00D26151">
        <w:rPr>
          <w:b/>
          <w:bCs/>
          <w:smallCaps/>
          <w:color w:val="1F497D" w:themeColor="text2"/>
          <w:sz w:val="28"/>
          <w:szCs w:val="28"/>
          <w:u w:val="single"/>
        </w:rPr>
        <w:lastRenderedPageBreak/>
        <w:t>Projekt nr 3</w:t>
      </w:r>
      <w:r w:rsidR="00AF7C6F" w:rsidRPr="00D26151">
        <w:rPr>
          <w:b/>
          <w:bCs/>
          <w:smallCaps/>
          <w:color w:val="1F497D" w:themeColor="text2"/>
          <w:sz w:val="28"/>
          <w:szCs w:val="28"/>
          <w:u w:val="single"/>
        </w:rPr>
        <w:t xml:space="preserve"> </w:t>
      </w:r>
    </w:p>
    <w:p w14:paraId="2F7A4A4D" w14:textId="77777777" w:rsidR="00AF7C6F" w:rsidRPr="00D26151" w:rsidRDefault="00AF7C6F" w:rsidP="00AF7C6F">
      <w:pPr>
        <w:tabs>
          <w:tab w:val="left" w:pos="0"/>
          <w:tab w:val="left" w:pos="426"/>
        </w:tabs>
        <w:spacing w:after="0" w:line="240" w:lineRule="auto"/>
        <w:ind w:right="-488" w:firstLine="0"/>
        <w:rPr>
          <w:b/>
          <w:bCs/>
          <w:smallCaps/>
          <w:color w:val="1F497D" w:themeColor="text2"/>
          <w:sz w:val="28"/>
          <w:szCs w:val="28"/>
        </w:rPr>
      </w:pPr>
      <w:r w:rsidRPr="00D26151">
        <w:rPr>
          <w:b/>
          <w:bCs/>
          <w:smallCaps/>
          <w:color w:val="1F497D" w:themeColor="text2"/>
          <w:sz w:val="28"/>
          <w:szCs w:val="28"/>
        </w:rPr>
        <w:t>Rewitalizacja wielofunkcyjnych obszarów Grodziska Mazowieckiego</w:t>
      </w:r>
    </w:p>
    <w:p w14:paraId="01813B40" w14:textId="77777777" w:rsidR="00AF7C6F" w:rsidRPr="00D26151" w:rsidRDefault="00AF7C6F" w:rsidP="00AF7C6F">
      <w:pPr>
        <w:tabs>
          <w:tab w:val="left" w:pos="426"/>
          <w:tab w:val="left" w:pos="1620"/>
        </w:tabs>
        <w:spacing w:after="0" w:line="240" w:lineRule="auto"/>
        <w:ind w:left="1620" w:right="-488" w:hanging="1620"/>
        <w:rPr>
          <w:b/>
          <w:bCs/>
          <w:smallCaps/>
          <w:color w:val="1F497D" w:themeColor="text2"/>
          <w:sz w:val="28"/>
          <w:szCs w:val="28"/>
        </w:rPr>
      </w:pPr>
      <w:r w:rsidRPr="00D26151">
        <w:rPr>
          <w:b/>
          <w:bCs/>
          <w:smallCaps/>
          <w:color w:val="1F497D" w:themeColor="text2"/>
          <w:sz w:val="28"/>
          <w:szCs w:val="28"/>
        </w:rPr>
        <w:t>Etap II  -  Tereny poprzemysłowe miasta</w:t>
      </w:r>
    </w:p>
    <w:p w14:paraId="55CAC078" w14:textId="77777777" w:rsidR="00AF7C6F" w:rsidRPr="00D26151" w:rsidRDefault="00AF7C6F" w:rsidP="00AF7C6F">
      <w:pPr>
        <w:tabs>
          <w:tab w:val="left" w:pos="426"/>
          <w:tab w:val="left" w:pos="1620"/>
        </w:tabs>
        <w:spacing w:after="0" w:line="240" w:lineRule="auto"/>
        <w:ind w:left="1620" w:right="-488" w:hanging="1620"/>
        <w:rPr>
          <w:b/>
          <w:bCs/>
          <w:smallCaps/>
          <w:color w:val="1F497D" w:themeColor="text2"/>
          <w:sz w:val="28"/>
          <w:szCs w:val="28"/>
        </w:rPr>
      </w:pPr>
    </w:p>
    <w:p w14:paraId="5E469A9A" w14:textId="77777777" w:rsidR="00AF7C6F" w:rsidRPr="00D26151" w:rsidRDefault="00AF7C6F" w:rsidP="003760F2">
      <w:pPr>
        <w:spacing w:after="0" w:line="240" w:lineRule="auto"/>
        <w:ind w:firstLine="0"/>
        <w:rPr>
          <w:b/>
          <w:bCs/>
          <w:color w:val="1F497D" w:themeColor="text2"/>
        </w:rPr>
      </w:pPr>
      <w:r w:rsidRPr="00D26151">
        <w:rPr>
          <w:b/>
          <w:bCs/>
          <w:caps/>
          <w:color w:val="1F497D" w:themeColor="text2"/>
        </w:rPr>
        <w:t>Zadanie</w:t>
      </w:r>
      <w:r w:rsidR="008C228B" w:rsidRPr="00D26151">
        <w:rPr>
          <w:b/>
          <w:bCs/>
          <w:color w:val="1F497D" w:themeColor="text2"/>
        </w:rPr>
        <w:t xml:space="preserve"> 3</w:t>
      </w:r>
      <w:r w:rsidRPr="00D26151">
        <w:rPr>
          <w:b/>
          <w:bCs/>
          <w:color w:val="1F497D" w:themeColor="text2"/>
        </w:rPr>
        <w:t>.1 Budowa Centrum Aktywizacji i Integracji Społecznej z ukształtowaniem i zagospodarowaniem na cele kulturalno- edukacyjne oraz sportowo-rekreacyjne przestrzeni publicznej terenów poprzemysłowych przy ul. Sportowej w Grodzisku Mazowieckim.</w:t>
      </w:r>
    </w:p>
    <w:p w14:paraId="55A5F789" w14:textId="77777777" w:rsidR="00AF7C6F" w:rsidRPr="00D7105B" w:rsidRDefault="00AF7C6F" w:rsidP="00AF7C6F">
      <w:pPr>
        <w:ind w:firstLine="0"/>
        <w:rPr>
          <w:b/>
          <w:bCs/>
        </w:rPr>
      </w:pPr>
    </w:p>
    <w:p w14:paraId="5B162AB2" w14:textId="77777777" w:rsidR="007C5953" w:rsidRPr="00D7105B" w:rsidRDefault="00C345ED" w:rsidP="001615C3">
      <w:pPr>
        <w:rPr>
          <w:sz w:val="22"/>
        </w:rPr>
      </w:pPr>
      <w:r w:rsidRPr="00D7105B">
        <w:t xml:space="preserve">Podstawowym celem realizacji zadania jest podniesienie kultury fizycznej – w pierwszej kolejności mieszkańców obszaru zdegradowanego, w drugiej – wszystkich mieszkańców miasta i gminy. Przyjęto przy tym założenie, iż </w:t>
      </w:r>
      <w:r w:rsidRPr="00D7105B">
        <w:rPr>
          <w:bCs/>
        </w:rPr>
        <w:t xml:space="preserve">z aktywnością fizyczną łączy się pojęcie kultury fizycznej, która </w:t>
      </w:r>
      <w:r w:rsidRPr="00D7105B">
        <w:t xml:space="preserve">jest ogółem uznawanych wartości i utrwalonych </w:t>
      </w:r>
      <w:proofErr w:type="spellStart"/>
      <w:r w:rsidRPr="00D7105B">
        <w:t>zachowań</w:t>
      </w:r>
      <w:proofErr w:type="spellEnd"/>
      <w:r w:rsidRPr="00D7105B">
        <w:t xml:space="preserve"> oraz ich rezultatów dotyczących przymiotów ciała człowieka – postawa wobec własnego ciała, aktywna i świadoma troska o rozwój i zdrowie </w:t>
      </w:r>
      <w:proofErr w:type="spellStart"/>
      <w:r w:rsidRPr="00D7105B">
        <w:t>bio</w:t>
      </w:r>
      <w:proofErr w:type="spellEnd"/>
      <w:r w:rsidRPr="00D7105B">
        <w:t xml:space="preserve"> – i psychospołeczne oraz umiejętność aktywnego spędzania czasu wolnego.</w:t>
      </w:r>
      <w:r w:rsidRPr="00D7105B">
        <w:rPr>
          <w:bCs/>
        </w:rPr>
        <w:t xml:space="preserve"> A zatem </w:t>
      </w:r>
      <w:r w:rsidRPr="00D7105B">
        <w:t>kultura fizyczna to wychowanie fizyczne, sport, rekreacja oraz rehabilitacja ruchowa- te elementy stanowić będą podstawę wychowania dzieci i młodzieży oraz aktywizacji osób dorosłych. Uznano, iż nowoczesna baza sportowa, uzupełniająca istniejące już na terenie miasta obiekty, pozwoli na ograniczenie procesu mediatyzacji (biernego spędzanie czasu wolnego przed telewizorem i komputerem) i pozwoli na stworzenie zupełnie nowej oferty zajęć o charakterze kreatywnym o ciekawych treściach i formach. Wychowanie przez sport pozwoli na dotarcie do dzieci i młodzieży z rodzin patologicznych. Zabawa sportowa i bezpłatne zajęcia kształtować będą nowe postawy</w:t>
      </w:r>
      <w:r w:rsidR="006A64CD" w:rsidRPr="00D7105B">
        <w:t xml:space="preserve"> i przerwie łańcuch bezradności i dziedziczenia bi</w:t>
      </w:r>
      <w:r w:rsidR="009A341D" w:rsidRPr="00D7105B">
        <w:t>edy, skutkując aktywizacja społe</w:t>
      </w:r>
      <w:r w:rsidR="006A64CD" w:rsidRPr="00D7105B">
        <w:t xml:space="preserve">czną i </w:t>
      </w:r>
      <w:r w:rsidR="007C5953" w:rsidRPr="00D7105B">
        <w:t>stworzenie warunków do realizacji usług na poziomie społeczności lokalnej (miejsce wypoczynku i aktywizacji dla osób starszych, świetlice dla dzieci i młodzieży).</w:t>
      </w:r>
    </w:p>
    <w:p w14:paraId="7C70C607" w14:textId="77777777" w:rsidR="007C5953" w:rsidRPr="00D7105B" w:rsidRDefault="007C5953" w:rsidP="008D6BD7">
      <w:pPr>
        <w:pStyle w:val="Akapitzlist"/>
        <w:numPr>
          <w:ilvl w:val="0"/>
          <w:numId w:val="152"/>
        </w:numPr>
        <w:spacing w:after="120"/>
        <w:contextualSpacing/>
        <w:rPr>
          <w:sz w:val="22"/>
        </w:rPr>
      </w:pPr>
      <w:r w:rsidRPr="00D7105B">
        <w:t xml:space="preserve">kształtowanie postaw różnych grup mieszkańców i wyeliminowanie </w:t>
      </w:r>
      <w:proofErr w:type="spellStart"/>
      <w:r w:rsidRPr="00D7105B">
        <w:t>zachowań</w:t>
      </w:r>
      <w:proofErr w:type="spellEnd"/>
      <w:r w:rsidRPr="00D7105B">
        <w:t xml:space="preserve"> ryzykownych </w:t>
      </w:r>
    </w:p>
    <w:p w14:paraId="0D69F2CE" w14:textId="77777777" w:rsidR="007C5953" w:rsidRPr="00D7105B" w:rsidRDefault="007C5953" w:rsidP="008D6BD7">
      <w:pPr>
        <w:pStyle w:val="Akapitzlist"/>
        <w:numPr>
          <w:ilvl w:val="0"/>
          <w:numId w:val="152"/>
        </w:numPr>
        <w:spacing w:after="120"/>
        <w:contextualSpacing/>
        <w:rPr>
          <w:sz w:val="22"/>
        </w:rPr>
      </w:pPr>
      <w:r w:rsidRPr="00D7105B">
        <w:t>kształtowanie postaw prozdrowotnych – pozytywne oddziaływanie na zdrowie psychofizyczne różnych grup mieszkańców, w tym również zagrożonych marginalizacją i wykluczeniem społecznym</w:t>
      </w:r>
    </w:p>
    <w:p w14:paraId="349490D8" w14:textId="77777777" w:rsidR="007C5953" w:rsidRPr="00D7105B" w:rsidRDefault="007C5953" w:rsidP="008D6BD7">
      <w:pPr>
        <w:pStyle w:val="Akapitzlist"/>
        <w:numPr>
          <w:ilvl w:val="0"/>
          <w:numId w:val="152"/>
        </w:numPr>
        <w:spacing w:after="120"/>
        <w:contextualSpacing/>
        <w:rPr>
          <w:sz w:val="22"/>
        </w:rPr>
      </w:pPr>
      <w:r w:rsidRPr="00D7105B">
        <w:t>promowanie włączenia społecznego różnych grup mieszkańców poprzez rozwój i udostępnienie usług społecznych, kulturalnych i rekreacyjnych.</w:t>
      </w:r>
    </w:p>
    <w:p w14:paraId="4285774D" w14:textId="77777777" w:rsidR="007C5953" w:rsidRPr="00D7105B" w:rsidRDefault="007C5953" w:rsidP="008D6BD7">
      <w:pPr>
        <w:pStyle w:val="Akapitzlist"/>
        <w:numPr>
          <w:ilvl w:val="0"/>
          <w:numId w:val="152"/>
        </w:numPr>
        <w:spacing w:after="120"/>
        <w:contextualSpacing/>
        <w:rPr>
          <w:sz w:val="22"/>
        </w:rPr>
      </w:pPr>
      <w:r w:rsidRPr="00D7105B">
        <w:lastRenderedPageBreak/>
        <w:t>rozwijanie zainteresowań dzieci i młodzieży, w tym z rodzin dotkniętych problemem ubóstwa</w:t>
      </w:r>
    </w:p>
    <w:p w14:paraId="153E8DBB" w14:textId="77777777" w:rsidR="007C5953" w:rsidRPr="00D7105B" w:rsidRDefault="007C5953" w:rsidP="008D6BD7">
      <w:pPr>
        <w:pStyle w:val="Akapitzlist"/>
        <w:numPr>
          <w:ilvl w:val="0"/>
          <w:numId w:val="152"/>
        </w:numPr>
        <w:spacing w:after="120"/>
        <w:contextualSpacing/>
        <w:rPr>
          <w:sz w:val="22"/>
        </w:rPr>
      </w:pPr>
      <w:r w:rsidRPr="00D7105B">
        <w:t>wspieranie aktywnego uczestnictwa seniorów w życiu społeczno-kulturalnym.</w:t>
      </w:r>
    </w:p>
    <w:p w14:paraId="1BD000B9" w14:textId="77777777" w:rsidR="007C5953" w:rsidRPr="003D15AE" w:rsidRDefault="007C5953" w:rsidP="008D6BD7">
      <w:pPr>
        <w:pStyle w:val="Akapitzlist"/>
        <w:numPr>
          <w:ilvl w:val="0"/>
          <w:numId w:val="152"/>
        </w:numPr>
        <w:spacing w:after="120"/>
        <w:contextualSpacing/>
      </w:pPr>
      <w:r w:rsidRPr="00D7105B">
        <w:t>wzmocnienie</w:t>
      </w:r>
      <w:r w:rsidRPr="00171E18">
        <w:rPr>
          <w:color w:val="FF0000"/>
        </w:rPr>
        <w:t xml:space="preserve"> </w:t>
      </w:r>
      <w:r w:rsidRPr="003D15AE">
        <w:t>spójności społecznej poprzez stworzenie miejsc spotkań i rekreacji.</w:t>
      </w:r>
    </w:p>
    <w:p w14:paraId="15B87F1E" w14:textId="77777777" w:rsidR="009A399F" w:rsidRPr="007061C9" w:rsidRDefault="009A399F" w:rsidP="007061C9">
      <w:pPr>
        <w:rPr>
          <w:color w:val="FF0000"/>
        </w:rPr>
      </w:pPr>
    </w:p>
    <w:p w14:paraId="61F1676E" w14:textId="77777777" w:rsidR="00EB31E2" w:rsidRPr="004018A9" w:rsidRDefault="00EB31E2" w:rsidP="00093985">
      <w:pPr>
        <w:tabs>
          <w:tab w:val="left" w:pos="426"/>
        </w:tabs>
        <w:ind w:left="1920" w:right="-488" w:hanging="1920"/>
        <w:rPr>
          <w:b/>
          <w:bCs/>
        </w:rPr>
      </w:pPr>
      <w:r w:rsidRPr="004018A9">
        <w:rPr>
          <w:b/>
          <w:bCs/>
        </w:rPr>
        <w:t xml:space="preserve">Lokalizacja </w:t>
      </w:r>
    </w:p>
    <w:p w14:paraId="0519D662" w14:textId="77777777" w:rsidR="00EB31E2" w:rsidRPr="004018A9" w:rsidRDefault="00EB31E2" w:rsidP="00171E18">
      <w:pPr>
        <w:pStyle w:val="Style3"/>
        <w:widowControl/>
        <w:spacing w:line="360" w:lineRule="auto"/>
        <w:ind w:right="-63"/>
      </w:pPr>
      <w:r w:rsidRPr="004018A9">
        <w:t>Obszar objęty projektem położony jest  w południowej części Grodziska Mazowieckiego, pomiędzy historycznym centrum miasta,  obiektami Szpitala Zachodniego im. Jana Pawła II oraz targowiskiem stanowiącym miejską strefą aktywności gospoda</w:t>
      </w:r>
      <w:r>
        <w:t>rczej. Sąsiaduje z </w:t>
      </w:r>
      <w:r w:rsidRPr="004018A9">
        <w:t xml:space="preserve">zabudową mieszkaniową jednorodzinną i wielorodzinną,  </w:t>
      </w:r>
      <w:r>
        <w:rPr>
          <w:color w:val="000000"/>
        </w:rPr>
        <w:t>obiektami  Ośrodka Sportu i </w:t>
      </w:r>
      <w:r w:rsidRPr="004018A9">
        <w:rPr>
          <w:color w:val="000000"/>
        </w:rPr>
        <w:t xml:space="preserve">Rekreacji - stadionem piłkarskim i kortami tenisowymi przy </w:t>
      </w:r>
      <w:r w:rsidRPr="004018A9">
        <w:t xml:space="preserve">Al. </w:t>
      </w:r>
      <w:proofErr w:type="spellStart"/>
      <w:r w:rsidRPr="004018A9">
        <w:t>Mokronoskich</w:t>
      </w:r>
      <w:proofErr w:type="spellEnd"/>
      <w:r w:rsidRPr="004018A9">
        <w:t xml:space="preserve"> 4 </w:t>
      </w:r>
      <w:r w:rsidRPr="004018A9">
        <w:rPr>
          <w:color w:val="000000"/>
        </w:rPr>
        <w:t xml:space="preserve">oraz pływalnią miejską ”Wodnik 2000”  </w:t>
      </w:r>
      <w:r w:rsidRPr="004018A9">
        <w:t>przy  ul. Józefa Montwiłła 41</w:t>
      </w:r>
      <w:r w:rsidRPr="004018A9">
        <w:rPr>
          <w:color w:val="000000"/>
        </w:rPr>
        <w:t>.</w:t>
      </w:r>
      <w:r w:rsidRPr="004018A9">
        <w:t xml:space="preserve"> </w:t>
      </w:r>
    </w:p>
    <w:p w14:paraId="4B4224E6" w14:textId="77777777" w:rsidR="00EB31E2" w:rsidRDefault="00EB31E2" w:rsidP="00171E18">
      <w:pPr>
        <w:tabs>
          <w:tab w:val="left" w:pos="360"/>
        </w:tabs>
        <w:ind w:left="360" w:right="-488" w:hanging="360"/>
      </w:pPr>
      <w:r w:rsidRPr="004018A9">
        <w:t>Adres: ul. Sportowa 29 oraz  ul. Sportowa 31, Grodzisk Mazowiecki.</w:t>
      </w:r>
    </w:p>
    <w:p w14:paraId="438E6758" w14:textId="77777777" w:rsidR="00171E18" w:rsidRPr="00171E18" w:rsidRDefault="006127E4" w:rsidP="003A6D26">
      <w:pPr>
        <w:tabs>
          <w:tab w:val="left" w:pos="360"/>
        </w:tabs>
        <w:ind w:left="360" w:right="-488" w:hanging="360"/>
        <w:rPr>
          <w:u w:val="single"/>
        </w:rPr>
      </w:pPr>
      <w:r w:rsidRPr="00171E18">
        <w:rPr>
          <w:u w:val="single"/>
        </w:rPr>
        <w:t>Podo</w:t>
      </w:r>
      <w:r w:rsidR="000646E9" w:rsidRPr="00171E18">
        <w:rPr>
          <w:u w:val="single"/>
        </w:rPr>
        <w:t xml:space="preserve">bszar III </w:t>
      </w:r>
      <w:r w:rsidR="00171E18">
        <w:rPr>
          <w:u w:val="single"/>
        </w:rPr>
        <w:t xml:space="preserve">- </w:t>
      </w:r>
      <w:r w:rsidR="00A95032" w:rsidRPr="00171E18">
        <w:rPr>
          <w:u w:val="single"/>
        </w:rPr>
        <w:t>TEREN PRZY UL. SPORTOWEJ</w:t>
      </w:r>
      <w:r w:rsidR="000646E9" w:rsidRPr="00171E18">
        <w:rPr>
          <w:u w:val="single"/>
        </w:rPr>
        <w:t xml:space="preserve"> </w:t>
      </w:r>
    </w:p>
    <w:p w14:paraId="491F6200" w14:textId="77777777" w:rsidR="00EB31E2" w:rsidRPr="00AF7C6F" w:rsidRDefault="00EB31E2" w:rsidP="00B05B30">
      <w:pPr>
        <w:pStyle w:val="NormalnyWeb"/>
        <w:spacing w:before="0" w:beforeAutospacing="0" w:after="0" w:afterAutospacing="0"/>
        <w:ind w:firstLine="0"/>
      </w:pPr>
      <w:r w:rsidRPr="004018A9">
        <w:rPr>
          <w:b/>
          <w:bCs/>
        </w:rPr>
        <w:t>Karta Projektu/Zadania</w:t>
      </w:r>
    </w:p>
    <w:tbl>
      <w:tblPr>
        <w:tblW w:w="9180" w:type="dxa"/>
        <w:tblInd w:w="2" w:type="dxa"/>
        <w:tblLayout w:type="fixed"/>
        <w:tblCellMar>
          <w:left w:w="10" w:type="dxa"/>
          <w:right w:w="10" w:type="dxa"/>
        </w:tblCellMar>
        <w:tblLook w:val="04A0" w:firstRow="1" w:lastRow="0" w:firstColumn="1" w:lastColumn="0" w:noHBand="0" w:noVBand="1"/>
      </w:tblPr>
      <w:tblGrid>
        <w:gridCol w:w="2091"/>
        <w:gridCol w:w="7089"/>
      </w:tblGrid>
      <w:tr w:rsidR="00D41BE8" w:rsidRPr="00B05B30" w14:paraId="20B18321" w14:textId="77777777" w:rsidTr="00D41BE8">
        <w:tc>
          <w:tcPr>
            <w:tcW w:w="2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FF7B55"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r w:rsidRPr="00B05B30">
              <w:rPr>
                <w:color w:val="000000" w:themeColor="text1"/>
              </w:rPr>
              <w:t>Tytuł Projektu</w:t>
            </w:r>
          </w:p>
        </w:tc>
        <w:tc>
          <w:tcPr>
            <w:tcW w:w="7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2B43D9" w14:textId="77777777" w:rsidR="00D41BE8" w:rsidRPr="009E3541" w:rsidRDefault="00D41BE8" w:rsidP="00B05B30">
            <w:pPr>
              <w:tabs>
                <w:tab w:val="left" w:pos="426"/>
              </w:tabs>
              <w:spacing w:after="0" w:line="240" w:lineRule="auto"/>
              <w:ind w:right="-488" w:firstLine="0"/>
              <w:jc w:val="center"/>
              <w:rPr>
                <w:b/>
                <w:bCs/>
                <w:smallCaps/>
                <w:color w:val="1F497D" w:themeColor="text2"/>
              </w:rPr>
            </w:pPr>
            <w:r w:rsidRPr="009E3541">
              <w:rPr>
                <w:b/>
                <w:bCs/>
                <w:smallCaps/>
                <w:color w:val="1F497D" w:themeColor="text2"/>
              </w:rPr>
              <w:t xml:space="preserve">Rewitalizacja wielofunkcyjnych     obszarów </w:t>
            </w:r>
          </w:p>
          <w:p w14:paraId="15D698C0" w14:textId="77777777" w:rsidR="00D41BE8" w:rsidRPr="009E3541" w:rsidRDefault="00D41BE8" w:rsidP="00B05B30">
            <w:pPr>
              <w:tabs>
                <w:tab w:val="left" w:pos="426"/>
              </w:tabs>
              <w:spacing w:after="0" w:line="240" w:lineRule="auto"/>
              <w:ind w:right="-488" w:firstLine="0"/>
              <w:jc w:val="center"/>
              <w:rPr>
                <w:b/>
                <w:bCs/>
                <w:smallCaps/>
                <w:color w:val="1F497D" w:themeColor="text2"/>
              </w:rPr>
            </w:pPr>
            <w:r w:rsidRPr="009E3541">
              <w:rPr>
                <w:b/>
                <w:bCs/>
                <w:smallCaps/>
                <w:color w:val="1F497D" w:themeColor="text2"/>
              </w:rPr>
              <w:t>Grodziska Mazowieckiego</w:t>
            </w:r>
          </w:p>
          <w:p w14:paraId="64AECB13" w14:textId="77777777" w:rsidR="00D41BE8" w:rsidRPr="009E3541" w:rsidRDefault="00D41BE8" w:rsidP="00B05B30">
            <w:pPr>
              <w:shd w:val="clear" w:color="auto" w:fill="FFFFFF"/>
              <w:spacing w:after="0" w:line="240" w:lineRule="auto"/>
              <w:ind w:firstLine="0"/>
              <w:jc w:val="center"/>
              <w:rPr>
                <w:b/>
                <w:bCs/>
                <w:smallCaps/>
                <w:color w:val="1F497D" w:themeColor="text2"/>
              </w:rPr>
            </w:pPr>
            <w:r w:rsidRPr="009E3541">
              <w:rPr>
                <w:b/>
                <w:bCs/>
                <w:smallCaps/>
                <w:color w:val="1F497D" w:themeColor="text2"/>
              </w:rPr>
              <w:t>Etap II  -  Tereny poprzemysłowe miasta</w:t>
            </w:r>
          </w:p>
        </w:tc>
      </w:tr>
      <w:tr w:rsidR="00D41BE8" w:rsidRPr="00B05B30" w14:paraId="1AFA6C33" w14:textId="77777777" w:rsidTr="00D41BE8">
        <w:tc>
          <w:tcPr>
            <w:tcW w:w="2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0039B1"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r w:rsidRPr="00B05B30">
              <w:rPr>
                <w:color w:val="000000" w:themeColor="text1"/>
              </w:rPr>
              <w:t xml:space="preserve"> Nazwa Zadania</w:t>
            </w:r>
          </w:p>
          <w:p w14:paraId="04B217B1" w14:textId="77777777" w:rsidR="00D41BE8" w:rsidRPr="00B05B30" w:rsidRDefault="00D41BE8" w:rsidP="00171E18">
            <w:pPr>
              <w:pStyle w:val="NormalnyWeb"/>
              <w:spacing w:before="0" w:beforeAutospacing="0" w:after="0" w:afterAutospacing="0" w:line="240" w:lineRule="auto"/>
              <w:ind w:right="-108" w:firstLine="0"/>
              <w:rPr>
                <w:color w:val="000000" w:themeColor="text1"/>
              </w:rPr>
            </w:pPr>
            <w:r w:rsidRPr="00B05B30">
              <w:rPr>
                <w:color w:val="000000" w:themeColor="text1"/>
              </w:rPr>
              <w:t xml:space="preserve"> </w:t>
            </w:r>
            <w:r w:rsidR="00171E18">
              <w:rPr>
                <w:color w:val="000000" w:themeColor="text1"/>
              </w:rPr>
              <w:t>r</w:t>
            </w:r>
            <w:r w:rsidRPr="00B05B30">
              <w:rPr>
                <w:color w:val="000000" w:themeColor="text1"/>
              </w:rPr>
              <w:t>ealizowanego</w:t>
            </w:r>
            <w:r w:rsidR="00171E18">
              <w:rPr>
                <w:color w:val="000000" w:themeColor="text1"/>
              </w:rPr>
              <w:t xml:space="preserve"> </w:t>
            </w:r>
            <w:r w:rsidRPr="00B05B30">
              <w:rPr>
                <w:color w:val="000000" w:themeColor="text1"/>
              </w:rPr>
              <w:t xml:space="preserve">w </w:t>
            </w:r>
            <w:r w:rsidR="00171E18">
              <w:rPr>
                <w:color w:val="000000" w:themeColor="text1"/>
              </w:rPr>
              <w:t xml:space="preserve"> ramach </w:t>
            </w:r>
            <w:r w:rsidRPr="00B05B30">
              <w:rPr>
                <w:color w:val="000000" w:themeColor="text1"/>
              </w:rPr>
              <w:t>Projektu</w:t>
            </w:r>
          </w:p>
        </w:tc>
        <w:tc>
          <w:tcPr>
            <w:tcW w:w="7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43935A" w14:textId="77777777" w:rsidR="00D41BE8" w:rsidRPr="009E3541" w:rsidRDefault="00D41BE8" w:rsidP="00B05B30">
            <w:pPr>
              <w:tabs>
                <w:tab w:val="left" w:pos="752"/>
                <w:tab w:val="left" w:pos="1134"/>
                <w:tab w:val="left" w:pos="1701"/>
              </w:tabs>
              <w:spacing w:after="0" w:line="240" w:lineRule="auto"/>
              <w:ind w:firstLine="0"/>
              <w:rPr>
                <w:b/>
                <w:bCs/>
                <w:color w:val="1F497D" w:themeColor="text2"/>
              </w:rPr>
            </w:pPr>
            <w:r w:rsidRPr="009E3541">
              <w:rPr>
                <w:b/>
                <w:bCs/>
                <w:color w:val="1F497D" w:themeColor="text2"/>
              </w:rPr>
              <w:t xml:space="preserve">Budowa Centrum Aktywizacji i Integracji Społecznej </w:t>
            </w:r>
          </w:p>
          <w:p w14:paraId="1E78CA6D" w14:textId="77777777" w:rsidR="00D41BE8" w:rsidRPr="009E3541" w:rsidRDefault="00D41BE8" w:rsidP="00B05B30">
            <w:pPr>
              <w:tabs>
                <w:tab w:val="left" w:pos="752"/>
                <w:tab w:val="left" w:pos="1134"/>
                <w:tab w:val="left" w:pos="1701"/>
              </w:tabs>
              <w:spacing w:after="0" w:line="240" w:lineRule="auto"/>
              <w:ind w:firstLine="0"/>
              <w:rPr>
                <w:b/>
                <w:bCs/>
                <w:color w:val="1F497D" w:themeColor="text2"/>
              </w:rPr>
            </w:pPr>
            <w:r w:rsidRPr="009E3541">
              <w:rPr>
                <w:b/>
                <w:bCs/>
                <w:color w:val="1F497D" w:themeColor="text2"/>
              </w:rPr>
              <w:t xml:space="preserve">z ukształtowaniem i zagospodarowaniem na cele kulturalno- edukacyjne oraz sportowo-rekreacyjne przestrzeni publicznej terenów poprzemysłowych przy </w:t>
            </w:r>
            <w:r w:rsidR="00424185" w:rsidRPr="009E3541">
              <w:rPr>
                <w:b/>
                <w:bCs/>
                <w:color w:val="1F497D" w:themeColor="text2"/>
              </w:rPr>
              <w:t xml:space="preserve"> </w:t>
            </w:r>
            <w:r w:rsidRPr="009E3541">
              <w:rPr>
                <w:b/>
                <w:bCs/>
                <w:color w:val="1F497D" w:themeColor="text2"/>
              </w:rPr>
              <w:t>ul. Sportowej w Grodzisku Mazowieckim.</w:t>
            </w:r>
          </w:p>
        </w:tc>
      </w:tr>
      <w:tr w:rsidR="00D41BE8" w:rsidRPr="00B05B30" w14:paraId="56D9DE03" w14:textId="77777777" w:rsidTr="00D41BE8">
        <w:tc>
          <w:tcPr>
            <w:tcW w:w="2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5A7A3"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r w:rsidRPr="00B05B30">
              <w:rPr>
                <w:color w:val="000000" w:themeColor="text1"/>
              </w:rPr>
              <w:t>Inwestor Zadania</w:t>
            </w:r>
          </w:p>
        </w:tc>
        <w:tc>
          <w:tcPr>
            <w:tcW w:w="7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CCDA27" w14:textId="77777777" w:rsidR="00D41BE8" w:rsidRPr="00B05B30" w:rsidRDefault="00D41BE8" w:rsidP="00B05B30">
            <w:pPr>
              <w:shd w:val="clear" w:color="auto" w:fill="FFFFFF"/>
              <w:spacing w:after="0" w:line="240" w:lineRule="auto"/>
              <w:ind w:firstLine="0"/>
              <w:rPr>
                <w:color w:val="000000" w:themeColor="text1"/>
              </w:rPr>
            </w:pPr>
            <w:r w:rsidRPr="00B05B30">
              <w:rPr>
                <w:color w:val="000000" w:themeColor="text1"/>
              </w:rPr>
              <w:t>Gmina Grodzisk  Mazowiecki</w:t>
            </w:r>
          </w:p>
        </w:tc>
      </w:tr>
      <w:tr w:rsidR="00D41BE8" w:rsidRPr="00B05B30" w14:paraId="3BB3A287" w14:textId="77777777" w:rsidTr="00D41BE8">
        <w:tc>
          <w:tcPr>
            <w:tcW w:w="2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26FCBE"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r w:rsidRPr="00B05B30">
              <w:rPr>
                <w:color w:val="000000" w:themeColor="text1"/>
              </w:rPr>
              <w:t xml:space="preserve">Podmioty realizujące </w:t>
            </w:r>
          </w:p>
          <w:p w14:paraId="15BAF532"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r w:rsidRPr="00B05B30">
              <w:rPr>
                <w:color w:val="000000" w:themeColor="text1"/>
              </w:rPr>
              <w:t>Zadanie</w:t>
            </w:r>
          </w:p>
        </w:tc>
        <w:tc>
          <w:tcPr>
            <w:tcW w:w="7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D2F7E" w14:textId="77777777" w:rsidR="00D41BE8" w:rsidRPr="00B05B30" w:rsidRDefault="00D41BE8" w:rsidP="00B05B30">
            <w:pPr>
              <w:shd w:val="clear" w:color="auto" w:fill="FFFFFF"/>
              <w:spacing w:after="0" w:line="240" w:lineRule="auto"/>
              <w:ind w:firstLine="0"/>
              <w:rPr>
                <w:color w:val="000000" w:themeColor="text1"/>
              </w:rPr>
            </w:pPr>
            <w:r w:rsidRPr="00B05B30">
              <w:rPr>
                <w:color w:val="000000" w:themeColor="text1"/>
              </w:rPr>
              <w:t xml:space="preserve">Gmina Grodzisk  Mazowiecki, w tym: </w:t>
            </w:r>
          </w:p>
          <w:p w14:paraId="51F3D4AE" w14:textId="77777777" w:rsidR="00D41BE8" w:rsidRPr="00B05B30" w:rsidRDefault="00D41BE8" w:rsidP="00B05B30">
            <w:pPr>
              <w:shd w:val="clear" w:color="auto" w:fill="FFFFFF"/>
              <w:spacing w:after="0" w:line="240" w:lineRule="auto"/>
              <w:ind w:firstLine="0"/>
              <w:rPr>
                <w:color w:val="000000" w:themeColor="text1"/>
              </w:rPr>
            </w:pPr>
            <w:r w:rsidRPr="00B05B30">
              <w:rPr>
                <w:color w:val="000000" w:themeColor="text1"/>
              </w:rPr>
              <w:t>- Wydział Przygotowania Inwestycji i Funduszy Zewnętrznych</w:t>
            </w:r>
          </w:p>
          <w:p w14:paraId="1233043C" w14:textId="77777777" w:rsidR="00D41BE8" w:rsidRPr="00B05B30" w:rsidRDefault="00D41BE8" w:rsidP="00B05B30">
            <w:pPr>
              <w:shd w:val="clear" w:color="auto" w:fill="FFFFFF"/>
              <w:spacing w:after="0" w:line="240" w:lineRule="auto"/>
              <w:ind w:firstLine="0"/>
              <w:rPr>
                <w:color w:val="000000" w:themeColor="text1"/>
              </w:rPr>
            </w:pPr>
            <w:r w:rsidRPr="00B05B30">
              <w:rPr>
                <w:color w:val="000000" w:themeColor="text1"/>
              </w:rPr>
              <w:t>- Wydział Finansowy</w:t>
            </w:r>
          </w:p>
          <w:p w14:paraId="4A363049" w14:textId="77777777" w:rsidR="00D41BE8" w:rsidRPr="00B05B30" w:rsidRDefault="00D41BE8" w:rsidP="00B05B30">
            <w:pPr>
              <w:shd w:val="clear" w:color="auto" w:fill="FFFFFF"/>
              <w:spacing w:after="0" w:line="240" w:lineRule="auto"/>
              <w:ind w:firstLine="0"/>
              <w:rPr>
                <w:color w:val="000000" w:themeColor="text1"/>
              </w:rPr>
            </w:pPr>
            <w:r w:rsidRPr="00B05B30">
              <w:rPr>
                <w:color w:val="000000" w:themeColor="text1"/>
              </w:rPr>
              <w:t>- Wydział Zamówień Publicznych i Zaopatrzenia Urzędu</w:t>
            </w:r>
          </w:p>
          <w:p w14:paraId="1BE74D18" w14:textId="77777777" w:rsidR="00D41BE8" w:rsidRPr="00B05B30" w:rsidRDefault="00D41BE8" w:rsidP="00B05B30">
            <w:pPr>
              <w:shd w:val="clear" w:color="auto" w:fill="FFFFFF"/>
              <w:spacing w:after="0" w:line="240" w:lineRule="auto"/>
              <w:ind w:firstLine="0"/>
              <w:rPr>
                <w:color w:val="000000" w:themeColor="text1"/>
              </w:rPr>
            </w:pPr>
            <w:r w:rsidRPr="00B05B30">
              <w:rPr>
                <w:color w:val="000000" w:themeColor="text1"/>
              </w:rPr>
              <w:t>- Wydział Gospodarki Nieruchomościami</w:t>
            </w:r>
          </w:p>
          <w:p w14:paraId="13854CC4" w14:textId="77777777" w:rsidR="00D41BE8" w:rsidRPr="00B05B30" w:rsidRDefault="00D41BE8" w:rsidP="00B05B30">
            <w:pPr>
              <w:shd w:val="clear" w:color="auto" w:fill="FFFFFF"/>
              <w:spacing w:after="0" w:line="240" w:lineRule="auto"/>
              <w:ind w:firstLine="0"/>
              <w:rPr>
                <w:color w:val="000000" w:themeColor="text1"/>
              </w:rPr>
            </w:pPr>
            <w:r w:rsidRPr="00B05B30">
              <w:rPr>
                <w:color w:val="000000" w:themeColor="text1"/>
              </w:rPr>
              <w:t>- Wydział Planowania Przestrzennego</w:t>
            </w:r>
          </w:p>
          <w:p w14:paraId="7BDEB3C5" w14:textId="77777777" w:rsidR="00D41BE8" w:rsidRPr="00B05B30" w:rsidRDefault="00D41BE8" w:rsidP="00B05B30">
            <w:pPr>
              <w:shd w:val="clear" w:color="auto" w:fill="FFFFFF"/>
              <w:spacing w:after="0" w:line="240" w:lineRule="auto"/>
              <w:ind w:firstLine="0"/>
              <w:rPr>
                <w:color w:val="000000" w:themeColor="text1"/>
              </w:rPr>
            </w:pPr>
            <w:r w:rsidRPr="00B05B30">
              <w:rPr>
                <w:color w:val="000000" w:themeColor="text1"/>
              </w:rPr>
              <w:t xml:space="preserve">- Wydział Promocji </w:t>
            </w:r>
          </w:p>
          <w:p w14:paraId="29A39217" w14:textId="77777777" w:rsidR="00D41BE8" w:rsidRPr="00B05B30" w:rsidRDefault="00D41BE8" w:rsidP="00B05B30">
            <w:pPr>
              <w:shd w:val="clear" w:color="auto" w:fill="FFFFFF"/>
              <w:spacing w:after="0" w:line="240" w:lineRule="auto"/>
              <w:ind w:firstLine="0"/>
              <w:rPr>
                <w:color w:val="000000" w:themeColor="text1"/>
              </w:rPr>
            </w:pPr>
            <w:r w:rsidRPr="00B05B30">
              <w:rPr>
                <w:color w:val="000000" w:themeColor="text1"/>
              </w:rPr>
              <w:t>- Obsługa Inwestycyjno-Techniczna Gminy</w:t>
            </w:r>
          </w:p>
          <w:p w14:paraId="03284A36" w14:textId="77777777" w:rsidR="00D41BE8" w:rsidRPr="00B05B30" w:rsidRDefault="00D41BE8" w:rsidP="00B05B30">
            <w:pPr>
              <w:shd w:val="clear" w:color="auto" w:fill="FFFFFF"/>
              <w:spacing w:after="0" w:line="240" w:lineRule="auto"/>
              <w:ind w:firstLine="0"/>
              <w:rPr>
                <w:color w:val="000000" w:themeColor="text1"/>
              </w:rPr>
            </w:pPr>
            <w:r w:rsidRPr="00B05B30">
              <w:rPr>
                <w:color w:val="000000" w:themeColor="text1"/>
              </w:rPr>
              <w:t>- Ośrodek Sportu i Rekreacji</w:t>
            </w:r>
          </w:p>
        </w:tc>
      </w:tr>
      <w:tr w:rsidR="00D41BE8" w:rsidRPr="00B05B30" w14:paraId="191431D6" w14:textId="77777777" w:rsidTr="00D41BE8">
        <w:tc>
          <w:tcPr>
            <w:tcW w:w="2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6EF5A0" w14:textId="77777777" w:rsidR="00D41BE8" w:rsidRPr="00B05B30" w:rsidRDefault="00D41BE8" w:rsidP="00B05B30">
            <w:pPr>
              <w:spacing w:after="0" w:line="240" w:lineRule="auto"/>
              <w:ind w:firstLine="0"/>
              <w:rPr>
                <w:color w:val="000000" w:themeColor="text1"/>
              </w:rPr>
            </w:pPr>
            <w:r w:rsidRPr="00B05B30">
              <w:rPr>
                <w:color w:val="000000" w:themeColor="text1"/>
              </w:rPr>
              <w:t xml:space="preserve">Lokalizacja </w:t>
            </w:r>
          </w:p>
          <w:p w14:paraId="3CD1F123" w14:textId="77777777" w:rsidR="00D41BE8" w:rsidRPr="00B05B30" w:rsidRDefault="00D41BE8" w:rsidP="00B05B30">
            <w:pPr>
              <w:spacing w:after="0" w:line="240" w:lineRule="auto"/>
              <w:ind w:right="-169" w:firstLine="0"/>
              <w:rPr>
                <w:color w:val="000000" w:themeColor="text1"/>
              </w:rPr>
            </w:pPr>
            <w:r w:rsidRPr="00B05B30">
              <w:rPr>
                <w:color w:val="000000" w:themeColor="text1"/>
              </w:rPr>
              <w:t xml:space="preserve">(miejsce realizacji Zadania) </w:t>
            </w:r>
          </w:p>
          <w:p w14:paraId="5D1CA8D9"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r w:rsidRPr="00B05B30">
              <w:rPr>
                <w:color w:val="000000" w:themeColor="text1"/>
              </w:rPr>
              <w:t>- adres nieruchomości</w:t>
            </w:r>
          </w:p>
          <w:p w14:paraId="2F868492"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r w:rsidRPr="00B05B30">
              <w:rPr>
                <w:color w:val="000000" w:themeColor="text1"/>
              </w:rPr>
              <w:lastRenderedPageBreak/>
              <w:t>- numery ewidencyjne</w:t>
            </w:r>
          </w:p>
          <w:p w14:paraId="5698928E"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r w:rsidRPr="00B05B30">
              <w:rPr>
                <w:color w:val="000000" w:themeColor="text1"/>
              </w:rPr>
              <w:t xml:space="preserve">  działek</w:t>
            </w:r>
          </w:p>
        </w:tc>
        <w:tc>
          <w:tcPr>
            <w:tcW w:w="7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3B304C" w14:textId="77777777" w:rsidR="00D41BE8" w:rsidRPr="00B05B30" w:rsidRDefault="00D41BE8" w:rsidP="00B05B30">
            <w:pPr>
              <w:tabs>
                <w:tab w:val="left" w:pos="426"/>
              </w:tabs>
              <w:spacing w:after="0" w:line="240" w:lineRule="auto"/>
              <w:ind w:right="-488" w:firstLine="0"/>
              <w:rPr>
                <w:b/>
                <w:bCs/>
                <w:color w:val="000000" w:themeColor="text1"/>
              </w:rPr>
            </w:pPr>
          </w:p>
          <w:p w14:paraId="17B89DDE" w14:textId="77777777" w:rsidR="00D41BE8" w:rsidRPr="00B05B30" w:rsidRDefault="00D41BE8" w:rsidP="00B05B30">
            <w:pPr>
              <w:tabs>
                <w:tab w:val="left" w:pos="426"/>
              </w:tabs>
              <w:spacing w:after="0" w:line="240" w:lineRule="auto"/>
              <w:ind w:right="-488" w:firstLine="0"/>
              <w:rPr>
                <w:b/>
                <w:bCs/>
                <w:color w:val="000000" w:themeColor="text1"/>
              </w:rPr>
            </w:pPr>
          </w:p>
          <w:p w14:paraId="208D015A" w14:textId="77777777" w:rsidR="00D41BE8" w:rsidRPr="00B05B30" w:rsidRDefault="00D41BE8" w:rsidP="00B05B30">
            <w:pPr>
              <w:tabs>
                <w:tab w:val="left" w:pos="426"/>
              </w:tabs>
              <w:spacing w:after="0" w:line="240" w:lineRule="auto"/>
              <w:ind w:right="-488" w:firstLine="0"/>
              <w:rPr>
                <w:color w:val="000000" w:themeColor="text1"/>
              </w:rPr>
            </w:pPr>
            <w:r w:rsidRPr="00B05B30">
              <w:rPr>
                <w:b/>
                <w:bCs/>
                <w:color w:val="000000" w:themeColor="text1"/>
              </w:rPr>
              <w:t xml:space="preserve">- </w:t>
            </w:r>
            <w:r w:rsidRPr="00B05B30">
              <w:rPr>
                <w:color w:val="000000" w:themeColor="text1"/>
              </w:rPr>
              <w:t>ul. Sportowa 29 oraz  ul. Sportowa 31.</w:t>
            </w:r>
          </w:p>
          <w:p w14:paraId="5C7999E8" w14:textId="77777777" w:rsidR="00D41BE8" w:rsidRPr="00B05B30" w:rsidRDefault="00D41BE8" w:rsidP="00B05B30">
            <w:pPr>
              <w:pStyle w:val="Style3"/>
              <w:widowControl/>
              <w:tabs>
                <w:tab w:val="left" w:pos="0"/>
                <w:tab w:val="left" w:pos="851"/>
              </w:tabs>
              <w:spacing w:line="240" w:lineRule="auto"/>
              <w:ind w:right="-63"/>
              <w:rPr>
                <w:color w:val="000000" w:themeColor="text1"/>
              </w:rPr>
            </w:pPr>
            <w:r w:rsidRPr="00B05B30">
              <w:rPr>
                <w:b/>
                <w:bCs/>
                <w:color w:val="000000" w:themeColor="text1"/>
              </w:rPr>
              <w:t xml:space="preserve">- </w:t>
            </w:r>
            <w:r w:rsidRPr="00B05B30">
              <w:rPr>
                <w:color w:val="000000" w:themeColor="text1"/>
              </w:rPr>
              <w:t xml:space="preserve">nr 33, nr 55/2, nr 57, nr 58/1 i nr 58/2 w obrębie 57  </w:t>
            </w:r>
          </w:p>
          <w:p w14:paraId="40124CAC" w14:textId="77777777" w:rsidR="00D41BE8" w:rsidRPr="00B05B30" w:rsidRDefault="00D41BE8" w:rsidP="00B05B30">
            <w:pPr>
              <w:pStyle w:val="NormalnyWeb"/>
              <w:spacing w:before="0" w:beforeAutospacing="0" w:after="0" w:afterAutospacing="0" w:line="240" w:lineRule="auto"/>
              <w:ind w:firstLine="0"/>
              <w:rPr>
                <w:color w:val="000000" w:themeColor="text1"/>
              </w:rPr>
            </w:pPr>
            <w:r w:rsidRPr="00B05B30">
              <w:rPr>
                <w:color w:val="000000" w:themeColor="text1"/>
              </w:rPr>
              <w:lastRenderedPageBreak/>
              <w:t xml:space="preserve">oraz inne niezbędne działki gruntu, na których będą zlokalizowane sieci, przyłącza, wjazdy i inne obiekty  pomocnicze.  </w:t>
            </w:r>
          </w:p>
        </w:tc>
      </w:tr>
      <w:tr w:rsidR="00D41BE8" w:rsidRPr="00B05B30" w14:paraId="3B992699" w14:textId="77777777" w:rsidTr="00D41BE8">
        <w:tc>
          <w:tcPr>
            <w:tcW w:w="2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C89FEE"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r w:rsidRPr="00B05B30">
              <w:rPr>
                <w:color w:val="000000" w:themeColor="text1"/>
              </w:rPr>
              <w:lastRenderedPageBreak/>
              <w:t xml:space="preserve">Stan własności </w:t>
            </w:r>
          </w:p>
          <w:p w14:paraId="49AC4859"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r w:rsidRPr="00B05B30">
              <w:rPr>
                <w:color w:val="000000" w:themeColor="text1"/>
              </w:rPr>
              <w:t xml:space="preserve">nieruchomości/działek </w:t>
            </w:r>
          </w:p>
          <w:p w14:paraId="716064D5"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r w:rsidRPr="00B05B30">
              <w:rPr>
                <w:color w:val="000000" w:themeColor="text1"/>
              </w:rPr>
              <w:t>objętych Zadaniem</w:t>
            </w:r>
          </w:p>
        </w:tc>
        <w:tc>
          <w:tcPr>
            <w:tcW w:w="7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092BCE" w14:textId="77777777" w:rsidR="00D41BE8" w:rsidRPr="00B05B30" w:rsidRDefault="00D41BE8" w:rsidP="00B05B30">
            <w:pPr>
              <w:tabs>
                <w:tab w:val="left" w:pos="426"/>
              </w:tabs>
              <w:spacing w:after="0" w:line="240" w:lineRule="auto"/>
              <w:ind w:right="-488" w:firstLine="0"/>
              <w:rPr>
                <w:color w:val="000000" w:themeColor="text1"/>
              </w:rPr>
            </w:pPr>
          </w:p>
          <w:p w14:paraId="6CE22B04" w14:textId="77777777" w:rsidR="00D41BE8" w:rsidRPr="00B05B30" w:rsidRDefault="00D41BE8" w:rsidP="00B05B30">
            <w:pPr>
              <w:tabs>
                <w:tab w:val="left" w:pos="426"/>
              </w:tabs>
              <w:spacing w:after="0" w:line="240" w:lineRule="auto"/>
              <w:ind w:right="-488" w:firstLine="0"/>
              <w:rPr>
                <w:color w:val="000000" w:themeColor="text1"/>
              </w:rPr>
            </w:pPr>
            <w:r w:rsidRPr="00B05B30">
              <w:rPr>
                <w:color w:val="000000" w:themeColor="text1"/>
              </w:rPr>
              <w:t>Gmina Grodzisk Mazowiecki</w:t>
            </w:r>
          </w:p>
        </w:tc>
      </w:tr>
      <w:tr w:rsidR="00D41BE8" w:rsidRPr="00B05B30" w14:paraId="24A18046" w14:textId="77777777" w:rsidTr="00D41BE8">
        <w:tc>
          <w:tcPr>
            <w:tcW w:w="2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6A9604"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r w:rsidRPr="00B05B30">
              <w:rPr>
                <w:color w:val="000000" w:themeColor="text1"/>
              </w:rPr>
              <w:t xml:space="preserve">Zakres działań </w:t>
            </w:r>
          </w:p>
          <w:p w14:paraId="7D0A20DE"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r w:rsidRPr="00B05B30">
              <w:rPr>
                <w:color w:val="000000" w:themeColor="text1"/>
              </w:rPr>
              <w:t>w ramach Zadania</w:t>
            </w:r>
          </w:p>
        </w:tc>
        <w:tc>
          <w:tcPr>
            <w:tcW w:w="7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9BE9F3" w14:textId="77777777" w:rsidR="00D41BE8" w:rsidRPr="00B05B30" w:rsidRDefault="00D41BE8" w:rsidP="00B05B30">
            <w:pPr>
              <w:tabs>
                <w:tab w:val="left" w:pos="1437"/>
              </w:tabs>
              <w:autoSpaceDE w:val="0"/>
              <w:spacing w:after="0" w:line="240" w:lineRule="auto"/>
              <w:ind w:firstLine="0"/>
              <w:rPr>
                <w:color w:val="000000" w:themeColor="text1"/>
              </w:rPr>
            </w:pPr>
            <w:r w:rsidRPr="00B05B30">
              <w:rPr>
                <w:color w:val="000000" w:themeColor="text1"/>
              </w:rPr>
              <w:t>W ramach realizacji Zadania przewiduje się:</w:t>
            </w:r>
          </w:p>
          <w:p w14:paraId="606AC825" w14:textId="77777777" w:rsidR="00D41BE8" w:rsidRPr="00B05B30" w:rsidRDefault="00D41BE8" w:rsidP="008D6BD7">
            <w:pPr>
              <w:pStyle w:val="Akapitzlist"/>
              <w:numPr>
                <w:ilvl w:val="1"/>
                <w:numId w:val="83"/>
              </w:numPr>
              <w:shd w:val="clear" w:color="auto" w:fill="FFFFFF"/>
              <w:tabs>
                <w:tab w:val="left" w:pos="4516"/>
                <w:tab w:val="left" w:pos="5397"/>
              </w:tabs>
              <w:autoSpaceDN w:val="0"/>
              <w:spacing w:line="240" w:lineRule="auto"/>
              <w:ind w:left="459" w:hanging="425"/>
              <w:rPr>
                <w:color w:val="000000" w:themeColor="text1"/>
              </w:rPr>
            </w:pPr>
            <w:r w:rsidRPr="00B05B30">
              <w:rPr>
                <w:color w:val="000000" w:themeColor="text1"/>
              </w:rPr>
              <w:t>Rekultywację terenu poprzemysłowego przy</w:t>
            </w:r>
            <w:r w:rsidR="004A4CEE" w:rsidRPr="00B05B30">
              <w:rPr>
                <w:color w:val="000000" w:themeColor="text1"/>
              </w:rPr>
              <w:t xml:space="preserve"> </w:t>
            </w:r>
            <w:r w:rsidRPr="00B05B30">
              <w:rPr>
                <w:color w:val="000000" w:themeColor="text1"/>
              </w:rPr>
              <w:t xml:space="preserve">ul.  Sportowej 29. </w:t>
            </w:r>
          </w:p>
          <w:p w14:paraId="7B8D2E78" w14:textId="77777777" w:rsidR="00D41BE8" w:rsidRPr="00B05B30" w:rsidRDefault="00D41BE8" w:rsidP="008D6BD7">
            <w:pPr>
              <w:pStyle w:val="Akapitzlist"/>
              <w:numPr>
                <w:ilvl w:val="1"/>
                <w:numId w:val="83"/>
              </w:numPr>
              <w:shd w:val="clear" w:color="auto" w:fill="FFFFFF"/>
              <w:tabs>
                <w:tab w:val="left" w:pos="4516"/>
                <w:tab w:val="left" w:pos="5397"/>
              </w:tabs>
              <w:autoSpaceDN w:val="0"/>
              <w:spacing w:line="240" w:lineRule="auto"/>
              <w:ind w:left="459" w:hanging="425"/>
              <w:rPr>
                <w:color w:val="000000" w:themeColor="text1"/>
              </w:rPr>
            </w:pPr>
            <w:r w:rsidRPr="00B05B30">
              <w:rPr>
                <w:color w:val="000000" w:themeColor="text1"/>
              </w:rPr>
              <w:t>Budowę hali widowiskowo-sportowej przy ul. Sportowej 29 z łącznikiem do budynku Szkoły Podstawowej Nr 6 przy ul. Sportowej 31 wraz z niezbędnym zapleczem i wyposażeniem.</w:t>
            </w:r>
          </w:p>
          <w:p w14:paraId="723CBB89" w14:textId="77777777" w:rsidR="00D41BE8" w:rsidRPr="00B05B30" w:rsidRDefault="00D41BE8" w:rsidP="00B05B30">
            <w:pPr>
              <w:spacing w:after="0" w:line="240" w:lineRule="auto"/>
              <w:ind w:left="459" w:hanging="425"/>
              <w:rPr>
                <w:color w:val="000000" w:themeColor="text1"/>
              </w:rPr>
            </w:pPr>
            <w:r w:rsidRPr="00B05B30">
              <w:rPr>
                <w:color w:val="000000" w:themeColor="text1"/>
              </w:rPr>
              <w:t>3.   Budowę wieży widokowej o funkcji edukacyjno-sportowej przy ul. Sportowej 29.</w:t>
            </w:r>
          </w:p>
          <w:p w14:paraId="1EF3600C" w14:textId="77777777" w:rsidR="00D41BE8" w:rsidRPr="00B05B30" w:rsidRDefault="00D41BE8" w:rsidP="00B05B30">
            <w:pPr>
              <w:spacing w:after="0" w:line="240" w:lineRule="auto"/>
              <w:ind w:left="459" w:hanging="425"/>
              <w:rPr>
                <w:color w:val="000000" w:themeColor="text1"/>
              </w:rPr>
            </w:pPr>
            <w:r w:rsidRPr="00B05B30">
              <w:rPr>
                <w:color w:val="000000" w:themeColor="text1"/>
              </w:rPr>
              <w:t>4.   Budowę wspomagającego efektywnego energetycznie systemu instalacji zaopatrzenia w ciepło i  energię elektryczną opartego na odnawialnych źródłach energii i wysokosprawnych źródłach energii.</w:t>
            </w:r>
          </w:p>
          <w:p w14:paraId="79B867C6" w14:textId="77777777" w:rsidR="00D41BE8" w:rsidRPr="00B05B30" w:rsidRDefault="00D41BE8" w:rsidP="00B05B30">
            <w:pPr>
              <w:spacing w:after="0" w:line="240" w:lineRule="auto"/>
              <w:ind w:left="459" w:hanging="425"/>
              <w:rPr>
                <w:color w:val="000000" w:themeColor="text1"/>
              </w:rPr>
            </w:pPr>
            <w:r w:rsidRPr="00B05B30">
              <w:rPr>
                <w:color w:val="000000" w:themeColor="text1"/>
              </w:rPr>
              <w:t>5.   Zagospodarowanie terenu wokół obiektów przy ul. Sportowej.</w:t>
            </w:r>
          </w:p>
          <w:p w14:paraId="327218B5" w14:textId="77777777" w:rsidR="00D41BE8" w:rsidRPr="00B05B30" w:rsidRDefault="00D41BE8" w:rsidP="00B05B30">
            <w:pPr>
              <w:spacing w:after="0" w:line="240" w:lineRule="auto"/>
              <w:ind w:left="459" w:hanging="425"/>
              <w:rPr>
                <w:color w:val="000000" w:themeColor="text1"/>
              </w:rPr>
            </w:pPr>
            <w:r w:rsidRPr="00B05B30">
              <w:rPr>
                <w:color w:val="000000" w:themeColor="text1"/>
              </w:rPr>
              <w:t xml:space="preserve">6.   Przebudowę  </w:t>
            </w:r>
            <w:proofErr w:type="spellStart"/>
            <w:r w:rsidRPr="00B05B30">
              <w:rPr>
                <w:color w:val="000000" w:themeColor="text1"/>
              </w:rPr>
              <w:t>skateparku</w:t>
            </w:r>
            <w:proofErr w:type="spellEnd"/>
            <w:r w:rsidRPr="00B05B30">
              <w:rPr>
                <w:color w:val="000000" w:themeColor="text1"/>
              </w:rPr>
              <w:t xml:space="preserve"> zlokalizowanego przy  ul. Sportowej 29 wraz z wyposażeniem. </w:t>
            </w:r>
          </w:p>
          <w:p w14:paraId="5E2AA24E" w14:textId="77777777" w:rsidR="00D41BE8" w:rsidRPr="00B05B30" w:rsidRDefault="00D41BE8" w:rsidP="00B05B30">
            <w:pPr>
              <w:spacing w:after="0" w:line="240" w:lineRule="auto"/>
              <w:ind w:left="459" w:hanging="425"/>
              <w:rPr>
                <w:color w:val="000000" w:themeColor="text1"/>
              </w:rPr>
            </w:pPr>
            <w:r w:rsidRPr="00B05B30">
              <w:rPr>
                <w:color w:val="000000" w:themeColor="text1"/>
              </w:rPr>
              <w:t>7.   Modernizację ulic dojazdowych do  Centrum Aktywizacji i Integracji Społecznej.</w:t>
            </w:r>
          </w:p>
        </w:tc>
      </w:tr>
      <w:tr w:rsidR="00D41BE8" w:rsidRPr="00B05B30" w14:paraId="2577D485" w14:textId="77777777" w:rsidTr="00D41BE8">
        <w:tc>
          <w:tcPr>
            <w:tcW w:w="2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C2D385" w14:textId="77777777" w:rsidR="00D41BE8" w:rsidRPr="00B05B30" w:rsidRDefault="00D41BE8" w:rsidP="00B05B30">
            <w:pPr>
              <w:pStyle w:val="NormalnyWeb"/>
              <w:spacing w:before="0" w:beforeAutospacing="0" w:after="0" w:afterAutospacing="0" w:line="240" w:lineRule="auto"/>
              <w:ind w:left="-108" w:right="-108" w:firstLine="0"/>
              <w:rPr>
                <w:color w:val="000000" w:themeColor="text1"/>
              </w:rPr>
            </w:pPr>
            <w:r w:rsidRPr="00B05B30">
              <w:rPr>
                <w:color w:val="000000" w:themeColor="text1"/>
              </w:rPr>
              <w:t>Stan zaawansowania prac</w:t>
            </w:r>
          </w:p>
        </w:tc>
        <w:tc>
          <w:tcPr>
            <w:tcW w:w="7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398A34" w14:textId="77777777" w:rsidR="00D41BE8" w:rsidRPr="00B05B30" w:rsidRDefault="00D41BE8" w:rsidP="00B05B30">
            <w:pPr>
              <w:shd w:val="clear" w:color="auto" w:fill="FFFFFF"/>
              <w:spacing w:after="0" w:line="240" w:lineRule="auto"/>
              <w:ind w:firstLine="0"/>
              <w:rPr>
                <w:color w:val="000000" w:themeColor="text1"/>
              </w:rPr>
            </w:pPr>
            <w:r w:rsidRPr="00B05B30">
              <w:rPr>
                <w:color w:val="000000" w:themeColor="text1"/>
              </w:rPr>
              <w:t>W trakcie prac projektowych.</w:t>
            </w:r>
          </w:p>
        </w:tc>
      </w:tr>
      <w:tr w:rsidR="00D41BE8" w:rsidRPr="00B05B30" w14:paraId="1CC388FE" w14:textId="77777777" w:rsidTr="00D41BE8">
        <w:tc>
          <w:tcPr>
            <w:tcW w:w="2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20ADD0"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p>
          <w:p w14:paraId="5DB8C094"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p>
          <w:p w14:paraId="13C0DA91"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p>
          <w:p w14:paraId="688DA1B9"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p>
          <w:p w14:paraId="1C822720"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p>
          <w:p w14:paraId="4823C633"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p>
          <w:p w14:paraId="1F77689F"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p>
          <w:p w14:paraId="42F56A49"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r w:rsidRPr="00B05B30">
              <w:rPr>
                <w:color w:val="000000" w:themeColor="text1"/>
              </w:rPr>
              <w:t xml:space="preserve">Wizualizacja  </w:t>
            </w:r>
          </w:p>
        </w:tc>
        <w:tc>
          <w:tcPr>
            <w:tcW w:w="7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FB5A25" w14:textId="77777777" w:rsidR="00D41BE8" w:rsidRDefault="00D41BE8" w:rsidP="00B05B30">
            <w:pPr>
              <w:autoSpaceDE w:val="0"/>
              <w:spacing w:after="0" w:line="240" w:lineRule="auto"/>
              <w:ind w:firstLine="0"/>
              <w:rPr>
                <w:color w:val="000000" w:themeColor="text1"/>
              </w:rPr>
            </w:pPr>
            <w:r w:rsidRPr="00B05B30">
              <w:rPr>
                <w:noProof/>
                <w:color w:val="000000" w:themeColor="text1"/>
                <w:lang w:eastAsia="pl-PL"/>
              </w:rPr>
              <w:drawing>
                <wp:inline distT="0" distB="0" distL="0" distR="0" wp14:anchorId="33D5CFB6" wp14:editId="2C8E4938">
                  <wp:extent cx="3922329" cy="2869325"/>
                  <wp:effectExtent l="19050" t="0" r="1971" b="0"/>
                  <wp:docPr id="39" name="Obraz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a:stretch>
                            <a:fillRect/>
                          </a:stretch>
                        </pic:blipFill>
                        <pic:spPr>
                          <a:xfrm>
                            <a:off x="0" y="0"/>
                            <a:ext cx="3922369" cy="2869354"/>
                          </a:xfrm>
                          <a:prstGeom prst="rect">
                            <a:avLst/>
                          </a:prstGeom>
                          <a:noFill/>
                          <a:ln>
                            <a:noFill/>
                            <a:prstDash/>
                          </a:ln>
                        </pic:spPr>
                      </pic:pic>
                    </a:graphicData>
                  </a:graphic>
                </wp:inline>
              </w:drawing>
            </w:r>
          </w:p>
          <w:p w14:paraId="54BE1F4C" w14:textId="77777777" w:rsidR="00744923" w:rsidRPr="00B05B30" w:rsidRDefault="00744923" w:rsidP="00B05B30">
            <w:pPr>
              <w:autoSpaceDE w:val="0"/>
              <w:spacing w:after="0" w:line="240" w:lineRule="auto"/>
              <w:ind w:firstLine="0"/>
              <w:rPr>
                <w:color w:val="000000" w:themeColor="text1"/>
              </w:rPr>
            </w:pPr>
          </w:p>
        </w:tc>
      </w:tr>
      <w:tr w:rsidR="00D41BE8" w:rsidRPr="00B05B30" w14:paraId="088257CD" w14:textId="77777777" w:rsidTr="00D41BE8">
        <w:tc>
          <w:tcPr>
            <w:tcW w:w="2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6B3EB6"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r w:rsidRPr="00B05B30">
              <w:rPr>
                <w:color w:val="000000" w:themeColor="text1"/>
              </w:rPr>
              <w:t xml:space="preserve">Uzasadnienie </w:t>
            </w:r>
          </w:p>
          <w:p w14:paraId="715175B3"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r w:rsidRPr="00B05B30">
              <w:rPr>
                <w:color w:val="000000" w:themeColor="text1"/>
              </w:rPr>
              <w:t>wyboru Zadania</w:t>
            </w:r>
          </w:p>
          <w:p w14:paraId="5D1D4CF6"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r w:rsidRPr="00B05B30">
              <w:rPr>
                <w:color w:val="000000" w:themeColor="text1"/>
              </w:rPr>
              <w:t>(zidentyfikowane problemy)</w:t>
            </w:r>
          </w:p>
        </w:tc>
        <w:tc>
          <w:tcPr>
            <w:tcW w:w="7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1E59CD" w14:textId="77777777" w:rsidR="00D41BE8" w:rsidRPr="00B05B30" w:rsidRDefault="00D41BE8" w:rsidP="00B05B30">
            <w:pPr>
              <w:autoSpaceDE w:val="0"/>
              <w:spacing w:after="0" w:line="240" w:lineRule="auto"/>
              <w:ind w:firstLine="0"/>
              <w:rPr>
                <w:color w:val="000000" w:themeColor="text1"/>
              </w:rPr>
            </w:pPr>
            <w:r w:rsidRPr="00B05B30">
              <w:rPr>
                <w:color w:val="000000" w:themeColor="text1"/>
              </w:rPr>
              <w:t xml:space="preserve">Wybór Zadania uzasadniają następujące zidentyfikowane problemy: </w:t>
            </w:r>
          </w:p>
          <w:p w14:paraId="4F67DE8B" w14:textId="77777777" w:rsidR="00D41BE8" w:rsidRPr="00B05B30" w:rsidRDefault="00D41BE8" w:rsidP="00B05B30">
            <w:pPr>
              <w:autoSpaceDE w:val="0"/>
              <w:spacing w:after="0" w:line="240" w:lineRule="auto"/>
              <w:ind w:firstLine="0"/>
              <w:rPr>
                <w:color w:val="000000" w:themeColor="text1"/>
              </w:rPr>
            </w:pPr>
            <w:r w:rsidRPr="00B05B30">
              <w:rPr>
                <w:color w:val="000000" w:themeColor="text1"/>
              </w:rPr>
              <w:t xml:space="preserve">- zdegradowany teren poprzemysłowy przy ul. Sportowej,   pozbawiony walorów użyteczności społecznej, kulturowej,   gospodarczej, czy środowiskowo – rekreacyjnej,  </w:t>
            </w:r>
          </w:p>
          <w:p w14:paraId="5ED168DD" w14:textId="77777777" w:rsidR="00D41BE8" w:rsidRPr="00B05B30" w:rsidRDefault="00D41BE8" w:rsidP="00B05B30">
            <w:pPr>
              <w:autoSpaceDE w:val="0"/>
              <w:spacing w:after="0" w:line="240" w:lineRule="auto"/>
              <w:ind w:firstLine="0"/>
              <w:rPr>
                <w:color w:val="000000" w:themeColor="text1"/>
              </w:rPr>
            </w:pPr>
            <w:r w:rsidRPr="00B05B30">
              <w:rPr>
                <w:color w:val="000000" w:themeColor="text1"/>
              </w:rPr>
              <w:lastRenderedPageBreak/>
              <w:t xml:space="preserve">- brak w gminie obiektu umożliwiającego organizowanie dużych imprez sportowych i kulturalnych, </w:t>
            </w:r>
          </w:p>
          <w:p w14:paraId="22B0D57B" w14:textId="77777777" w:rsidR="00D41BE8" w:rsidRPr="00B05B30" w:rsidRDefault="00D41BE8" w:rsidP="00B05B30">
            <w:pPr>
              <w:autoSpaceDE w:val="0"/>
              <w:spacing w:after="0" w:line="240" w:lineRule="auto"/>
              <w:ind w:firstLine="0"/>
              <w:rPr>
                <w:color w:val="000000" w:themeColor="text1"/>
              </w:rPr>
            </w:pPr>
            <w:r w:rsidRPr="00B05B30">
              <w:rPr>
                <w:color w:val="000000" w:themeColor="text1"/>
              </w:rPr>
              <w:t>- trudne warunki lokalowe Szkoły Podstawowej Nr 6 (brak sali gimnastycznej adekwatnej do potrzeb),</w:t>
            </w:r>
          </w:p>
          <w:p w14:paraId="74FA9870" w14:textId="77777777" w:rsidR="00D41BE8" w:rsidRPr="00B05B30" w:rsidRDefault="00D41BE8" w:rsidP="00B05B30">
            <w:pPr>
              <w:autoSpaceDE w:val="0"/>
              <w:spacing w:after="0" w:line="240" w:lineRule="auto"/>
              <w:ind w:firstLine="0"/>
              <w:rPr>
                <w:color w:val="000000" w:themeColor="text1"/>
              </w:rPr>
            </w:pPr>
            <w:r w:rsidRPr="00B05B30">
              <w:rPr>
                <w:color w:val="000000" w:themeColor="text1"/>
              </w:rPr>
              <w:t xml:space="preserve">- zniszczone i przestarzałe wyposażenie </w:t>
            </w:r>
            <w:proofErr w:type="spellStart"/>
            <w:r w:rsidRPr="00B05B30">
              <w:rPr>
                <w:color w:val="000000" w:themeColor="text1"/>
              </w:rPr>
              <w:t>skateparku</w:t>
            </w:r>
            <w:proofErr w:type="spellEnd"/>
            <w:r w:rsidRPr="00B05B30">
              <w:rPr>
                <w:color w:val="000000" w:themeColor="text1"/>
              </w:rPr>
              <w:t>,  użytkowanego od 2010 roku przez znaczną grupę dzieci   i młodzieży,</w:t>
            </w:r>
          </w:p>
          <w:p w14:paraId="4CB6E8D6" w14:textId="77777777" w:rsidR="00D41BE8" w:rsidRPr="00B05B30" w:rsidRDefault="00D41BE8" w:rsidP="00B05B30">
            <w:pPr>
              <w:autoSpaceDE w:val="0"/>
              <w:spacing w:after="0" w:line="240" w:lineRule="auto"/>
              <w:ind w:firstLine="0"/>
              <w:rPr>
                <w:color w:val="000000" w:themeColor="text1"/>
              </w:rPr>
            </w:pPr>
            <w:r w:rsidRPr="00B05B30">
              <w:rPr>
                <w:color w:val="000000" w:themeColor="text1"/>
              </w:rPr>
              <w:t xml:space="preserve">- wysokie koszty utrzymania Pływalni  Miejskiej "Wodnik  2000", funkcjonującej od 2000 roku,  nieefektywnej  eksploatacyjnie  (koszty ogrzewania obiektu,   podgrzewania wody basenowej i oświetlenia),  </w:t>
            </w:r>
          </w:p>
          <w:p w14:paraId="200F462A" w14:textId="77777777" w:rsidR="00D41BE8" w:rsidRPr="00B05B30" w:rsidRDefault="00D41BE8" w:rsidP="00B05B30">
            <w:pPr>
              <w:autoSpaceDE w:val="0"/>
              <w:spacing w:after="0" w:line="240" w:lineRule="auto"/>
              <w:ind w:firstLine="0"/>
              <w:rPr>
                <w:color w:val="000000" w:themeColor="text1"/>
              </w:rPr>
            </w:pPr>
            <w:r w:rsidRPr="00B05B30">
              <w:rPr>
                <w:color w:val="000000" w:themeColor="text1"/>
              </w:rPr>
              <w:t>- niedostateczna jakość życia mieszkańców - uboga oferta  usług na poziomie społeczności  lokalnej, umożliwiających aktywizację, uprawianie sportu,  integrację społeczną  i  czynny wypoczynek, promujących zdrowy tryb życia,</w:t>
            </w:r>
          </w:p>
          <w:p w14:paraId="05038CBB" w14:textId="77777777" w:rsidR="00D41BE8" w:rsidRPr="00B05B30" w:rsidRDefault="00D41BE8" w:rsidP="00B05B30">
            <w:pPr>
              <w:autoSpaceDE w:val="0"/>
              <w:spacing w:after="0" w:line="240" w:lineRule="auto"/>
              <w:ind w:firstLine="0"/>
              <w:rPr>
                <w:color w:val="000000" w:themeColor="text1"/>
              </w:rPr>
            </w:pPr>
            <w:r w:rsidRPr="00B05B30">
              <w:rPr>
                <w:color w:val="000000" w:themeColor="text1"/>
              </w:rPr>
              <w:t xml:space="preserve">- duża liczba mieszkańców  narażonych na wykluczenie  społeczne,  z ograniczonymi możliwościami korzystania z życia kulturalnego, aktywnego wypoczynku, uprawiania  sportu,  rozwijania zainteresowań, </w:t>
            </w:r>
          </w:p>
          <w:p w14:paraId="743AA2BE" w14:textId="77777777" w:rsidR="00D41BE8" w:rsidRPr="00B05B30" w:rsidRDefault="00D41BE8" w:rsidP="00B05B30">
            <w:pPr>
              <w:autoSpaceDE w:val="0"/>
              <w:spacing w:after="0" w:line="240" w:lineRule="auto"/>
              <w:ind w:firstLine="0"/>
              <w:rPr>
                <w:color w:val="000000" w:themeColor="text1"/>
              </w:rPr>
            </w:pPr>
            <w:r w:rsidRPr="00B05B30">
              <w:rPr>
                <w:color w:val="000000" w:themeColor="text1"/>
              </w:rPr>
              <w:t>- brak miejsca, gdzie dzieci i młodzież miałyby szanse na  zdobywanie wiedzy w sposób czynny  i empiryczny, na  rozwijanie potencjału umiejętności i zainteresowań oraz wymianę doświadczeń.</w:t>
            </w:r>
          </w:p>
        </w:tc>
      </w:tr>
      <w:tr w:rsidR="00D41BE8" w:rsidRPr="00B05B30" w14:paraId="4C237960" w14:textId="77777777" w:rsidTr="00D41BE8">
        <w:tc>
          <w:tcPr>
            <w:tcW w:w="2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6F01DB"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r w:rsidRPr="00B05B30">
              <w:rPr>
                <w:color w:val="000000" w:themeColor="text1"/>
              </w:rPr>
              <w:lastRenderedPageBreak/>
              <w:t>Realizacja celów LPR</w:t>
            </w:r>
          </w:p>
          <w:p w14:paraId="3CA6F2BE"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p>
        </w:tc>
        <w:tc>
          <w:tcPr>
            <w:tcW w:w="7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BB4819" w14:textId="77777777" w:rsidR="00D41BE8" w:rsidRPr="00B05B30" w:rsidRDefault="00D41BE8" w:rsidP="00B05B30">
            <w:pPr>
              <w:shd w:val="clear" w:color="auto" w:fill="FFFFFF"/>
              <w:spacing w:after="0" w:line="240" w:lineRule="auto"/>
              <w:ind w:left="252" w:firstLine="0"/>
              <w:rPr>
                <w:color w:val="000000" w:themeColor="text1"/>
              </w:rPr>
            </w:pPr>
            <w:r w:rsidRPr="00B05B30">
              <w:rPr>
                <w:color w:val="000000" w:themeColor="text1"/>
              </w:rPr>
              <w:t>Zadanie realizuje następujące cele szczegółowe LPR:</w:t>
            </w:r>
          </w:p>
          <w:p w14:paraId="0AC9E890" w14:textId="77777777" w:rsidR="00D41BE8" w:rsidRPr="00B05B30" w:rsidRDefault="00D41BE8" w:rsidP="00B05B30">
            <w:pPr>
              <w:shd w:val="clear" w:color="auto" w:fill="FFFFFF"/>
              <w:spacing w:after="0" w:line="240" w:lineRule="auto"/>
              <w:ind w:firstLine="0"/>
              <w:rPr>
                <w:color w:val="000000" w:themeColor="text1"/>
              </w:rPr>
            </w:pPr>
            <w:r w:rsidRPr="00B05B30">
              <w:rPr>
                <w:b/>
                <w:color w:val="000000" w:themeColor="text1"/>
              </w:rPr>
              <w:t>Cel 1.2.</w:t>
            </w:r>
            <w:r w:rsidRPr="00B05B30">
              <w:rPr>
                <w:color w:val="000000" w:themeColor="text1"/>
              </w:rPr>
              <w:t xml:space="preserve"> Wzmocnienie potencjału endogenicznego, poprzez nadanie nowych funkcji obszarom zdegradowanym – funkcje te istotne są z punktu widzenia potrzeb mieszkańców.</w:t>
            </w:r>
          </w:p>
          <w:p w14:paraId="7EEB8AFD" w14:textId="77777777" w:rsidR="001615C3" w:rsidRPr="00B05B30" w:rsidRDefault="001615C3" w:rsidP="001615C3">
            <w:pPr>
              <w:spacing w:after="0" w:line="240" w:lineRule="auto"/>
              <w:ind w:firstLine="0"/>
              <w:rPr>
                <w:color w:val="000000" w:themeColor="text1"/>
              </w:rPr>
            </w:pPr>
            <w:r w:rsidRPr="00DA4C47">
              <w:rPr>
                <w:b/>
                <w:color w:val="000000" w:themeColor="text1"/>
              </w:rPr>
              <w:t>Cel 2.1.</w:t>
            </w:r>
            <w:r w:rsidRPr="00B05B30">
              <w:rPr>
                <w:color w:val="000000" w:themeColor="text1"/>
              </w:rPr>
              <w:t xml:space="preserve"> Kształtowanie postaw różnych grup mieszkańców i wyeliminowanie </w:t>
            </w:r>
            <w:proofErr w:type="spellStart"/>
            <w:r w:rsidRPr="00B05B30">
              <w:rPr>
                <w:color w:val="000000" w:themeColor="text1"/>
              </w:rPr>
              <w:t>zachowań</w:t>
            </w:r>
            <w:proofErr w:type="spellEnd"/>
            <w:r w:rsidRPr="00B05B30">
              <w:rPr>
                <w:color w:val="000000" w:themeColor="text1"/>
              </w:rPr>
              <w:t xml:space="preserve"> ryzykownych </w:t>
            </w:r>
          </w:p>
          <w:p w14:paraId="2D401255" w14:textId="77777777" w:rsidR="001615C3" w:rsidRPr="00B05B30" w:rsidRDefault="001615C3" w:rsidP="001615C3">
            <w:pPr>
              <w:spacing w:after="0" w:line="240" w:lineRule="auto"/>
              <w:ind w:firstLine="0"/>
              <w:rPr>
                <w:color w:val="000000" w:themeColor="text1"/>
              </w:rPr>
            </w:pPr>
            <w:r w:rsidRPr="00DA4C47">
              <w:rPr>
                <w:b/>
                <w:color w:val="000000" w:themeColor="text1"/>
              </w:rPr>
              <w:t>Cel 2.2.</w:t>
            </w:r>
            <w:r w:rsidRPr="00B05B30">
              <w:rPr>
                <w:color w:val="000000" w:themeColor="text1"/>
              </w:rPr>
              <w:t xml:space="preserve"> Kształtowanie warunków do kształtowania postaw prozdrowotnych – pozytywne oddziaływanie na zdrowie psychofizyczne różnych grup mieszkańców, w tym również zagrożonych marginalizacją i wykluczeniem społecznym</w:t>
            </w:r>
          </w:p>
          <w:p w14:paraId="0E0C1BA0" w14:textId="77777777" w:rsidR="00D41BE8" w:rsidRPr="00B05B30" w:rsidRDefault="001615C3" w:rsidP="00B05B30">
            <w:pPr>
              <w:spacing w:after="0" w:line="240" w:lineRule="auto"/>
              <w:ind w:firstLine="0"/>
              <w:rPr>
                <w:color w:val="000000" w:themeColor="text1"/>
              </w:rPr>
            </w:pPr>
            <w:r>
              <w:rPr>
                <w:b/>
                <w:color w:val="000000" w:themeColor="text1"/>
              </w:rPr>
              <w:t>Cel 2.4</w:t>
            </w:r>
            <w:r w:rsidR="00D41BE8" w:rsidRPr="00B05B30">
              <w:rPr>
                <w:b/>
                <w:color w:val="000000" w:themeColor="text1"/>
              </w:rPr>
              <w:t>.</w:t>
            </w:r>
            <w:r w:rsidR="00D41BE8" w:rsidRPr="00B05B30">
              <w:rPr>
                <w:color w:val="000000" w:themeColor="text1"/>
              </w:rPr>
              <w:t xml:space="preserve"> Stworzenie warunków do realizacji usług na poziomie społeczności lokalnej (miejsce wypoczynku i aktywizacji dla osób starszych, świetlice dla dzieci i młodzieży).</w:t>
            </w:r>
          </w:p>
          <w:p w14:paraId="018C8D50" w14:textId="77777777" w:rsidR="00D41BE8" w:rsidRPr="00B05B30" w:rsidRDefault="001615C3" w:rsidP="00B05B30">
            <w:pPr>
              <w:spacing w:after="0" w:line="240" w:lineRule="auto"/>
              <w:ind w:firstLine="0"/>
              <w:rPr>
                <w:color w:val="000000" w:themeColor="text1"/>
              </w:rPr>
            </w:pPr>
            <w:r>
              <w:rPr>
                <w:b/>
                <w:color w:val="000000" w:themeColor="text1"/>
              </w:rPr>
              <w:t>Cel 2.5</w:t>
            </w:r>
            <w:r w:rsidR="00D41BE8" w:rsidRPr="00B05B30">
              <w:rPr>
                <w:b/>
                <w:color w:val="000000" w:themeColor="text1"/>
              </w:rPr>
              <w:t>.</w:t>
            </w:r>
            <w:r w:rsidR="00D41BE8" w:rsidRPr="00B05B30">
              <w:rPr>
                <w:color w:val="000000" w:themeColor="text1"/>
              </w:rPr>
              <w:t xml:space="preserve"> Zmiana sposobu użytkowania wspólnych przestrzeni publicznych, wokół których można koncentrować działalność gospodarczą o charakterze usługowo-handlowym.</w:t>
            </w:r>
          </w:p>
          <w:p w14:paraId="0815F4C8" w14:textId="77777777" w:rsidR="00D41BE8" w:rsidRPr="00B05B30" w:rsidRDefault="00D41BE8" w:rsidP="00B05B30">
            <w:pPr>
              <w:spacing w:after="0" w:line="240" w:lineRule="auto"/>
              <w:ind w:firstLine="0"/>
              <w:rPr>
                <w:color w:val="000000" w:themeColor="text1"/>
              </w:rPr>
            </w:pPr>
            <w:r w:rsidRPr="00B05B30">
              <w:rPr>
                <w:b/>
                <w:color w:val="000000" w:themeColor="text1"/>
              </w:rPr>
              <w:t>Cel. 3.1.</w:t>
            </w:r>
            <w:r w:rsidRPr="00B05B30">
              <w:rPr>
                <w:color w:val="000000" w:themeColor="text1"/>
              </w:rPr>
              <w:t xml:space="preserve"> Promowanie włączenia społecznego różnych grup mieszkańców poprzez rozwój i udostępnienie usług społecznych, kulturalnych i rekreacyjnych.</w:t>
            </w:r>
          </w:p>
          <w:p w14:paraId="4D5C5168" w14:textId="77777777" w:rsidR="00D41BE8" w:rsidRPr="00B05B30" w:rsidRDefault="00D41BE8" w:rsidP="00B05B30">
            <w:pPr>
              <w:spacing w:after="0" w:line="240" w:lineRule="auto"/>
              <w:ind w:firstLine="0"/>
              <w:rPr>
                <w:color w:val="000000" w:themeColor="text1"/>
              </w:rPr>
            </w:pPr>
            <w:r w:rsidRPr="00B05B30">
              <w:rPr>
                <w:b/>
                <w:color w:val="000000" w:themeColor="text1"/>
              </w:rPr>
              <w:t>Cel 3.2.</w:t>
            </w:r>
            <w:r w:rsidRPr="00B05B30">
              <w:rPr>
                <w:color w:val="000000" w:themeColor="text1"/>
              </w:rPr>
              <w:t xml:space="preserve"> Rozwijanie zainteresowań dzieci i młodzieży, w tym z rodzin dotkniętych problemem ubóstwa.</w:t>
            </w:r>
          </w:p>
          <w:p w14:paraId="69ABE353" w14:textId="77777777" w:rsidR="00D41BE8" w:rsidRPr="00B05B30" w:rsidRDefault="00D41BE8" w:rsidP="00B05B30">
            <w:pPr>
              <w:spacing w:after="0" w:line="240" w:lineRule="auto"/>
              <w:ind w:firstLine="0"/>
              <w:rPr>
                <w:color w:val="000000" w:themeColor="text1"/>
              </w:rPr>
            </w:pPr>
            <w:r w:rsidRPr="00B05B30">
              <w:rPr>
                <w:b/>
                <w:color w:val="000000" w:themeColor="text1"/>
              </w:rPr>
              <w:t>Cel 3.3.</w:t>
            </w:r>
            <w:r w:rsidRPr="00B05B30">
              <w:rPr>
                <w:color w:val="000000" w:themeColor="text1"/>
              </w:rPr>
              <w:t xml:space="preserve"> Wspieranie aktywnego uczestnictwa seniorów w życiu społeczno-kulturalnym.</w:t>
            </w:r>
          </w:p>
          <w:p w14:paraId="023CD5E7" w14:textId="77777777" w:rsidR="00D41BE8" w:rsidRPr="00B05B30" w:rsidRDefault="00D41BE8" w:rsidP="00B05B30">
            <w:pPr>
              <w:spacing w:after="0" w:line="240" w:lineRule="auto"/>
              <w:ind w:firstLine="0"/>
              <w:rPr>
                <w:color w:val="000000" w:themeColor="text1"/>
              </w:rPr>
            </w:pPr>
            <w:r w:rsidRPr="00B05B30">
              <w:rPr>
                <w:b/>
                <w:color w:val="000000" w:themeColor="text1"/>
              </w:rPr>
              <w:t>Cel 3.4.</w:t>
            </w:r>
            <w:r w:rsidRPr="00B05B30">
              <w:rPr>
                <w:color w:val="000000" w:themeColor="text1"/>
              </w:rPr>
              <w:t xml:space="preserve"> Wzmocnienie spójności społecznej poprzez stworzenie miejsc spotkań i rekreacji, w tym place zabaw, zielone skwery.</w:t>
            </w:r>
          </w:p>
          <w:p w14:paraId="72E69DDC" w14:textId="77777777" w:rsidR="00D41BE8" w:rsidRPr="00B05B30" w:rsidRDefault="001615C3" w:rsidP="00B05B30">
            <w:pPr>
              <w:spacing w:after="0" w:line="240" w:lineRule="auto"/>
              <w:ind w:firstLine="0"/>
              <w:rPr>
                <w:color w:val="000000" w:themeColor="text1"/>
              </w:rPr>
            </w:pPr>
            <w:r>
              <w:rPr>
                <w:b/>
                <w:color w:val="000000" w:themeColor="text1"/>
              </w:rPr>
              <w:t>Cel 4.4</w:t>
            </w:r>
            <w:r w:rsidR="00D41BE8" w:rsidRPr="00B05B30">
              <w:rPr>
                <w:b/>
                <w:color w:val="000000" w:themeColor="text1"/>
              </w:rPr>
              <w:t>.</w:t>
            </w:r>
            <w:r w:rsidR="00D41BE8" w:rsidRPr="00B05B30">
              <w:rPr>
                <w:color w:val="000000" w:themeColor="text1"/>
              </w:rPr>
              <w:t xml:space="preserve"> Ochrona i zrównoważone wykorzystanie walorów środowiskowych poprzez rewitalizacje obszarów zdegradowanych położonych w różnych punktach </w:t>
            </w:r>
            <w:r w:rsidR="006602A9" w:rsidRPr="00B05B30">
              <w:rPr>
                <w:color w:val="000000" w:themeColor="text1"/>
              </w:rPr>
              <w:t>gminy</w:t>
            </w:r>
            <w:r w:rsidR="00D41BE8" w:rsidRPr="00B05B30">
              <w:rPr>
                <w:color w:val="000000" w:themeColor="text1"/>
              </w:rPr>
              <w:t>.</w:t>
            </w:r>
          </w:p>
          <w:p w14:paraId="144301CE" w14:textId="77777777" w:rsidR="00D41BE8" w:rsidRPr="00B05B30" w:rsidRDefault="00D41BE8" w:rsidP="00B05B30">
            <w:pPr>
              <w:shd w:val="clear" w:color="auto" w:fill="FFFFFF"/>
              <w:spacing w:after="0" w:line="240" w:lineRule="auto"/>
              <w:ind w:firstLine="0"/>
              <w:rPr>
                <w:color w:val="000000" w:themeColor="text1"/>
              </w:rPr>
            </w:pPr>
            <w:r w:rsidRPr="00B05B30">
              <w:rPr>
                <w:b/>
                <w:color w:val="000000" w:themeColor="text1"/>
              </w:rPr>
              <w:lastRenderedPageBreak/>
              <w:t>Cel 5.2.</w:t>
            </w:r>
            <w:r w:rsidRPr="00B05B30">
              <w:rPr>
                <w:color w:val="000000" w:themeColor="text1"/>
              </w:rPr>
              <w:t xml:space="preserve"> Stworzenie szans na pobudzanie aktywności poszczególnych grup mieszkańców.</w:t>
            </w:r>
          </w:p>
          <w:p w14:paraId="69A8F035" w14:textId="77777777" w:rsidR="00D41BE8" w:rsidRPr="00B05B30" w:rsidRDefault="00D41BE8" w:rsidP="00B05B30">
            <w:pPr>
              <w:shd w:val="clear" w:color="auto" w:fill="FFFFFF"/>
              <w:spacing w:after="0" w:line="240" w:lineRule="auto"/>
              <w:ind w:firstLine="0"/>
              <w:rPr>
                <w:color w:val="000000" w:themeColor="text1"/>
              </w:rPr>
            </w:pPr>
            <w:r w:rsidRPr="00B05B30">
              <w:rPr>
                <w:b/>
                <w:color w:val="000000" w:themeColor="text1"/>
              </w:rPr>
              <w:t>Cel 6.1.</w:t>
            </w:r>
            <w:r w:rsidRPr="00B05B30">
              <w:rPr>
                <w:color w:val="000000" w:themeColor="text1"/>
              </w:rPr>
              <w:t xml:space="preserve"> Kreowanie nowego profilu gospodarczo-technologicznego dopasowanego do potencjałów rozwojowych.</w:t>
            </w:r>
          </w:p>
          <w:p w14:paraId="11142030" w14:textId="77777777" w:rsidR="00D41BE8" w:rsidRPr="00B05B30" w:rsidRDefault="00D41BE8" w:rsidP="00B05B30">
            <w:pPr>
              <w:spacing w:after="0" w:line="240" w:lineRule="auto"/>
              <w:ind w:firstLine="0"/>
              <w:rPr>
                <w:color w:val="000000" w:themeColor="text1"/>
              </w:rPr>
            </w:pPr>
            <w:r w:rsidRPr="00B05B30">
              <w:rPr>
                <w:b/>
                <w:color w:val="000000" w:themeColor="text1"/>
              </w:rPr>
              <w:t>Cel 6.2.</w:t>
            </w:r>
            <w:r w:rsidRPr="00B05B30">
              <w:rPr>
                <w:color w:val="000000" w:themeColor="text1"/>
              </w:rPr>
              <w:t xml:space="preserve"> Budowa systemów wykorzystujących alternatywne źródła energii w budynkach publicznych – budowa systemów instalacji  zaopatrzenia w ciepło i  energię.</w:t>
            </w:r>
          </w:p>
        </w:tc>
      </w:tr>
      <w:tr w:rsidR="00D41BE8" w:rsidRPr="00B05B30" w14:paraId="3CEBD84A" w14:textId="77777777" w:rsidTr="00D41BE8">
        <w:tc>
          <w:tcPr>
            <w:tcW w:w="2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F42A99"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r w:rsidRPr="00B05B30">
              <w:rPr>
                <w:color w:val="000000" w:themeColor="text1"/>
              </w:rPr>
              <w:lastRenderedPageBreak/>
              <w:t>Prognozowane rezultaty</w:t>
            </w:r>
          </w:p>
        </w:tc>
        <w:tc>
          <w:tcPr>
            <w:tcW w:w="7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12F770" w14:textId="77777777" w:rsidR="00D41BE8" w:rsidRPr="00B05B30" w:rsidRDefault="00D41BE8" w:rsidP="00B05B30">
            <w:pPr>
              <w:shd w:val="clear" w:color="auto" w:fill="FFFFFF"/>
              <w:spacing w:after="0" w:line="240" w:lineRule="auto"/>
              <w:ind w:left="252" w:firstLine="0"/>
              <w:rPr>
                <w:color w:val="000000" w:themeColor="text1"/>
              </w:rPr>
            </w:pPr>
            <w:r w:rsidRPr="00B05B30">
              <w:rPr>
                <w:color w:val="000000" w:themeColor="text1"/>
              </w:rPr>
              <w:t>Główne prognozowane rezultaty:</w:t>
            </w:r>
          </w:p>
          <w:p w14:paraId="1BAB64F2" w14:textId="77777777" w:rsidR="00D41BE8" w:rsidRPr="00DA4C47" w:rsidRDefault="00D41BE8" w:rsidP="00DA4C47">
            <w:pPr>
              <w:pStyle w:val="Akapitzlist"/>
              <w:numPr>
                <w:ilvl w:val="2"/>
                <w:numId w:val="83"/>
              </w:numPr>
              <w:shd w:val="clear" w:color="auto" w:fill="FFFFFF"/>
              <w:autoSpaceDN w:val="0"/>
              <w:spacing w:line="240" w:lineRule="auto"/>
              <w:ind w:left="317" w:hanging="283"/>
              <w:rPr>
                <w:color w:val="000000" w:themeColor="text1"/>
              </w:rPr>
            </w:pPr>
            <w:r w:rsidRPr="00B05B30">
              <w:rPr>
                <w:color w:val="000000" w:themeColor="text1"/>
              </w:rPr>
              <w:t xml:space="preserve">Poprawa jakości życia mieszkańców, poprzez zaspokojenie </w:t>
            </w:r>
            <w:r w:rsidRPr="00DA4C47">
              <w:rPr>
                <w:color w:val="000000" w:themeColor="text1"/>
              </w:rPr>
              <w:t>ich potrzeb, dotyczących:</w:t>
            </w:r>
          </w:p>
          <w:p w14:paraId="194C68EA" w14:textId="77777777" w:rsidR="00D41BE8" w:rsidRPr="00B05B30" w:rsidRDefault="00D41BE8" w:rsidP="00DA4C47">
            <w:pPr>
              <w:pStyle w:val="Akapitzlist"/>
              <w:shd w:val="clear" w:color="auto" w:fill="FFFFFF"/>
              <w:spacing w:line="240" w:lineRule="auto"/>
              <w:ind w:left="360" w:hanging="185"/>
              <w:rPr>
                <w:color w:val="000000" w:themeColor="text1"/>
              </w:rPr>
            </w:pPr>
            <w:r w:rsidRPr="00B05B30">
              <w:rPr>
                <w:color w:val="000000" w:themeColor="text1"/>
              </w:rPr>
              <w:t xml:space="preserve">- zagospodarowania i nadania nowych funkcji    zdegradowanym, poprzemysłowym terenom przy  ul.  Sportowej 29,  </w:t>
            </w:r>
          </w:p>
          <w:p w14:paraId="23619A0C" w14:textId="77777777" w:rsidR="00DA4C47" w:rsidRDefault="00D41BE8" w:rsidP="00DA4C47">
            <w:pPr>
              <w:pStyle w:val="Akapitzlist"/>
              <w:shd w:val="clear" w:color="auto" w:fill="FFFFFF"/>
              <w:spacing w:line="240" w:lineRule="auto"/>
              <w:ind w:left="360" w:hanging="185"/>
              <w:rPr>
                <w:color w:val="000000" w:themeColor="text1"/>
              </w:rPr>
            </w:pPr>
            <w:r w:rsidRPr="00B05B30">
              <w:rPr>
                <w:color w:val="000000" w:themeColor="text1"/>
              </w:rPr>
              <w:t xml:space="preserve">- budowy obiektu  podnoszącego atrakcyjność strefy śródmiejskiej oraz  zapewniającego  kompleksowy dostęp do zasobów kultury, sportu, rekreacji i edukacji, </w:t>
            </w:r>
          </w:p>
          <w:p w14:paraId="725F8B4F" w14:textId="77777777" w:rsidR="00D41BE8" w:rsidRPr="00DA4C47" w:rsidRDefault="00D41BE8" w:rsidP="00DA4C47">
            <w:pPr>
              <w:pStyle w:val="Akapitzlist"/>
              <w:shd w:val="clear" w:color="auto" w:fill="FFFFFF"/>
              <w:spacing w:line="240" w:lineRule="auto"/>
              <w:ind w:left="360" w:hanging="185"/>
              <w:rPr>
                <w:color w:val="000000" w:themeColor="text1"/>
              </w:rPr>
            </w:pPr>
            <w:r w:rsidRPr="00DA4C47">
              <w:rPr>
                <w:color w:val="000000" w:themeColor="text1"/>
              </w:rPr>
              <w:t xml:space="preserve"> - zapewnienia nowych form spędzania wolnego czasu oraz   bogatej oferty usług, dostępnej dla różnych grup społecznych,  </w:t>
            </w:r>
          </w:p>
          <w:p w14:paraId="56704471" w14:textId="77777777" w:rsidR="00D41BE8" w:rsidRPr="00B05B30" w:rsidRDefault="00D41BE8" w:rsidP="00DA4C47">
            <w:pPr>
              <w:pStyle w:val="Akapitzlist"/>
              <w:shd w:val="clear" w:color="auto" w:fill="FFFFFF"/>
              <w:spacing w:line="240" w:lineRule="auto"/>
              <w:ind w:left="360" w:hanging="185"/>
              <w:rPr>
                <w:color w:val="000000" w:themeColor="text1"/>
              </w:rPr>
            </w:pPr>
            <w:r w:rsidRPr="00B05B30">
              <w:rPr>
                <w:color w:val="000000" w:themeColor="text1"/>
              </w:rPr>
              <w:t xml:space="preserve">- zmniejszenia barier architektonicznych i zwiększenie mobilności osób niepełnosprawnych, osób starszych oraz opiekunów  z małymi dziećmi, </w:t>
            </w:r>
          </w:p>
          <w:p w14:paraId="2BFE8EE0" w14:textId="77777777" w:rsidR="00D41BE8" w:rsidRPr="00B05B30" w:rsidRDefault="00DA4C47" w:rsidP="00DA4C47">
            <w:pPr>
              <w:pStyle w:val="Akapitzlist"/>
              <w:shd w:val="clear" w:color="auto" w:fill="FFFFFF"/>
              <w:spacing w:line="240" w:lineRule="auto"/>
              <w:ind w:left="360" w:hanging="185"/>
              <w:rPr>
                <w:color w:val="000000" w:themeColor="text1"/>
              </w:rPr>
            </w:pPr>
            <w:r>
              <w:rPr>
                <w:color w:val="000000" w:themeColor="text1"/>
              </w:rPr>
              <w:t xml:space="preserve">- </w:t>
            </w:r>
            <w:r w:rsidR="00D41BE8" w:rsidRPr="00B05B30">
              <w:rPr>
                <w:color w:val="000000" w:themeColor="text1"/>
              </w:rPr>
              <w:t>zapewnienia na terenie obiektu szeroko rozumianego   bezpieczeństwa,</w:t>
            </w:r>
          </w:p>
          <w:p w14:paraId="5FBBE976" w14:textId="77777777" w:rsidR="00D41BE8" w:rsidRPr="00B05B30" w:rsidRDefault="00D41BE8" w:rsidP="00DA4C47">
            <w:pPr>
              <w:pStyle w:val="Akapitzlist"/>
              <w:shd w:val="clear" w:color="auto" w:fill="FFFFFF"/>
              <w:spacing w:line="240" w:lineRule="auto"/>
              <w:ind w:left="360" w:hanging="185"/>
              <w:rPr>
                <w:color w:val="000000" w:themeColor="text1"/>
              </w:rPr>
            </w:pPr>
            <w:r w:rsidRPr="00B05B30">
              <w:rPr>
                <w:color w:val="000000" w:themeColor="text1"/>
              </w:rPr>
              <w:t>- utworzenia nowych miejsc pracy.</w:t>
            </w:r>
          </w:p>
          <w:p w14:paraId="46F835A6" w14:textId="77777777" w:rsidR="00D41BE8" w:rsidRPr="00B05B30" w:rsidRDefault="00D41BE8" w:rsidP="00DA4C47">
            <w:pPr>
              <w:pStyle w:val="Akapitzlist"/>
              <w:numPr>
                <w:ilvl w:val="2"/>
                <w:numId w:val="83"/>
              </w:numPr>
              <w:shd w:val="clear" w:color="auto" w:fill="FFFFFF"/>
              <w:autoSpaceDN w:val="0"/>
              <w:spacing w:line="240" w:lineRule="auto"/>
              <w:ind w:left="317" w:hanging="283"/>
              <w:rPr>
                <w:color w:val="000000" w:themeColor="text1"/>
              </w:rPr>
            </w:pPr>
            <w:r w:rsidRPr="00B05B30">
              <w:rPr>
                <w:color w:val="000000" w:themeColor="text1"/>
              </w:rPr>
              <w:t xml:space="preserve">Integracja i aktywizacja społeczna mieszkańców gminy, wzrost  uczestnictwa w życiu społecznym, kulturalnym,  sportowym, dzięki stworzeniu odpowiednich warunków, tj.: </w:t>
            </w:r>
          </w:p>
          <w:p w14:paraId="3B2EFCB8" w14:textId="77777777" w:rsidR="00D41BE8" w:rsidRPr="00B05B30" w:rsidRDefault="00DA4C47" w:rsidP="00DA4C47">
            <w:pPr>
              <w:pStyle w:val="Akapitzlist"/>
              <w:shd w:val="clear" w:color="auto" w:fill="FFFFFF"/>
              <w:spacing w:line="240" w:lineRule="auto"/>
              <w:ind w:left="360" w:hanging="185"/>
              <w:rPr>
                <w:color w:val="000000" w:themeColor="text1"/>
              </w:rPr>
            </w:pPr>
            <w:r>
              <w:rPr>
                <w:color w:val="000000" w:themeColor="text1"/>
              </w:rPr>
              <w:t>-</w:t>
            </w:r>
            <w:r w:rsidR="00D41BE8" w:rsidRPr="00B05B30">
              <w:rPr>
                <w:color w:val="000000" w:themeColor="text1"/>
              </w:rPr>
              <w:t xml:space="preserve">zapewnieniu ofert w zakresie zgodnym z  potrzebami i oczekiwaniami  mieszkańców, </w:t>
            </w:r>
          </w:p>
          <w:p w14:paraId="14A1E966" w14:textId="77777777" w:rsidR="00D41BE8" w:rsidRPr="00B05B30" w:rsidRDefault="00D41BE8" w:rsidP="00DA4C47">
            <w:pPr>
              <w:pStyle w:val="Akapitzlist"/>
              <w:shd w:val="clear" w:color="auto" w:fill="FFFFFF"/>
              <w:spacing w:line="240" w:lineRule="auto"/>
              <w:ind w:left="360" w:hanging="185"/>
              <w:rPr>
                <w:color w:val="000000" w:themeColor="text1"/>
              </w:rPr>
            </w:pPr>
            <w:r w:rsidRPr="00B05B30">
              <w:rPr>
                <w:color w:val="000000" w:themeColor="text1"/>
              </w:rPr>
              <w:t xml:space="preserve">- dostępności ofert  dla różnych grup społecznych,  </w:t>
            </w:r>
          </w:p>
          <w:p w14:paraId="2283BDA1" w14:textId="77777777" w:rsidR="00D41BE8" w:rsidRPr="00B05B30" w:rsidRDefault="00D41BE8" w:rsidP="00DA4C47">
            <w:pPr>
              <w:pStyle w:val="Akapitzlist"/>
              <w:shd w:val="clear" w:color="auto" w:fill="FFFFFF"/>
              <w:spacing w:line="240" w:lineRule="auto"/>
              <w:ind w:left="360" w:hanging="185"/>
              <w:rPr>
                <w:color w:val="000000" w:themeColor="text1"/>
              </w:rPr>
            </w:pPr>
            <w:r w:rsidRPr="00B05B30">
              <w:rPr>
                <w:color w:val="000000" w:themeColor="text1"/>
              </w:rPr>
              <w:t xml:space="preserve">- ofert dla użytkowników  indywidualnych, grupowych,   rodzin, </w:t>
            </w:r>
          </w:p>
          <w:p w14:paraId="330E9F95" w14:textId="77777777" w:rsidR="00D41BE8" w:rsidRPr="00B05B30" w:rsidRDefault="00D41BE8" w:rsidP="00DA4C47">
            <w:pPr>
              <w:pStyle w:val="Akapitzlist"/>
              <w:shd w:val="clear" w:color="auto" w:fill="FFFFFF"/>
              <w:spacing w:line="240" w:lineRule="auto"/>
              <w:ind w:left="360" w:hanging="185"/>
              <w:rPr>
                <w:color w:val="000000" w:themeColor="text1"/>
              </w:rPr>
            </w:pPr>
            <w:r w:rsidRPr="00B05B30">
              <w:rPr>
                <w:color w:val="000000" w:themeColor="text1"/>
              </w:rPr>
              <w:t>- umożliwieniu włączenia się w życie społeczne osób wykluczonych lub zagrożonych wykluczeniem   społecznym,</w:t>
            </w:r>
          </w:p>
          <w:p w14:paraId="530CE5A7" w14:textId="77777777" w:rsidR="00D41BE8" w:rsidRPr="00B05B30" w:rsidRDefault="00DA4C47" w:rsidP="00DA4C47">
            <w:pPr>
              <w:pStyle w:val="Akapitzlist"/>
              <w:shd w:val="clear" w:color="auto" w:fill="FFFFFF"/>
              <w:spacing w:line="240" w:lineRule="auto"/>
              <w:ind w:left="360" w:hanging="185"/>
              <w:rPr>
                <w:color w:val="000000" w:themeColor="text1"/>
              </w:rPr>
            </w:pPr>
            <w:r>
              <w:rPr>
                <w:color w:val="000000" w:themeColor="text1"/>
              </w:rPr>
              <w:t>-</w:t>
            </w:r>
            <w:r w:rsidR="00D41BE8" w:rsidRPr="00B05B30">
              <w:rPr>
                <w:color w:val="000000" w:themeColor="text1"/>
              </w:rPr>
              <w:t>pomocy w przełamywaniu barier psychologicznych i  komunikacyjnych wśród osób zagrożonych   wykluczeniem społecznym lub wykluczonych,</w:t>
            </w:r>
          </w:p>
          <w:p w14:paraId="30D31F4C" w14:textId="77777777" w:rsidR="00D41BE8" w:rsidRPr="00B05B30" w:rsidRDefault="00DA4C47" w:rsidP="00DA4C47">
            <w:pPr>
              <w:pStyle w:val="Akapitzlist"/>
              <w:shd w:val="clear" w:color="auto" w:fill="FFFFFF"/>
              <w:spacing w:line="240" w:lineRule="auto"/>
              <w:ind w:left="360" w:hanging="185"/>
              <w:rPr>
                <w:color w:val="000000" w:themeColor="text1"/>
              </w:rPr>
            </w:pPr>
            <w:r>
              <w:rPr>
                <w:color w:val="000000" w:themeColor="text1"/>
              </w:rPr>
              <w:t>-</w:t>
            </w:r>
            <w:r w:rsidR="00D41BE8" w:rsidRPr="00B05B30">
              <w:rPr>
                <w:color w:val="000000" w:themeColor="text1"/>
              </w:rPr>
              <w:t xml:space="preserve">prowadzeniu działań w kierunku wzmocnienia   pozytywnego wizerunku osób wymagających  poprawy samooceny i  poczucia własnej wartości, wzrostu  pewności siebie, wiary we własne możliwości. </w:t>
            </w:r>
          </w:p>
          <w:p w14:paraId="2E64621B" w14:textId="77777777" w:rsidR="00D41BE8" w:rsidRPr="00B05B30" w:rsidRDefault="00D41BE8" w:rsidP="008D6BD7">
            <w:pPr>
              <w:pStyle w:val="Akapitzlist"/>
              <w:numPr>
                <w:ilvl w:val="1"/>
                <w:numId w:val="83"/>
              </w:numPr>
              <w:shd w:val="clear" w:color="auto" w:fill="FFFFFF"/>
              <w:autoSpaceDN w:val="0"/>
              <w:spacing w:line="240" w:lineRule="auto"/>
              <w:jc w:val="left"/>
              <w:rPr>
                <w:color w:val="000000" w:themeColor="text1"/>
              </w:rPr>
            </w:pPr>
            <w:r w:rsidRPr="00B05B30">
              <w:rPr>
                <w:color w:val="000000" w:themeColor="text1"/>
              </w:rPr>
              <w:t xml:space="preserve">Poprawa kondycji fizycznej i psychicznej mieszkańców gminy, korzystających z  kompleksowych działań przewidzianych w programie funkcjonalno-użytkowym obiektu, dotyczących: </w:t>
            </w:r>
          </w:p>
          <w:p w14:paraId="5C1461D3" w14:textId="77777777" w:rsidR="00D41BE8" w:rsidRPr="00B05B30" w:rsidRDefault="00D41BE8" w:rsidP="00BB1728">
            <w:pPr>
              <w:pStyle w:val="Akapitzlist"/>
              <w:shd w:val="clear" w:color="auto" w:fill="FFFFFF"/>
              <w:spacing w:line="240" w:lineRule="auto"/>
              <w:ind w:left="360" w:hanging="185"/>
              <w:rPr>
                <w:color w:val="000000" w:themeColor="text1"/>
              </w:rPr>
            </w:pPr>
            <w:r w:rsidRPr="00B05B30">
              <w:rPr>
                <w:color w:val="000000" w:themeColor="text1"/>
              </w:rPr>
              <w:t xml:space="preserve">- kształtowania postaw pro-zdrowotnych,  </w:t>
            </w:r>
          </w:p>
          <w:p w14:paraId="14F9C874" w14:textId="77777777" w:rsidR="00D41BE8" w:rsidRPr="00B05B30" w:rsidRDefault="00D41BE8" w:rsidP="00BB1728">
            <w:pPr>
              <w:pStyle w:val="Akapitzlist"/>
              <w:shd w:val="clear" w:color="auto" w:fill="FFFFFF"/>
              <w:spacing w:line="240" w:lineRule="auto"/>
              <w:ind w:left="360" w:hanging="185"/>
              <w:rPr>
                <w:color w:val="000000" w:themeColor="text1"/>
              </w:rPr>
            </w:pPr>
            <w:r w:rsidRPr="00B05B30">
              <w:rPr>
                <w:color w:val="000000" w:themeColor="text1"/>
              </w:rPr>
              <w:t xml:space="preserve">- przeciwdziałania biernemu trybowi życia i niskiej  świadomości społecznej w zakresie potrzeb aktywności  człowieka,    </w:t>
            </w:r>
          </w:p>
          <w:p w14:paraId="4D8BB3BA" w14:textId="77777777" w:rsidR="00D41BE8" w:rsidRPr="00B05B30" w:rsidRDefault="00D41BE8" w:rsidP="00BB1728">
            <w:pPr>
              <w:pStyle w:val="Akapitzlist"/>
              <w:shd w:val="clear" w:color="auto" w:fill="FFFFFF"/>
              <w:spacing w:line="240" w:lineRule="auto"/>
              <w:ind w:left="360" w:hanging="185"/>
              <w:rPr>
                <w:color w:val="000000" w:themeColor="text1"/>
              </w:rPr>
            </w:pPr>
            <w:r w:rsidRPr="00B05B30">
              <w:rPr>
                <w:color w:val="000000" w:themeColor="text1"/>
              </w:rPr>
              <w:t xml:space="preserve">- pobudzenia aktywności, </w:t>
            </w:r>
          </w:p>
          <w:p w14:paraId="037AB925" w14:textId="77777777" w:rsidR="00D41BE8" w:rsidRPr="00B05B30" w:rsidRDefault="00D41BE8" w:rsidP="00BB1728">
            <w:pPr>
              <w:pStyle w:val="Akapitzlist"/>
              <w:shd w:val="clear" w:color="auto" w:fill="FFFFFF"/>
              <w:spacing w:line="240" w:lineRule="auto"/>
              <w:ind w:left="360" w:hanging="185"/>
              <w:rPr>
                <w:color w:val="000000" w:themeColor="text1"/>
              </w:rPr>
            </w:pPr>
            <w:r w:rsidRPr="00B05B30">
              <w:rPr>
                <w:color w:val="000000" w:themeColor="text1"/>
              </w:rPr>
              <w:t>- propozycji ciekawych form  aktywizacji,</w:t>
            </w:r>
          </w:p>
          <w:p w14:paraId="161D7A5D" w14:textId="77777777" w:rsidR="00BB1728" w:rsidRDefault="00D41BE8" w:rsidP="00BB1728">
            <w:pPr>
              <w:pStyle w:val="Akapitzlist"/>
              <w:shd w:val="clear" w:color="auto" w:fill="FFFFFF"/>
              <w:spacing w:line="240" w:lineRule="auto"/>
              <w:ind w:left="360" w:hanging="185"/>
              <w:rPr>
                <w:color w:val="000000" w:themeColor="text1"/>
              </w:rPr>
            </w:pPr>
            <w:r w:rsidRPr="00B05B30">
              <w:rPr>
                <w:color w:val="000000" w:themeColor="text1"/>
              </w:rPr>
              <w:lastRenderedPageBreak/>
              <w:t>- kształtowania stosunków międzyludzkich – integracji  społecznej, więzi rodzinnych, układów towarzyskich w  grupach rekreacyjnych  i sportowych,</w:t>
            </w:r>
          </w:p>
          <w:p w14:paraId="03EC04ED" w14:textId="77777777" w:rsidR="00D41BE8" w:rsidRPr="00BB1728" w:rsidRDefault="00D41BE8" w:rsidP="00BB1728">
            <w:pPr>
              <w:pStyle w:val="Akapitzlist"/>
              <w:shd w:val="clear" w:color="auto" w:fill="FFFFFF"/>
              <w:spacing w:line="240" w:lineRule="auto"/>
              <w:ind w:left="360" w:hanging="185"/>
              <w:rPr>
                <w:color w:val="000000" w:themeColor="text1"/>
              </w:rPr>
            </w:pPr>
            <w:r w:rsidRPr="00BB1728">
              <w:rPr>
                <w:color w:val="000000" w:themeColor="text1"/>
              </w:rPr>
              <w:t xml:space="preserve"> -przełamywania stereotypów związanych z osobami     wykluczonymi lub zagrożonymi wykluczeniem   społecznym.</w:t>
            </w:r>
          </w:p>
          <w:p w14:paraId="1085A1FC" w14:textId="77777777" w:rsidR="002F5DAC" w:rsidRPr="00B05B30" w:rsidRDefault="00D41BE8" w:rsidP="008D6BD7">
            <w:pPr>
              <w:pStyle w:val="Akapitzlist"/>
              <w:numPr>
                <w:ilvl w:val="1"/>
                <w:numId w:val="83"/>
              </w:numPr>
              <w:shd w:val="clear" w:color="auto" w:fill="FFFFFF"/>
              <w:tabs>
                <w:tab w:val="left" w:pos="4516"/>
                <w:tab w:val="left" w:pos="5397"/>
              </w:tabs>
              <w:autoSpaceDN w:val="0"/>
              <w:spacing w:line="240" w:lineRule="auto"/>
              <w:rPr>
                <w:color w:val="000000" w:themeColor="text1"/>
              </w:rPr>
            </w:pPr>
            <w:r w:rsidRPr="00B05B30">
              <w:rPr>
                <w:color w:val="000000" w:themeColor="text1"/>
              </w:rPr>
              <w:t xml:space="preserve">Stworzenie dogodnych warunków do prowadzenia zajęć wychowania fizycznego oraz dodatkowych zajęć sportowych  dla uczniów i  nauczycieli Szkoły Podstawowej Nr 6 przy ul. Sportowej 31. </w:t>
            </w:r>
          </w:p>
          <w:p w14:paraId="71A408A0" w14:textId="77777777" w:rsidR="00D41BE8" w:rsidRPr="00B05B30" w:rsidRDefault="00D41BE8" w:rsidP="008D6BD7">
            <w:pPr>
              <w:pStyle w:val="Akapitzlist"/>
              <w:numPr>
                <w:ilvl w:val="1"/>
                <w:numId w:val="83"/>
              </w:numPr>
              <w:shd w:val="clear" w:color="auto" w:fill="FFFFFF"/>
              <w:tabs>
                <w:tab w:val="left" w:pos="4516"/>
                <w:tab w:val="left" w:pos="5397"/>
              </w:tabs>
              <w:autoSpaceDN w:val="0"/>
              <w:spacing w:line="240" w:lineRule="auto"/>
              <w:rPr>
                <w:color w:val="000000" w:themeColor="text1"/>
              </w:rPr>
            </w:pPr>
            <w:r w:rsidRPr="00B05B30">
              <w:rPr>
                <w:color w:val="000000" w:themeColor="text1"/>
              </w:rPr>
              <w:t>Obniżenie kosztów funkcjonowania Pływalni  Miejskiej "Wodnik 2000", dzięki zastosowaniu efektywnego energetycznie systemu instalacji zaopatrzenia w ciepło i  energię elektryczną opartego na odnawialnych źródłach energii i wysokosprawnych źródłach energii.</w:t>
            </w:r>
          </w:p>
        </w:tc>
      </w:tr>
      <w:tr w:rsidR="00D41BE8" w:rsidRPr="00B05B30" w14:paraId="24937609" w14:textId="77777777" w:rsidTr="00D41BE8">
        <w:tc>
          <w:tcPr>
            <w:tcW w:w="2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D55398"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r w:rsidRPr="00B05B30">
              <w:rPr>
                <w:color w:val="000000" w:themeColor="text1"/>
              </w:rPr>
              <w:lastRenderedPageBreak/>
              <w:t xml:space="preserve">Sposób oceny i  zmierzenia rezultatów w odniesieniu </w:t>
            </w:r>
          </w:p>
          <w:p w14:paraId="18F4B75A" w14:textId="77777777" w:rsidR="00D41BE8" w:rsidRPr="00B05B30" w:rsidRDefault="00D41BE8" w:rsidP="00B05B30">
            <w:pPr>
              <w:pStyle w:val="NormalnyWeb"/>
              <w:spacing w:before="0" w:beforeAutospacing="0" w:after="0" w:afterAutospacing="0" w:line="240" w:lineRule="auto"/>
              <w:ind w:right="-108" w:firstLine="0"/>
              <w:rPr>
                <w:color w:val="000000" w:themeColor="text1"/>
              </w:rPr>
            </w:pPr>
            <w:r w:rsidRPr="00B05B30">
              <w:rPr>
                <w:color w:val="000000" w:themeColor="text1"/>
              </w:rPr>
              <w:t>do celów rewitalizacji LPR</w:t>
            </w:r>
          </w:p>
        </w:tc>
        <w:tc>
          <w:tcPr>
            <w:tcW w:w="7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2AB5F5" w14:textId="77777777" w:rsidR="00D41BE8" w:rsidRPr="00B05B30" w:rsidRDefault="00D41BE8" w:rsidP="00B05B30">
            <w:pPr>
              <w:shd w:val="clear" w:color="auto" w:fill="FFFFFF"/>
              <w:spacing w:after="0" w:line="240" w:lineRule="auto"/>
              <w:ind w:firstLine="0"/>
              <w:rPr>
                <w:color w:val="000000" w:themeColor="text1"/>
              </w:rPr>
            </w:pPr>
            <w:r w:rsidRPr="00B05B30">
              <w:rPr>
                <w:color w:val="000000" w:themeColor="text1"/>
              </w:rPr>
              <w:t xml:space="preserve">Ankiety, sondy, raporty,  umowy o pracę, okresowe sprawozdania i inne dokumenty wewnętrzne </w:t>
            </w:r>
            <w:proofErr w:type="spellStart"/>
            <w:r w:rsidRPr="00B05B30">
              <w:rPr>
                <w:color w:val="000000" w:themeColor="text1"/>
              </w:rPr>
              <w:t>OSiR</w:t>
            </w:r>
            <w:proofErr w:type="spellEnd"/>
            <w:r w:rsidRPr="00B05B30">
              <w:rPr>
                <w:color w:val="000000" w:themeColor="text1"/>
              </w:rPr>
              <w:t xml:space="preserve">, Szkoły Podstawowej Nr 6.  </w:t>
            </w:r>
          </w:p>
        </w:tc>
      </w:tr>
      <w:tr w:rsidR="00D41BE8" w:rsidRPr="00B05B30" w14:paraId="3196FFAC" w14:textId="77777777" w:rsidTr="00D41BE8">
        <w:trPr>
          <w:trHeight w:val="665"/>
        </w:trPr>
        <w:tc>
          <w:tcPr>
            <w:tcW w:w="2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23FED3" w14:textId="77777777" w:rsidR="00D41BE8" w:rsidRPr="00B05B30" w:rsidRDefault="00D41BE8" w:rsidP="00B05B30">
            <w:pPr>
              <w:spacing w:after="0" w:line="240" w:lineRule="auto"/>
              <w:ind w:firstLine="0"/>
              <w:rPr>
                <w:color w:val="000000" w:themeColor="text1"/>
              </w:rPr>
            </w:pPr>
            <w:r w:rsidRPr="00B05B30">
              <w:rPr>
                <w:color w:val="000000" w:themeColor="text1"/>
              </w:rPr>
              <w:t>Planowany okres  realizacji Zadania</w:t>
            </w:r>
          </w:p>
        </w:tc>
        <w:tc>
          <w:tcPr>
            <w:tcW w:w="7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F3D067" w14:textId="77777777" w:rsidR="00D41BE8" w:rsidRPr="00B05B30" w:rsidRDefault="00D41BE8" w:rsidP="00B05B30">
            <w:pPr>
              <w:spacing w:after="0" w:line="240" w:lineRule="auto"/>
              <w:ind w:firstLine="0"/>
              <w:rPr>
                <w:color w:val="000000" w:themeColor="text1"/>
              </w:rPr>
            </w:pPr>
            <w:r w:rsidRPr="00B05B30">
              <w:rPr>
                <w:color w:val="000000" w:themeColor="text1"/>
              </w:rPr>
              <w:t>2015-2020</w:t>
            </w:r>
          </w:p>
          <w:p w14:paraId="4F8EBA89" w14:textId="77777777" w:rsidR="00D41BE8" w:rsidRPr="00B05B30" w:rsidRDefault="00D41BE8" w:rsidP="00B05B30">
            <w:pPr>
              <w:spacing w:after="0" w:line="240" w:lineRule="auto"/>
              <w:ind w:firstLine="0"/>
              <w:rPr>
                <w:color w:val="000000" w:themeColor="text1"/>
              </w:rPr>
            </w:pPr>
          </w:p>
        </w:tc>
      </w:tr>
      <w:tr w:rsidR="00D41BE8" w:rsidRPr="00B05B30" w14:paraId="653C6777" w14:textId="77777777" w:rsidTr="00D41BE8">
        <w:tc>
          <w:tcPr>
            <w:tcW w:w="2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DB4487" w14:textId="77777777" w:rsidR="00D41BE8" w:rsidRPr="00B05B30" w:rsidRDefault="00D41BE8" w:rsidP="00B05B30">
            <w:pPr>
              <w:spacing w:after="0" w:line="240" w:lineRule="auto"/>
              <w:ind w:firstLine="0"/>
              <w:rPr>
                <w:color w:val="000000" w:themeColor="text1"/>
              </w:rPr>
            </w:pPr>
            <w:r w:rsidRPr="00B05B30">
              <w:rPr>
                <w:color w:val="000000" w:themeColor="text1"/>
              </w:rPr>
              <w:t xml:space="preserve">Szacowana wartość zadania (PLN) brutto </w:t>
            </w:r>
          </w:p>
        </w:tc>
        <w:tc>
          <w:tcPr>
            <w:tcW w:w="7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E096C1" w14:textId="77777777" w:rsidR="00D41BE8" w:rsidRPr="00B05B30" w:rsidRDefault="00D41BE8" w:rsidP="00B05B30">
            <w:pPr>
              <w:pStyle w:val="NormalnyWeb"/>
              <w:spacing w:before="0" w:beforeAutospacing="0" w:after="0" w:afterAutospacing="0" w:line="240" w:lineRule="auto"/>
              <w:ind w:firstLine="0"/>
              <w:rPr>
                <w:color w:val="000000" w:themeColor="text1"/>
              </w:rPr>
            </w:pPr>
            <w:r w:rsidRPr="00B05B30">
              <w:rPr>
                <w:color w:val="000000" w:themeColor="text1"/>
              </w:rPr>
              <w:t xml:space="preserve">36 400 000,00     </w:t>
            </w:r>
          </w:p>
          <w:p w14:paraId="69044E4A" w14:textId="77777777" w:rsidR="00D41BE8" w:rsidRPr="00B05B30" w:rsidRDefault="00D41BE8" w:rsidP="00B05B30">
            <w:pPr>
              <w:spacing w:after="0" w:line="240" w:lineRule="auto"/>
              <w:ind w:firstLine="0"/>
              <w:rPr>
                <w:color w:val="000000" w:themeColor="text1"/>
              </w:rPr>
            </w:pPr>
          </w:p>
        </w:tc>
      </w:tr>
      <w:tr w:rsidR="00D41BE8" w:rsidRPr="00B05B30" w14:paraId="3C58FF49" w14:textId="77777777" w:rsidTr="00D41BE8">
        <w:tc>
          <w:tcPr>
            <w:tcW w:w="2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5A205D" w14:textId="77777777" w:rsidR="00D41BE8" w:rsidRPr="00B05B30" w:rsidRDefault="00D41BE8" w:rsidP="00B05B30">
            <w:pPr>
              <w:pStyle w:val="NormalnyWeb"/>
              <w:spacing w:before="0" w:beforeAutospacing="0" w:after="0" w:afterAutospacing="0" w:line="240" w:lineRule="auto"/>
              <w:ind w:firstLine="0"/>
              <w:rPr>
                <w:color w:val="000000" w:themeColor="text1"/>
              </w:rPr>
            </w:pPr>
            <w:r w:rsidRPr="00B05B30">
              <w:rPr>
                <w:color w:val="000000" w:themeColor="text1"/>
              </w:rPr>
              <w:t xml:space="preserve">Przewidywane </w:t>
            </w:r>
          </w:p>
          <w:p w14:paraId="71986B58" w14:textId="77777777" w:rsidR="00D41BE8" w:rsidRPr="00B05B30" w:rsidRDefault="00D41BE8" w:rsidP="00B05B30">
            <w:pPr>
              <w:pStyle w:val="NormalnyWeb"/>
              <w:spacing w:before="0" w:beforeAutospacing="0" w:after="0" w:afterAutospacing="0" w:line="240" w:lineRule="auto"/>
              <w:ind w:firstLine="0"/>
              <w:rPr>
                <w:color w:val="000000" w:themeColor="text1"/>
              </w:rPr>
            </w:pPr>
            <w:r w:rsidRPr="00B05B30">
              <w:rPr>
                <w:color w:val="000000" w:themeColor="text1"/>
              </w:rPr>
              <w:t xml:space="preserve">źródła finansowania </w:t>
            </w:r>
          </w:p>
          <w:p w14:paraId="7F5B0DD2" w14:textId="77777777" w:rsidR="00D41BE8" w:rsidRPr="00B05B30" w:rsidRDefault="00D41BE8" w:rsidP="00B05B30">
            <w:pPr>
              <w:pStyle w:val="NormalnyWeb"/>
              <w:spacing w:before="0" w:beforeAutospacing="0" w:after="0" w:afterAutospacing="0" w:line="240" w:lineRule="auto"/>
              <w:ind w:firstLine="0"/>
              <w:rPr>
                <w:color w:val="000000" w:themeColor="text1"/>
              </w:rPr>
            </w:pPr>
            <w:r w:rsidRPr="00B05B30">
              <w:rPr>
                <w:color w:val="000000" w:themeColor="text1"/>
              </w:rPr>
              <w:t>Zadania:</w:t>
            </w:r>
          </w:p>
          <w:p w14:paraId="632E1F0F" w14:textId="77777777" w:rsidR="00D41BE8" w:rsidRPr="00B05B30" w:rsidRDefault="00D41BE8" w:rsidP="008D6BD7">
            <w:pPr>
              <w:pStyle w:val="NormalnyWeb"/>
              <w:numPr>
                <w:ilvl w:val="0"/>
                <w:numId w:val="84"/>
              </w:numPr>
              <w:autoSpaceDN w:val="0"/>
              <w:spacing w:before="0" w:beforeAutospacing="0" w:after="0" w:afterAutospacing="0" w:line="240" w:lineRule="auto"/>
              <w:ind w:firstLine="0"/>
              <w:jc w:val="left"/>
              <w:rPr>
                <w:color w:val="000000" w:themeColor="text1"/>
              </w:rPr>
            </w:pPr>
            <w:r w:rsidRPr="00B05B30">
              <w:rPr>
                <w:color w:val="000000" w:themeColor="text1"/>
              </w:rPr>
              <w:t>Wartość/udział środków UE:</w:t>
            </w:r>
          </w:p>
          <w:p w14:paraId="7B6A6055" w14:textId="77777777" w:rsidR="00D41BE8" w:rsidRPr="00B05B30" w:rsidRDefault="00D41BE8" w:rsidP="008D6BD7">
            <w:pPr>
              <w:pStyle w:val="NormalnyWeb"/>
              <w:numPr>
                <w:ilvl w:val="0"/>
                <w:numId w:val="85"/>
              </w:numPr>
              <w:autoSpaceDN w:val="0"/>
              <w:spacing w:before="0" w:beforeAutospacing="0" w:after="0" w:afterAutospacing="0" w:line="240" w:lineRule="auto"/>
              <w:ind w:firstLine="0"/>
              <w:jc w:val="left"/>
              <w:rPr>
                <w:color w:val="000000" w:themeColor="text1"/>
              </w:rPr>
            </w:pPr>
            <w:r w:rsidRPr="00B05B30">
              <w:rPr>
                <w:color w:val="000000" w:themeColor="text1"/>
              </w:rPr>
              <w:t>EFRR</w:t>
            </w:r>
          </w:p>
          <w:p w14:paraId="3AFE8D92" w14:textId="77777777" w:rsidR="00D41BE8" w:rsidRPr="00B05B30" w:rsidRDefault="00D41BE8" w:rsidP="008D6BD7">
            <w:pPr>
              <w:pStyle w:val="NormalnyWeb"/>
              <w:numPr>
                <w:ilvl w:val="0"/>
                <w:numId w:val="85"/>
              </w:numPr>
              <w:autoSpaceDN w:val="0"/>
              <w:spacing w:before="0" w:beforeAutospacing="0" w:after="0" w:afterAutospacing="0" w:line="240" w:lineRule="auto"/>
              <w:ind w:firstLine="0"/>
              <w:jc w:val="left"/>
              <w:rPr>
                <w:color w:val="000000" w:themeColor="text1"/>
              </w:rPr>
            </w:pPr>
            <w:r w:rsidRPr="00B05B30">
              <w:rPr>
                <w:color w:val="000000" w:themeColor="text1"/>
              </w:rPr>
              <w:t>EFS</w:t>
            </w:r>
          </w:p>
          <w:p w14:paraId="5289FB12" w14:textId="77777777" w:rsidR="00D41BE8" w:rsidRPr="00B05B30" w:rsidRDefault="00D41BE8" w:rsidP="008D6BD7">
            <w:pPr>
              <w:pStyle w:val="NormalnyWeb"/>
              <w:numPr>
                <w:ilvl w:val="0"/>
                <w:numId w:val="85"/>
              </w:numPr>
              <w:autoSpaceDN w:val="0"/>
              <w:spacing w:before="0" w:beforeAutospacing="0" w:after="0" w:afterAutospacing="0" w:line="240" w:lineRule="auto"/>
              <w:ind w:firstLine="0"/>
              <w:jc w:val="left"/>
              <w:rPr>
                <w:color w:val="000000" w:themeColor="text1"/>
              </w:rPr>
            </w:pPr>
            <w:r w:rsidRPr="00B05B30">
              <w:rPr>
                <w:color w:val="000000" w:themeColor="text1"/>
              </w:rPr>
              <w:t>FS</w:t>
            </w:r>
          </w:p>
          <w:p w14:paraId="1271C3FF" w14:textId="77777777" w:rsidR="00D41BE8" w:rsidRPr="00B05B30" w:rsidRDefault="00D41BE8" w:rsidP="008D6BD7">
            <w:pPr>
              <w:pStyle w:val="NormalnyWeb"/>
              <w:numPr>
                <w:ilvl w:val="0"/>
                <w:numId w:val="84"/>
              </w:numPr>
              <w:autoSpaceDN w:val="0"/>
              <w:spacing w:before="0" w:beforeAutospacing="0" w:after="0" w:afterAutospacing="0" w:line="240" w:lineRule="auto"/>
              <w:ind w:firstLine="0"/>
              <w:jc w:val="left"/>
              <w:rPr>
                <w:color w:val="000000" w:themeColor="text1"/>
              </w:rPr>
            </w:pPr>
            <w:r w:rsidRPr="00B05B30">
              <w:rPr>
                <w:color w:val="000000" w:themeColor="text1"/>
              </w:rPr>
              <w:t>Budżet gminy</w:t>
            </w:r>
          </w:p>
          <w:p w14:paraId="3178DB0A" w14:textId="77777777" w:rsidR="00D41BE8" w:rsidRPr="00B05B30" w:rsidRDefault="00D41BE8" w:rsidP="008D6BD7">
            <w:pPr>
              <w:pStyle w:val="NormalnyWeb"/>
              <w:numPr>
                <w:ilvl w:val="0"/>
                <w:numId w:val="84"/>
              </w:numPr>
              <w:autoSpaceDN w:val="0"/>
              <w:spacing w:before="0" w:beforeAutospacing="0" w:after="0" w:afterAutospacing="0" w:line="240" w:lineRule="auto"/>
              <w:ind w:firstLine="0"/>
              <w:jc w:val="left"/>
              <w:rPr>
                <w:color w:val="000000" w:themeColor="text1"/>
              </w:rPr>
            </w:pPr>
            <w:r w:rsidRPr="00B05B30">
              <w:rPr>
                <w:color w:val="000000" w:themeColor="text1"/>
              </w:rPr>
              <w:t xml:space="preserve">Wartość/udział środków krajowych </w:t>
            </w:r>
          </w:p>
          <w:p w14:paraId="0477DA77" w14:textId="77777777" w:rsidR="00D41BE8" w:rsidRPr="00B05B30" w:rsidRDefault="00D41BE8" w:rsidP="008D6BD7">
            <w:pPr>
              <w:pStyle w:val="NormalnyWeb"/>
              <w:numPr>
                <w:ilvl w:val="0"/>
                <w:numId w:val="84"/>
              </w:numPr>
              <w:autoSpaceDN w:val="0"/>
              <w:spacing w:before="0" w:beforeAutospacing="0" w:after="0" w:afterAutospacing="0" w:line="240" w:lineRule="auto"/>
              <w:ind w:firstLine="0"/>
              <w:jc w:val="left"/>
              <w:rPr>
                <w:color w:val="000000" w:themeColor="text1"/>
              </w:rPr>
            </w:pPr>
            <w:r w:rsidRPr="00B05B30">
              <w:rPr>
                <w:color w:val="000000" w:themeColor="text1"/>
              </w:rPr>
              <w:t>Wartość/udział środków publicznych</w:t>
            </w:r>
          </w:p>
          <w:p w14:paraId="0504B3D1" w14:textId="77777777" w:rsidR="00D41BE8" w:rsidRPr="00B05B30" w:rsidRDefault="00D41BE8" w:rsidP="008D6BD7">
            <w:pPr>
              <w:pStyle w:val="NormalnyWeb"/>
              <w:numPr>
                <w:ilvl w:val="0"/>
                <w:numId w:val="84"/>
              </w:numPr>
              <w:autoSpaceDN w:val="0"/>
              <w:spacing w:before="0" w:beforeAutospacing="0" w:after="0" w:afterAutospacing="0" w:line="240" w:lineRule="auto"/>
              <w:ind w:firstLine="0"/>
              <w:jc w:val="left"/>
              <w:rPr>
                <w:color w:val="000000" w:themeColor="text1"/>
              </w:rPr>
            </w:pPr>
            <w:r w:rsidRPr="00B05B30">
              <w:rPr>
                <w:color w:val="000000" w:themeColor="text1"/>
              </w:rPr>
              <w:t>Wartość/udział środków prywatnych</w:t>
            </w:r>
          </w:p>
          <w:p w14:paraId="20730F53" w14:textId="77777777" w:rsidR="00D41BE8" w:rsidRPr="00B05B30" w:rsidRDefault="00D41BE8" w:rsidP="008D6BD7">
            <w:pPr>
              <w:pStyle w:val="NormalnyWeb"/>
              <w:numPr>
                <w:ilvl w:val="0"/>
                <w:numId w:val="84"/>
              </w:numPr>
              <w:autoSpaceDN w:val="0"/>
              <w:spacing w:before="0" w:beforeAutospacing="0" w:after="0" w:afterAutospacing="0" w:line="240" w:lineRule="auto"/>
              <w:ind w:firstLine="0"/>
              <w:jc w:val="left"/>
              <w:rPr>
                <w:color w:val="000000" w:themeColor="text1"/>
              </w:rPr>
            </w:pPr>
            <w:r w:rsidRPr="00B05B30">
              <w:rPr>
                <w:color w:val="000000" w:themeColor="text1"/>
              </w:rPr>
              <w:lastRenderedPageBreak/>
              <w:t>Wartość/udział środków z innych źródeł</w:t>
            </w:r>
          </w:p>
        </w:tc>
        <w:tc>
          <w:tcPr>
            <w:tcW w:w="7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1FB80B" w14:textId="77777777" w:rsidR="00D41BE8" w:rsidRPr="00B05B30" w:rsidRDefault="00D41BE8" w:rsidP="00B05B30">
            <w:pPr>
              <w:pStyle w:val="NormalnyWeb"/>
              <w:spacing w:before="0" w:beforeAutospacing="0" w:after="0" w:afterAutospacing="0" w:line="240" w:lineRule="auto"/>
              <w:ind w:firstLine="0"/>
              <w:rPr>
                <w:color w:val="000000" w:themeColor="text1"/>
              </w:rPr>
            </w:pPr>
            <w:r w:rsidRPr="00B05B30">
              <w:rPr>
                <w:color w:val="000000" w:themeColor="text1"/>
              </w:rPr>
              <w:lastRenderedPageBreak/>
              <w:t xml:space="preserve"> </w:t>
            </w:r>
          </w:p>
          <w:p w14:paraId="50E4767B" w14:textId="77777777" w:rsidR="00D41BE8" w:rsidRPr="00B05B30" w:rsidRDefault="00D41BE8" w:rsidP="00B05B30">
            <w:pPr>
              <w:pStyle w:val="NormalnyWeb"/>
              <w:spacing w:before="0" w:beforeAutospacing="0" w:after="0" w:afterAutospacing="0" w:line="240" w:lineRule="auto"/>
              <w:ind w:left="502" w:firstLine="0"/>
              <w:rPr>
                <w:color w:val="000000" w:themeColor="text1"/>
              </w:rPr>
            </w:pPr>
          </w:p>
          <w:p w14:paraId="67A22985" w14:textId="77777777" w:rsidR="00D41BE8" w:rsidRPr="00B05B30" w:rsidRDefault="00D41BE8" w:rsidP="00B05B30">
            <w:pPr>
              <w:pStyle w:val="NormalnyWeb"/>
              <w:spacing w:before="0" w:beforeAutospacing="0" w:after="0" w:afterAutospacing="0" w:line="240" w:lineRule="auto"/>
              <w:ind w:firstLine="0"/>
              <w:rPr>
                <w:color w:val="000000" w:themeColor="text1"/>
              </w:rPr>
            </w:pPr>
          </w:p>
          <w:p w14:paraId="531FAF2D" w14:textId="77777777" w:rsidR="00D41BE8" w:rsidRPr="00B05B30" w:rsidRDefault="00D41BE8" w:rsidP="008D6BD7">
            <w:pPr>
              <w:pStyle w:val="NormalnyWeb"/>
              <w:numPr>
                <w:ilvl w:val="0"/>
                <w:numId w:val="86"/>
              </w:numPr>
              <w:autoSpaceDN w:val="0"/>
              <w:spacing w:before="0" w:beforeAutospacing="0" w:after="0" w:afterAutospacing="0" w:line="240" w:lineRule="auto"/>
              <w:ind w:firstLine="0"/>
              <w:jc w:val="left"/>
              <w:rPr>
                <w:color w:val="000000" w:themeColor="text1"/>
              </w:rPr>
            </w:pPr>
            <w:r w:rsidRPr="00B05B30">
              <w:rPr>
                <w:rStyle w:val="Uwydatnienie"/>
                <w:color w:val="000000" w:themeColor="text1"/>
              </w:rPr>
              <w:t>Europejski  Fundusz  Rozwoju Regionalnego</w:t>
            </w:r>
            <w:r w:rsidRPr="00B05B30">
              <w:rPr>
                <w:i/>
                <w:color w:val="000000" w:themeColor="text1"/>
              </w:rPr>
              <w:t xml:space="preserve">  </w:t>
            </w:r>
            <w:r w:rsidRPr="00B05B30">
              <w:rPr>
                <w:color w:val="000000" w:themeColor="text1"/>
              </w:rPr>
              <w:t xml:space="preserve"> </w:t>
            </w:r>
          </w:p>
          <w:p w14:paraId="019045B7" w14:textId="77777777" w:rsidR="00D41BE8" w:rsidRPr="00B05B30" w:rsidRDefault="00D41BE8" w:rsidP="00B05B30">
            <w:pPr>
              <w:pStyle w:val="NormalnyWeb"/>
              <w:spacing w:before="0" w:beforeAutospacing="0" w:after="0" w:afterAutospacing="0" w:line="240" w:lineRule="auto"/>
              <w:ind w:left="502" w:firstLine="0"/>
              <w:rPr>
                <w:color w:val="000000" w:themeColor="text1"/>
              </w:rPr>
            </w:pPr>
            <w:r w:rsidRPr="00B05B30">
              <w:rPr>
                <w:color w:val="000000" w:themeColor="text1"/>
              </w:rPr>
              <w:t>1 151 200,00 PLN     -     3,16 %</w:t>
            </w:r>
          </w:p>
          <w:p w14:paraId="16CF3455" w14:textId="77777777" w:rsidR="00D41BE8" w:rsidRPr="00B05B30" w:rsidRDefault="00D41BE8" w:rsidP="00B05B30">
            <w:pPr>
              <w:pStyle w:val="NormalnyWeb"/>
              <w:spacing w:before="0" w:beforeAutospacing="0" w:after="0" w:afterAutospacing="0" w:line="240" w:lineRule="auto"/>
              <w:ind w:left="502" w:firstLine="0"/>
              <w:rPr>
                <w:color w:val="000000" w:themeColor="text1"/>
              </w:rPr>
            </w:pPr>
          </w:p>
          <w:p w14:paraId="261752DC" w14:textId="77777777" w:rsidR="00D41BE8" w:rsidRPr="00B05B30" w:rsidRDefault="00D41BE8" w:rsidP="008D6BD7">
            <w:pPr>
              <w:pStyle w:val="NormalnyWeb"/>
              <w:numPr>
                <w:ilvl w:val="0"/>
                <w:numId w:val="86"/>
              </w:numPr>
              <w:autoSpaceDN w:val="0"/>
              <w:spacing w:before="0" w:beforeAutospacing="0" w:after="0" w:afterAutospacing="0" w:line="240" w:lineRule="auto"/>
              <w:ind w:firstLine="0"/>
              <w:jc w:val="left"/>
              <w:rPr>
                <w:color w:val="000000" w:themeColor="text1"/>
              </w:rPr>
            </w:pPr>
            <w:r w:rsidRPr="00B05B30">
              <w:rPr>
                <w:color w:val="000000" w:themeColor="text1"/>
              </w:rPr>
              <w:t xml:space="preserve">Budżet gminy   </w:t>
            </w:r>
          </w:p>
          <w:p w14:paraId="67D286D1" w14:textId="77777777" w:rsidR="00D41BE8" w:rsidRPr="00B05B30" w:rsidRDefault="00D41BE8" w:rsidP="00B05B30">
            <w:pPr>
              <w:pStyle w:val="NormalnyWeb"/>
              <w:spacing w:before="0" w:beforeAutospacing="0" w:after="0" w:afterAutospacing="0" w:line="240" w:lineRule="auto"/>
              <w:ind w:left="502" w:firstLine="0"/>
              <w:rPr>
                <w:color w:val="000000" w:themeColor="text1"/>
              </w:rPr>
            </w:pPr>
            <w:r w:rsidRPr="00B05B30">
              <w:rPr>
                <w:color w:val="000000" w:themeColor="text1"/>
              </w:rPr>
              <w:t>17 768 300,00 PLN   -   48,82 %</w:t>
            </w:r>
          </w:p>
          <w:p w14:paraId="128AEDA9" w14:textId="77777777" w:rsidR="00D41BE8" w:rsidRPr="00B05B30" w:rsidRDefault="00D41BE8" w:rsidP="00B05B30">
            <w:pPr>
              <w:pStyle w:val="NormalnyWeb"/>
              <w:spacing w:before="0" w:beforeAutospacing="0" w:after="0" w:afterAutospacing="0" w:line="240" w:lineRule="auto"/>
              <w:ind w:left="502" w:firstLine="0"/>
              <w:rPr>
                <w:color w:val="000000" w:themeColor="text1"/>
              </w:rPr>
            </w:pPr>
          </w:p>
          <w:p w14:paraId="76CC3393" w14:textId="77777777" w:rsidR="00D41BE8" w:rsidRPr="00B05B30" w:rsidRDefault="00A75D4D" w:rsidP="008D6BD7">
            <w:pPr>
              <w:pStyle w:val="NormalnyWeb"/>
              <w:numPr>
                <w:ilvl w:val="0"/>
                <w:numId w:val="86"/>
              </w:numPr>
              <w:autoSpaceDN w:val="0"/>
              <w:spacing w:before="0" w:beforeAutospacing="0" w:after="0" w:afterAutospacing="0" w:line="240" w:lineRule="auto"/>
              <w:ind w:firstLine="0"/>
              <w:jc w:val="left"/>
              <w:rPr>
                <w:color w:val="000000" w:themeColor="text1"/>
              </w:rPr>
            </w:pPr>
            <w:hyperlink r:id="rId20" w:history="1">
              <w:r w:rsidR="00D41BE8" w:rsidRPr="00B05B30">
                <w:rPr>
                  <w:rStyle w:val="Hipercze"/>
                  <w:color w:val="000000" w:themeColor="text1"/>
                </w:rPr>
                <w:t>Fundacja Rozwoju Kultury Fizycznej</w:t>
              </w:r>
            </w:hyperlink>
          </w:p>
          <w:p w14:paraId="12E37DAD" w14:textId="77777777" w:rsidR="00D41BE8" w:rsidRPr="00B05B30" w:rsidRDefault="00D41BE8" w:rsidP="00B05B30">
            <w:pPr>
              <w:pStyle w:val="NormalnyWeb"/>
              <w:spacing w:before="0" w:beforeAutospacing="0" w:after="0" w:afterAutospacing="0" w:line="240" w:lineRule="auto"/>
              <w:ind w:left="502" w:firstLine="0"/>
              <w:rPr>
                <w:color w:val="000000" w:themeColor="text1"/>
              </w:rPr>
            </w:pPr>
            <w:r w:rsidRPr="00B05B30">
              <w:rPr>
                <w:color w:val="000000" w:themeColor="text1"/>
              </w:rPr>
              <w:t xml:space="preserve">17 480 500,00 PLN   -    48,02 %    </w:t>
            </w:r>
          </w:p>
        </w:tc>
      </w:tr>
      <w:tr w:rsidR="00D41BE8" w:rsidRPr="00B05B30" w14:paraId="5B749503" w14:textId="77777777" w:rsidTr="00D41BE8">
        <w:tc>
          <w:tcPr>
            <w:tcW w:w="2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465828" w14:textId="77777777" w:rsidR="00D41BE8" w:rsidRPr="00B05B30" w:rsidRDefault="00D41BE8" w:rsidP="00B05B30">
            <w:pPr>
              <w:spacing w:after="0" w:line="240" w:lineRule="auto"/>
              <w:ind w:firstLine="0"/>
              <w:rPr>
                <w:color w:val="000000" w:themeColor="text1"/>
              </w:rPr>
            </w:pPr>
            <w:r w:rsidRPr="00B05B30">
              <w:rPr>
                <w:color w:val="000000" w:themeColor="text1"/>
              </w:rPr>
              <w:t>Udział procentowy kosztów dotyczących dróg w stosunku do całkowitej wartości Zadania</w:t>
            </w:r>
          </w:p>
        </w:tc>
        <w:tc>
          <w:tcPr>
            <w:tcW w:w="7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B0B8B1" w14:textId="77777777" w:rsidR="00D41BE8" w:rsidRPr="00B05B30" w:rsidRDefault="00D41BE8" w:rsidP="00B05B30">
            <w:pPr>
              <w:pStyle w:val="NormalnyWeb"/>
              <w:spacing w:before="0" w:beforeAutospacing="0" w:after="0" w:afterAutospacing="0" w:line="240" w:lineRule="auto"/>
              <w:ind w:firstLine="0"/>
              <w:rPr>
                <w:color w:val="000000" w:themeColor="text1"/>
              </w:rPr>
            </w:pPr>
            <w:r w:rsidRPr="00B05B30">
              <w:rPr>
                <w:color w:val="000000" w:themeColor="text1"/>
              </w:rPr>
              <w:t xml:space="preserve">  </w:t>
            </w:r>
          </w:p>
          <w:p w14:paraId="6CAA470C" w14:textId="77777777" w:rsidR="00D41BE8" w:rsidRPr="00B05B30" w:rsidRDefault="00D41BE8" w:rsidP="00B05B30">
            <w:pPr>
              <w:pStyle w:val="NormalnyWeb"/>
              <w:spacing w:before="0" w:beforeAutospacing="0" w:after="0" w:afterAutospacing="0" w:line="240" w:lineRule="auto"/>
              <w:ind w:firstLine="0"/>
              <w:rPr>
                <w:color w:val="000000" w:themeColor="text1"/>
              </w:rPr>
            </w:pPr>
            <w:r w:rsidRPr="00B05B30">
              <w:rPr>
                <w:color w:val="000000" w:themeColor="text1"/>
              </w:rPr>
              <w:t xml:space="preserve">       6,9  %    (2 525 190,00 PLN)</w:t>
            </w:r>
          </w:p>
        </w:tc>
      </w:tr>
      <w:tr w:rsidR="00D41BE8" w:rsidRPr="00B05B30" w14:paraId="33922531" w14:textId="77777777" w:rsidTr="00D41BE8">
        <w:tc>
          <w:tcPr>
            <w:tcW w:w="2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58575" w14:textId="77777777" w:rsidR="00D41BE8" w:rsidRPr="00B05B30" w:rsidRDefault="00D41BE8" w:rsidP="00B05B30">
            <w:pPr>
              <w:pStyle w:val="NormalnyWeb"/>
              <w:spacing w:before="0" w:beforeAutospacing="0" w:after="0" w:afterAutospacing="0" w:line="240" w:lineRule="auto"/>
              <w:ind w:firstLine="0"/>
              <w:rPr>
                <w:color w:val="000000" w:themeColor="text1"/>
              </w:rPr>
            </w:pPr>
            <w:r w:rsidRPr="00B05B30">
              <w:rPr>
                <w:color w:val="000000" w:themeColor="text1"/>
              </w:rPr>
              <w:t xml:space="preserve">Programy operacyjne w ramach których planowane jest współfinansowanie Zadania  </w:t>
            </w:r>
          </w:p>
        </w:tc>
        <w:tc>
          <w:tcPr>
            <w:tcW w:w="7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5DAC85" w14:textId="77777777" w:rsidR="00D41BE8" w:rsidRPr="00B05B30" w:rsidRDefault="00D41BE8" w:rsidP="008D6BD7">
            <w:pPr>
              <w:pStyle w:val="NormalnyWeb"/>
              <w:numPr>
                <w:ilvl w:val="0"/>
                <w:numId w:val="87"/>
              </w:numPr>
              <w:autoSpaceDN w:val="0"/>
              <w:spacing w:before="0" w:beforeAutospacing="0" w:after="0" w:afterAutospacing="0" w:line="240" w:lineRule="auto"/>
              <w:ind w:firstLine="0"/>
              <w:jc w:val="left"/>
              <w:rPr>
                <w:color w:val="000000" w:themeColor="text1"/>
              </w:rPr>
            </w:pPr>
            <w:commentRangeStart w:id="456"/>
            <w:r w:rsidRPr="00B05B30">
              <w:rPr>
                <w:color w:val="000000" w:themeColor="text1"/>
              </w:rPr>
              <w:t>Regionalny Program Operacyjny Województwa Mazowieckiego 2014-2020:</w:t>
            </w:r>
            <w:commentRangeEnd w:id="456"/>
            <w:r w:rsidR="00C413AE">
              <w:rPr>
                <w:rStyle w:val="Odwoaniedokomentarza"/>
              </w:rPr>
              <w:commentReference w:id="456"/>
            </w:r>
          </w:p>
          <w:p w14:paraId="5FB07468" w14:textId="77777777" w:rsidR="00D41BE8" w:rsidRPr="00B05B30" w:rsidRDefault="00D41BE8" w:rsidP="00B05B30">
            <w:pPr>
              <w:pStyle w:val="NormalnyWeb"/>
              <w:spacing w:before="0" w:beforeAutospacing="0" w:after="0" w:afterAutospacing="0" w:line="240" w:lineRule="auto"/>
              <w:ind w:firstLine="0"/>
              <w:rPr>
                <w:color w:val="000000" w:themeColor="text1"/>
              </w:rPr>
            </w:pPr>
            <w:r w:rsidRPr="00B05B30">
              <w:rPr>
                <w:color w:val="000000" w:themeColor="text1"/>
              </w:rPr>
              <w:t xml:space="preserve">      Działanie 4.2 – Efektywność energetyczna</w:t>
            </w:r>
          </w:p>
          <w:p w14:paraId="0F6EB0FF" w14:textId="77777777" w:rsidR="00D41BE8" w:rsidRPr="00B05B30" w:rsidRDefault="00D41BE8" w:rsidP="00B05B30">
            <w:pPr>
              <w:pStyle w:val="NormalnyWeb"/>
              <w:spacing w:before="0" w:beforeAutospacing="0" w:after="0" w:afterAutospacing="0" w:line="240" w:lineRule="auto"/>
              <w:ind w:firstLine="0"/>
              <w:rPr>
                <w:color w:val="000000" w:themeColor="text1"/>
              </w:rPr>
            </w:pPr>
            <w:r w:rsidRPr="00B05B30">
              <w:rPr>
                <w:color w:val="000000" w:themeColor="text1"/>
              </w:rPr>
              <w:t xml:space="preserve">      Działanie 4.3 – Redukcja emisji zanieczyszczeń powietrza</w:t>
            </w:r>
          </w:p>
          <w:p w14:paraId="2488D9BD" w14:textId="77777777" w:rsidR="00D41BE8" w:rsidRPr="00B05B30" w:rsidRDefault="00D41BE8" w:rsidP="00B05B30">
            <w:pPr>
              <w:pStyle w:val="NormalnyWeb"/>
              <w:spacing w:before="0" w:beforeAutospacing="0" w:after="0" w:afterAutospacing="0" w:line="240" w:lineRule="auto"/>
              <w:ind w:firstLine="0"/>
              <w:rPr>
                <w:color w:val="000000" w:themeColor="text1"/>
              </w:rPr>
            </w:pPr>
            <w:r w:rsidRPr="00B05B30">
              <w:rPr>
                <w:color w:val="000000" w:themeColor="text1"/>
              </w:rPr>
              <w:t xml:space="preserve">      Działanie 6.2 – Rewitalizacja obszarów zmarginalizowanych </w:t>
            </w:r>
          </w:p>
          <w:p w14:paraId="3115FCDB" w14:textId="77777777" w:rsidR="00D41BE8" w:rsidRPr="00B05B30" w:rsidRDefault="00D41BE8" w:rsidP="008D6BD7">
            <w:pPr>
              <w:pStyle w:val="NormalnyWeb"/>
              <w:numPr>
                <w:ilvl w:val="0"/>
                <w:numId w:val="87"/>
              </w:numPr>
              <w:autoSpaceDN w:val="0"/>
              <w:spacing w:before="0" w:beforeAutospacing="0" w:after="0" w:afterAutospacing="0" w:line="240" w:lineRule="auto"/>
              <w:ind w:firstLine="0"/>
              <w:jc w:val="left"/>
              <w:rPr>
                <w:color w:val="000000" w:themeColor="text1"/>
              </w:rPr>
            </w:pPr>
            <w:r w:rsidRPr="00B05B30">
              <w:rPr>
                <w:color w:val="000000" w:themeColor="text1"/>
              </w:rPr>
              <w:t xml:space="preserve">Program Inwestycji o szczególnym znaczeniu dla sportu – edycja 2016 – program Ministerstwa Sportu i Turystyki. </w:t>
            </w:r>
          </w:p>
        </w:tc>
      </w:tr>
      <w:tr w:rsidR="00D41BE8" w:rsidRPr="00B05B30" w14:paraId="50AD840A" w14:textId="77777777" w:rsidTr="00D41BE8">
        <w:tc>
          <w:tcPr>
            <w:tcW w:w="2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A99528" w14:textId="77777777" w:rsidR="00D41BE8" w:rsidRPr="00B05B30" w:rsidRDefault="00D41BE8" w:rsidP="00B05B30">
            <w:pPr>
              <w:pStyle w:val="NormalnyWeb"/>
              <w:spacing w:before="0" w:beforeAutospacing="0" w:after="0" w:afterAutospacing="0" w:line="240" w:lineRule="auto"/>
              <w:ind w:firstLine="0"/>
              <w:rPr>
                <w:color w:val="000000" w:themeColor="text1"/>
              </w:rPr>
            </w:pPr>
            <w:r w:rsidRPr="00B05B30">
              <w:rPr>
                <w:color w:val="000000" w:themeColor="text1"/>
              </w:rPr>
              <w:t xml:space="preserve">Zgodność założeń Zadania z  zapisami programów operacyjnych, w których Zadanie ma być realizowane  </w:t>
            </w:r>
          </w:p>
        </w:tc>
        <w:tc>
          <w:tcPr>
            <w:tcW w:w="70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CBD687" w14:textId="77777777" w:rsidR="00D41BE8" w:rsidRPr="00B05B30" w:rsidRDefault="00D41BE8" w:rsidP="00B05B30">
            <w:pPr>
              <w:pStyle w:val="NormalnyWeb"/>
              <w:spacing w:before="0" w:beforeAutospacing="0" w:after="0" w:afterAutospacing="0" w:line="240" w:lineRule="auto"/>
              <w:ind w:firstLine="0"/>
              <w:rPr>
                <w:color w:val="000000" w:themeColor="text1"/>
              </w:rPr>
            </w:pPr>
            <w:r w:rsidRPr="00B05B30">
              <w:rPr>
                <w:color w:val="000000" w:themeColor="text1"/>
              </w:rPr>
              <w:t>Założenia Zadania są zgodne z:</w:t>
            </w:r>
          </w:p>
          <w:p w14:paraId="62F1DF51" w14:textId="77777777" w:rsidR="00D41BE8" w:rsidRPr="00B05B30" w:rsidRDefault="00D41BE8" w:rsidP="008D6BD7">
            <w:pPr>
              <w:pStyle w:val="NormalnyWeb"/>
              <w:numPr>
                <w:ilvl w:val="0"/>
                <w:numId w:val="88"/>
              </w:numPr>
              <w:autoSpaceDN w:val="0"/>
              <w:spacing w:before="0" w:beforeAutospacing="0" w:after="0" w:afterAutospacing="0" w:line="240" w:lineRule="auto"/>
              <w:ind w:firstLine="0"/>
              <w:jc w:val="left"/>
              <w:rPr>
                <w:color w:val="000000" w:themeColor="text1"/>
              </w:rPr>
            </w:pPr>
            <w:r w:rsidRPr="00B05B30">
              <w:rPr>
                <w:color w:val="000000" w:themeColor="text1"/>
              </w:rPr>
              <w:t>wytycznymi RPO WM 2014-2020</w:t>
            </w:r>
          </w:p>
          <w:p w14:paraId="74112461" w14:textId="77777777" w:rsidR="00D41BE8" w:rsidRPr="00B05B30" w:rsidRDefault="00D41BE8" w:rsidP="008D6BD7">
            <w:pPr>
              <w:pStyle w:val="NormalnyWeb"/>
              <w:numPr>
                <w:ilvl w:val="0"/>
                <w:numId w:val="88"/>
              </w:numPr>
              <w:autoSpaceDN w:val="0"/>
              <w:spacing w:before="0" w:beforeAutospacing="0" w:after="0" w:afterAutospacing="0" w:line="240" w:lineRule="auto"/>
              <w:ind w:firstLine="0"/>
              <w:jc w:val="left"/>
              <w:rPr>
                <w:color w:val="000000" w:themeColor="text1"/>
              </w:rPr>
            </w:pPr>
            <w:r w:rsidRPr="00B05B30">
              <w:rPr>
                <w:color w:val="000000" w:themeColor="text1"/>
              </w:rPr>
              <w:t xml:space="preserve">Wymogami Programu Inwestycji o szczególnym znaczeniu dla sportu – edycja 2016  </w:t>
            </w:r>
          </w:p>
        </w:tc>
      </w:tr>
    </w:tbl>
    <w:p w14:paraId="2BAF5591" w14:textId="77777777" w:rsidR="00EB31E2" w:rsidRPr="004018A9" w:rsidRDefault="00EB31E2" w:rsidP="00093985">
      <w:pPr>
        <w:tabs>
          <w:tab w:val="left" w:pos="426"/>
        </w:tabs>
        <w:ind w:left="1920" w:right="-488" w:hanging="1920"/>
        <w:rPr>
          <w:b/>
          <w:bCs/>
        </w:rPr>
      </w:pPr>
    </w:p>
    <w:p w14:paraId="00725EAA" w14:textId="77777777" w:rsidR="00EB31E2" w:rsidRPr="004018A9" w:rsidRDefault="00EB31E2" w:rsidP="00093985">
      <w:pPr>
        <w:pStyle w:val="Style3"/>
        <w:widowControl/>
        <w:tabs>
          <w:tab w:val="left" w:pos="0"/>
          <w:tab w:val="left" w:pos="851"/>
        </w:tabs>
        <w:spacing w:line="240" w:lineRule="auto"/>
        <w:ind w:left="360" w:right="-63"/>
      </w:pPr>
    </w:p>
    <w:p w14:paraId="3EA66212" w14:textId="77777777" w:rsidR="00F40AEF" w:rsidRDefault="00F40AEF">
      <w:pPr>
        <w:spacing w:after="0" w:line="240" w:lineRule="auto"/>
        <w:ind w:firstLine="0"/>
        <w:jc w:val="left"/>
        <w:rPr>
          <w:b/>
          <w:bCs/>
          <w:smallCaps/>
          <w:color w:val="000080"/>
          <w:u w:val="single"/>
        </w:rPr>
      </w:pPr>
      <w:r>
        <w:rPr>
          <w:b/>
          <w:bCs/>
          <w:smallCaps/>
          <w:color w:val="000080"/>
          <w:u w:val="single"/>
        </w:rPr>
        <w:br w:type="page"/>
      </w:r>
    </w:p>
    <w:p w14:paraId="100D1CDE" w14:textId="77777777" w:rsidR="00F55915" w:rsidRPr="009E3541" w:rsidRDefault="00A228A9" w:rsidP="00F55915">
      <w:pPr>
        <w:tabs>
          <w:tab w:val="left" w:pos="426"/>
          <w:tab w:val="left" w:pos="1620"/>
        </w:tabs>
        <w:spacing w:after="0"/>
        <w:ind w:right="-488" w:firstLine="0"/>
        <w:rPr>
          <w:b/>
          <w:bCs/>
          <w:smallCaps/>
          <w:color w:val="1F497D" w:themeColor="text2"/>
          <w:sz w:val="28"/>
          <w:szCs w:val="28"/>
          <w:u w:val="single"/>
        </w:rPr>
      </w:pPr>
      <w:r w:rsidRPr="009E3541">
        <w:rPr>
          <w:b/>
          <w:bCs/>
          <w:smallCaps/>
          <w:color w:val="1F497D" w:themeColor="text2"/>
          <w:sz w:val="28"/>
          <w:szCs w:val="28"/>
          <w:u w:val="single"/>
        </w:rPr>
        <w:lastRenderedPageBreak/>
        <w:t>Projekt nr 4</w:t>
      </w:r>
      <w:r w:rsidR="00F55915" w:rsidRPr="009E3541">
        <w:rPr>
          <w:b/>
          <w:bCs/>
          <w:smallCaps/>
          <w:color w:val="1F497D" w:themeColor="text2"/>
          <w:sz w:val="28"/>
          <w:szCs w:val="28"/>
          <w:u w:val="single"/>
        </w:rPr>
        <w:t xml:space="preserve"> </w:t>
      </w:r>
    </w:p>
    <w:p w14:paraId="621924CC" w14:textId="77777777" w:rsidR="00F55915" w:rsidRPr="009E3541" w:rsidRDefault="00F55915" w:rsidP="00F55915">
      <w:pPr>
        <w:tabs>
          <w:tab w:val="left" w:pos="0"/>
          <w:tab w:val="left" w:pos="426"/>
        </w:tabs>
        <w:spacing w:after="0" w:line="240" w:lineRule="auto"/>
        <w:ind w:right="-488" w:firstLine="0"/>
        <w:rPr>
          <w:b/>
          <w:bCs/>
          <w:smallCaps/>
          <w:color w:val="1F497D" w:themeColor="text2"/>
          <w:sz w:val="28"/>
          <w:szCs w:val="28"/>
        </w:rPr>
      </w:pPr>
      <w:r w:rsidRPr="009E3541">
        <w:rPr>
          <w:b/>
          <w:bCs/>
          <w:smallCaps/>
          <w:color w:val="1F497D" w:themeColor="text2"/>
          <w:sz w:val="28"/>
          <w:szCs w:val="28"/>
        </w:rPr>
        <w:t>Rewitalizacja wielofunkcyjnych obszarów Grodziska Mazowieckiego</w:t>
      </w:r>
    </w:p>
    <w:p w14:paraId="79A59021" w14:textId="77777777" w:rsidR="00F55915" w:rsidRPr="009E3541" w:rsidRDefault="00F55915" w:rsidP="00F55915">
      <w:pPr>
        <w:tabs>
          <w:tab w:val="left" w:pos="426"/>
          <w:tab w:val="left" w:pos="1620"/>
        </w:tabs>
        <w:spacing w:after="0" w:line="240" w:lineRule="auto"/>
        <w:ind w:left="1620" w:right="-488" w:hanging="1620"/>
        <w:rPr>
          <w:b/>
          <w:bCs/>
          <w:smallCaps/>
          <w:color w:val="1F497D" w:themeColor="text2"/>
          <w:sz w:val="28"/>
          <w:szCs w:val="28"/>
        </w:rPr>
      </w:pPr>
      <w:r w:rsidRPr="009E3541">
        <w:rPr>
          <w:b/>
          <w:bCs/>
          <w:smallCaps/>
          <w:color w:val="1F497D" w:themeColor="text2"/>
          <w:sz w:val="28"/>
          <w:szCs w:val="28"/>
        </w:rPr>
        <w:t>Etap III - Przestrzeń publiczna miasta</w:t>
      </w:r>
    </w:p>
    <w:p w14:paraId="5F974303" w14:textId="77777777" w:rsidR="00F55915" w:rsidRPr="009E3541" w:rsidRDefault="00F55915" w:rsidP="00F55915">
      <w:pPr>
        <w:tabs>
          <w:tab w:val="left" w:pos="426"/>
          <w:tab w:val="left" w:pos="1620"/>
        </w:tabs>
        <w:spacing w:after="0" w:line="240" w:lineRule="auto"/>
        <w:ind w:left="1620" w:right="-488" w:hanging="1620"/>
        <w:rPr>
          <w:b/>
          <w:bCs/>
          <w:smallCaps/>
          <w:color w:val="1F497D" w:themeColor="text2"/>
          <w:sz w:val="28"/>
          <w:szCs w:val="28"/>
        </w:rPr>
      </w:pPr>
    </w:p>
    <w:p w14:paraId="48F2C233" w14:textId="77777777" w:rsidR="002737C5" w:rsidRPr="009E3541" w:rsidRDefault="00F55915" w:rsidP="002737C5">
      <w:pPr>
        <w:spacing w:before="120" w:line="240" w:lineRule="auto"/>
        <w:ind w:firstLine="0"/>
        <w:rPr>
          <w:b/>
          <w:bCs/>
          <w:color w:val="1F497D" w:themeColor="text2"/>
        </w:rPr>
      </w:pPr>
      <w:r w:rsidRPr="009E3541">
        <w:rPr>
          <w:b/>
          <w:bCs/>
          <w:caps/>
          <w:color w:val="1F497D" w:themeColor="text2"/>
        </w:rPr>
        <w:t>Zadanie</w:t>
      </w:r>
      <w:r w:rsidR="008C228B" w:rsidRPr="009E3541">
        <w:rPr>
          <w:b/>
          <w:bCs/>
          <w:color w:val="1F497D" w:themeColor="text2"/>
        </w:rPr>
        <w:t xml:space="preserve"> 4</w:t>
      </w:r>
      <w:r w:rsidRPr="009E3541">
        <w:rPr>
          <w:b/>
          <w:bCs/>
          <w:color w:val="1F497D" w:themeColor="text2"/>
        </w:rPr>
        <w:t>.1 Rewitalizacja pasażu śródmiejskiego wzdłuż pierzei ulicy 1 Maja oraz od ul. 11 Listopada do ul Konspiracji w Grodzisku Mazowieckim</w:t>
      </w:r>
      <w:r w:rsidR="009E3541">
        <w:rPr>
          <w:b/>
          <w:bCs/>
          <w:color w:val="1F497D" w:themeColor="text2"/>
        </w:rPr>
        <w:t>,</w:t>
      </w:r>
      <w:r w:rsidRPr="009E3541">
        <w:rPr>
          <w:b/>
          <w:bCs/>
          <w:color w:val="1F497D" w:themeColor="text2"/>
        </w:rPr>
        <w:t xml:space="preserve"> </w:t>
      </w:r>
      <w:r w:rsidR="002737C5" w:rsidRPr="009E3541">
        <w:rPr>
          <w:b/>
          <w:bCs/>
          <w:color w:val="1F497D" w:themeColor="text2"/>
        </w:rPr>
        <w:t xml:space="preserve"> </w:t>
      </w:r>
      <w:r w:rsidRPr="009E3541">
        <w:rPr>
          <w:b/>
          <w:bCs/>
          <w:color w:val="1F497D" w:themeColor="text2"/>
        </w:rPr>
        <w:t>Etap 3 -   Rewitalizacja ciągów komunikacji pieszej ulicy 1  Maja na odcinku od ulicy</w:t>
      </w:r>
      <w:r w:rsidR="002737C5" w:rsidRPr="009E3541">
        <w:rPr>
          <w:b/>
          <w:bCs/>
          <w:color w:val="1F497D" w:themeColor="text2"/>
        </w:rPr>
        <w:t xml:space="preserve"> </w:t>
      </w:r>
      <w:r w:rsidRPr="009E3541">
        <w:rPr>
          <w:b/>
          <w:bCs/>
          <w:color w:val="1F497D" w:themeColor="text2"/>
        </w:rPr>
        <w:t xml:space="preserve">Kilińskiego do ulicy </w:t>
      </w:r>
      <w:proofErr w:type="spellStart"/>
      <w:r w:rsidRPr="009E3541">
        <w:rPr>
          <w:b/>
          <w:bCs/>
          <w:color w:val="1F497D" w:themeColor="text2"/>
        </w:rPr>
        <w:t>Bartniaka</w:t>
      </w:r>
      <w:proofErr w:type="spellEnd"/>
      <w:r w:rsidRPr="009E3541">
        <w:rPr>
          <w:b/>
          <w:bCs/>
          <w:color w:val="1F497D" w:themeColor="text2"/>
        </w:rPr>
        <w:t xml:space="preserve"> wraz z ulicą </w:t>
      </w:r>
      <w:proofErr w:type="spellStart"/>
      <w:r w:rsidRPr="009E3541">
        <w:rPr>
          <w:b/>
          <w:bCs/>
          <w:color w:val="1F497D" w:themeColor="text2"/>
        </w:rPr>
        <w:t>Bartniaka</w:t>
      </w:r>
      <w:proofErr w:type="spellEnd"/>
      <w:r w:rsidRPr="009E3541">
        <w:rPr>
          <w:b/>
          <w:bCs/>
          <w:color w:val="1F497D" w:themeColor="text2"/>
        </w:rPr>
        <w:t xml:space="preserve"> i parkingiem </w:t>
      </w:r>
    </w:p>
    <w:p w14:paraId="2410FEE3" w14:textId="77777777" w:rsidR="00F55915" w:rsidRPr="009E3541" w:rsidRDefault="00F55915" w:rsidP="002737C5">
      <w:pPr>
        <w:spacing w:before="120" w:line="240" w:lineRule="auto"/>
        <w:ind w:firstLine="0"/>
        <w:rPr>
          <w:b/>
          <w:bCs/>
          <w:color w:val="1F497D" w:themeColor="text2"/>
        </w:rPr>
      </w:pPr>
      <w:r w:rsidRPr="009E3541">
        <w:rPr>
          <w:b/>
          <w:bCs/>
          <w:caps/>
          <w:color w:val="1F497D" w:themeColor="text2"/>
        </w:rPr>
        <w:t>Zadanie</w:t>
      </w:r>
      <w:r w:rsidR="008C228B" w:rsidRPr="009E3541">
        <w:rPr>
          <w:b/>
          <w:bCs/>
          <w:color w:val="1F497D" w:themeColor="text2"/>
        </w:rPr>
        <w:t xml:space="preserve"> 4</w:t>
      </w:r>
      <w:r w:rsidRPr="009E3541">
        <w:rPr>
          <w:b/>
          <w:bCs/>
          <w:color w:val="1F497D" w:themeColor="text2"/>
        </w:rPr>
        <w:t>.2</w:t>
      </w:r>
      <w:r w:rsidR="00BB1728" w:rsidRPr="009E3541">
        <w:rPr>
          <w:b/>
          <w:bCs/>
          <w:color w:val="1F497D" w:themeColor="text2"/>
        </w:rPr>
        <w:t xml:space="preserve"> </w:t>
      </w:r>
      <w:r w:rsidRPr="009E3541">
        <w:rPr>
          <w:b/>
          <w:bCs/>
          <w:color w:val="1F497D" w:themeColor="text2"/>
        </w:rPr>
        <w:t>Rewitalizacja pasażu śródmiejskiego wzdłuż zabytkowej pierzei ulicy 11 Listopada w Grodzisku Mazowieckim.</w:t>
      </w:r>
    </w:p>
    <w:p w14:paraId="3B0F1492" w14:textId="77777777" w:rsidR="00F55915" w:rsidRPr="009E3541" w:rsidRDefault="00F55915" w:rsidP="002737C5">
      <w:pPr>
        <w:spacing w:before="120" w:line="240" w:lineRule="auto"/>
        <w:ind w:firstLine="0"/>
        <w:rPr>
          <w:b/>
          <w:bCs/>
          <w:color w:val="1F497D" w:themeColor="text2"/>
        </w:rPr>
      </w:pPr>
      <w:r w:rsidRPr="009E3541">
        <w:rPr>
          <w:b/>
          <w:bCs/>
          <w:caps/>
          <w:color w:val="1F497D" w:themeColor="text2"/>
        </w:rPr>
        <w:t>Zadanie</w:t>
      </w:r>
      <w:r w:rsidR="008C228B" w:rsidRPr="009E3541">
        <w:rPr>
          <w:b/>
          <w:bCs/>
          <w:color w:val="1F497D" w:themeColor="text2"/>
        </w:rPr>
        <w:t xml:space="preserve"> 4</w:t>
      </w:r>
      <w:r w:rsidRPr="009E3541">
        <w:rPr>
          <w:b/>
          <w:bCs/>
          <w:color w:val="1F497D" w:themeColor="text2"/>
        </w:rPr>
        <w:t xml:space="preserve">.3 Poprawa bezpieczeństwa publicznego w Grodzisku Mazowieckim poprzez utworzenie sieci monitoringu wizyjnego. </w:t>
      </w:r>
      <w:r w:rsidRPr="009E3541">
        <w:rPr>
          <w:color w:val="1F497D" w:themeColor="text2"/>
        </w:rPr>
        <w:t xml:space="preserve"> </w:t>
      </w:r>
      <w:r w:rsidRPr="009E3541">
        <w:rPr>
          <w:b/>
          <w:bCs/>
          <w:color w:val="1F497D" w:themeColor="text2"/>
        </w:rPr>
        <w:t>Etap 2 – Rozbudowa, modernizacja i serwis systemu monitorowania Miasta Grodzisk Mazowiecki.</w:t>
      </w:r>
    </w:p>
    <w:p w14:paraId="4C94F12A" w14:textId="77777777" w:rsidR="00F55915" w:rsidRPr="009E3541" w:rsidRDefault="00F55915" w:rsidP="002737C5">
      <w:pPr>
        <w:spacing w:before="120" w:line="240" w:lineRule="auto"/>
        <w:ind w:firstLine="0"/>
        <w:rPr>
          <w:b/>
          <w:bCs/>
          <w:color w:val="1F497D" w:themeColor="text2"/>
        </w:rPr>
      </w:pPr>
      <w:r w:rsidRPr="009E3541">
        <w:rPr>
          <w:b/>
          <w:bCs/>
          <w:caps/>
          <w:color w:val="1F497D" w:themeColor="text2"/>
        </w:rPr>
        <w:t>Zadanie</w:t>
      </w:r>
      <w:r w:rsidR="008C228B" w:rsidRPr="009E3541">
        <w:rPr>
          <w:b/>
          <w:bCs/>
          <w:color w:val="1F497D" w:themeColor="text2"/>
        </w:rPr>
        <w:t xml:space="preserve"> 4</w:t>
      </w:r>
      <w:r w:rsidRPr="009E3541">
        <w:rPr>
          <w:b/>
          <w:bCs/>
          <w:color w:val="1F497D" w:themeColor="text2"/>
        </w:rPr>
        <w:t>.4 Poprawa ładu przestrzennego  terenów miejskich w kompleksie zabudowy mieszkaniowo-usługowej Osiedla „Kopernik” w Grodzisku Mazowieckim,  Etap 1</w:t>
      </w:r>
    </w:p>
    <w:p w14:paraId="08F4C715" w14:textId="77777777" w:rsidR="00F55915" w:rsidRPr="009E3541" w:rsidRDefault="00F55915" w:rsidP="002737C5">
      <w:pPr>
        <w:spacing w:before="120" w:line="240" w:lineRule="auto"/>
        <w:ind w:firstLine="0"/>
        <w:rPr>
          <w:b/>
          <w:bCs/>
          <w:color w:val="1F497D" w:themeColor="text2"/>
        </w:rPr>
      </w:pPr>
      <w:r w:rsidRPr="009E3541">
        <w:rPr>
          <w:b/>
          <w:bCs/>
          <w:caps/>
          <w:color w:val="1F497D" w:themeColor="text2"/>
        </w:rPr>
        <w:t>Zadanie</w:t>
      </w:r>
      <w:r w:rsidR="008C228B" w:rsidRPr="009E3541">
        <w:rPr>
          <w:b/>
          <w:bCs/>
          <w:color w:val="1F497D" w:themeColor="text2"/>
        </w:rPr>
        <w:t xml:space="preserve"> 4</w:t>
      </w:r>
      <w:r w:rsidRPr="009E3541">
        <w:rPr>
          <w:b/>
          <w:bCs/>
          <w:color w:val="1F497D" w:themeColor="text2"/>
        </w:rPr>
        <w:t>.5 Poprawa ładu przestrzennego  terenów miejskich w kompleksie zabudowy mieszkaniowo-usługowej Osiedla „Kopernik”  w Grodzisku Mazowieckim,</w:t>
      </w:r>
      <w:r w:rsidR="002737C5" w:rsidRPr="009E3541">
        <w:rPr>
          <w:b/>
          <w:bCs/>
          <w:color w:val="1F497D" w:themeColor="text2"/>
        </w:rPr>
        <w:t xml:space="preserve"> Etap 2</w:t>
      </w:r>
    </w:p>
    <w:p w14:paraId="3186168B" w14:textId="77777777" w:rsidR="00F55915" w:rsidRPr="009E3541" w:rsidRDefault="008C228B" w:rsidP="002737C5">
      <w:pPr>
        <w:spacing w:before="120" w:line="240" w:lineRule="auto"/>
        <w:ind w:firstLine="0"/>
        <w:rPr>
          <w:b/>
          <w:bCs/>
          <w:color w:val="1F497D" w:themeColor="text2"/>
        </w:rPr>
      </w:pPr>
      <w:r w:rsidRPr="009E3541">
        <w:rPr>
          <w:b/>
          <w:bCs/>
          <w:caps/>
          <w:color w:val="1F497D" w:themeColor="text2"/>
        </w:rPr>
        <w:t>Zadanie 4</w:t>
      </w:r>
      <w:r w:rsidR="00F55915" w:rsidRPr="009E3541">
        <w:rPr>
          <w:b/>
          <w:bCs/>
          <w:caps/>
          <w:color w:val="1F497D" w:themeColor="text2"/>
        </w:rPr>
        <w:t xml:space="preserve">.6 </w:t>
      </w:r>
      <w:r w:rsidR="00F55915" w:rsidRPr="009E3541">
        <w:rPr>
          <w:b/>
          <w:bCs/>
          <w:color w:val="1F497D" w:themeColor="text2"/>
        </w:rPr>
        <w:t>Poprawa ładu przestrzennego  terenów miejskich w kompleksie zabudowy mieszkaniowo-usługowej  Osiedla „Bałtycka” w Grodzisku Mazowieckim poprzez zagospodarowanie terenu zieleni przy ulicy J. Piłsudskiego w Grodzisku Mazowieckim.</w:t>
      </w:r>
    </w:p>
    <w:p w14:paraId="001BA8E5" w14:textId="77777777" w:rsidR="00F55915" w:rsidRPr="009E3541" w:rsidRDefault="00F55915" w:rsidP="002737C5">
      <w:pPr>
        <w:spacing w:before="120" w:line="240" w:lineRule="auto"/>
        <w:ind w:firstLine="0"/>
        <w:rPr>
          <w:b/>
          <w:bCs/>
          <w:color w:val="1F497D" w:themeColor="text2"/>
        </w:rPr>
      </w:pPr>
      <w:r w:rsidRPr="009E3541">
        <w:rPr>
          <w:b/>
          <w:bCs/>
          <w:caps/>
          <w:color w:val="1F497D" w:themeColor="text2"/>
        </w:rPr>
        <w:t>Zadanie</w:t>
      </w:r>
      <w:r w:rsidR="008C228B" w:rsidRPr="009E3541">
        <w:rPr>
          <w:b/>
          <w:bCs/>
          <w:color w:val="1F497D" w:themeColor="text2"/>
        </w:rPr>
        <w:t xml:space="preserve"> 4</w:t>
      </w:r>
      <w:r w:rsidRPr="009E3541">
        <w:rPr>
          <w:b/>
          <w:bCs/>
          <w:color w:val="1F497D" w:themeColor="text2"/>
        </w:rPr>
        <w:t>.7 Modernizacja ulicy 3 Maja  w obrębie skrzyżowań z ulicą Orzeszkowej (i ulicą Teligi, sposobem na utworzenie strefy uspokojonego ruchu w Grodzisku Mazowieckim.</w:t>
      </w:r>
    </w:p>
    <w:p w14:paraId="402AF6DD" w14:textId="77777777" w:rsidR="00F55915" w:rsidRPr="009E3541" w:rsidRDefault="00F55915" w:rsidP="002737C5">
      <w:pPr>
        <w:spacing w:before="120" w:line="240" w:lineRule="auto"/>
        <w:ind w:firstLine="0"/>
        <w:rPr>
          <w:b/>
          <w:bCs/>
          <w:color w:val="1F497D" w:themeColor="text2"/>
        </w:rPr>
      </w:pPr>
      <w:r w:rsidRPr="009E3541">
        <w:rPr>
          <w:b/>
          <w:bCs/>
          <w:caps/>
          <w:color w:val="1F497D" w:themeColor="text2"/>
        </w:rPr>
        <w:t>Zadanie</w:t>
      </w:r>
      <w:r w:rsidR="008C228B" w:rsidRPr="009E3541">
        <w:rPr>
          <w:b/>
          <w:bCs/>
          <w:color w:val="1F497D" w:themeColor="text2"/>
        </w:rPr>
        <w:t xml:space="preserve"> 4</w:t>
      </w:r>
      <w:r w:rsidRPr="009E3541">
        <w:rPr>
          <w:b/>
          <w:bCs/>
          <w:color w:val="1F497D" w:themeColor="text2"/>
        </w:rPr>
        <w:t>.8 Rozwój sieci parkingów na terenie Warszawskiego Obszaru Funkcjonalnego. Budowa parkingu wielopoziomowego P+R przy ulicy Żydowskiej oraz parkingu P+R przy ulicy Piaskowej w Grodzisku Mazowieckim.</w:t>
      </w:r>
    </w:p>
    <w:p w14:paraId="4B4D536E" w14:textId="77777777" w:rsidR="00F55915" w:rsidRPr="009E3541" w:rsidRDefault="00F55915" w:rsidP="002737C5">
      <w:pPr>
        <w:spacing w:before="120" w:line="240" w:lineRule="auto"/>
        <w:ind w:firstLine="0"/>
        <w:rPr>
          <w:b/>
          <w:bCs/>
          <w:color w:val="1F497D" w:themeColor="text2"/>
        </w:rPr>
      </w:pPr>
      <w:r w:rsidRPr="009E3541">
        <w:rPr>
          <w:b/>
          <w:bCs/>
          <w:caps/>
          <w:color w:val="1F497D" w:themeColor="text2"/>
        </w:rPr>
        <w:t>Zadanie</w:t>
      </w:r>
      <w:r w:rsidR="008C228B" w:rsidRPr="009E3541">
        <w:rPr>
          <w:b/>
          <w:bCs/>
          <w:color w:val="1F497D" w:themeColor="text2"/>
        </w:rPr>
        <w:t xml:space="preserve"> 4</w:t>
      </w:r>
      <w:r w:rsidRPr="009E3541">
        <w:rPr>
          <w:b/>
          <w:bCs/>
          <w:color w:val="1F497D" w:themeColor="text2"/>
        </w:rPr>
        <w:t xml:space="preserve">.9 Adaptacja budynku Kina „Wolność” przy ul. Kilińskiego 8A w Grodzisku Mazowieckim,   Etap 2 – Modernizacja infrastruktury towarzyszącej, w tym ciągu komunikacyjnego od ul. J. Kilińskiego do ul. </w:t>
      </w:r>
      <w:proofErr w:type="spellStart"/>
      <w:r w:rsidRPr="009E3541">
        <w:rPr>
          <w:b/>
          <w:bCs/>
          <w:color w:val="1F497D" w:themeColor="text2"/>
        </w:rPr>
        <w:t>Lutnianej</w:t>
      </w:r>
      <w:proofErr w:type="spellEnd"/>
      <w:r w:rsidRPr="009E3541">
        <w:rPr>
          <w:b/>
          <w:bCs/>
          <w:color w:val="1F497D" w:themeColor="text2"/>
        </w:rPr>
        <w:t xml:space="preserve"> oraz parkingu przy ul. Kilińskiego.</w:t>
      </w:r>
    </w:p>
    <w:p w14:paraId="70866E56" w14:textId="77777777" w:rsidR="00F55915" w:rsidRDefault="00F55915" w:rsidP="002737C5">
      <w:pPr>
        <w:tabs>
          <w:tab w:val="left" w:pos="426"/>
        </w:tabs>
        <w:spacing w:before="120" w:line="240" w:lineRule="auto"/>
        <w:ind w:right="-488" w:firstLine="0"/>
        <w:rPr>
          <w:rFonts w:eastAsia="Times New Roman"/>
          <w:b/>
          <w:color w:val="1F497D" w:themeColor="text2"/>
          <w:kern w:val="3"/>
        </w:rPr>
      </w:pPr>
      <w:r w:rsidRPr="009E3541">
        <w:rPr>
          <w:b/>
          <w:bCs/>
          <w:color w:val="1F497D" w:themeColor="text2"/>
        </w:rPr>
        <w:t>ZAD</w:t>
      </w:r>
      <w:r w:rsidR="008C228B" w:rsidRPr="009E3541">
        <w:rPr>
          <w:b/>
          <w:bCs/>
          <w:color w:val="1F497D" w:themeColor="text2"/>
        </w:rPr>
        <w:t>ANIE 4.</w:t>
      </w:r>
      <w:r w:rsidRPr="009E3541">
        <w:rPr>
          <w:b/>
          <w:bCs/>
          <w:color w:val="1F497D" w:themeColor="text2"/>
        </w:rPr>
        <w:t xml:space="preserve">10 </w:t>
      </w:r>
      <w:r w:rsidRPr="009E3541">
        <w:rPr>
          <w:rFonts w:eastAsia="Times New Roman"/>
          <w:b/>
          <w:color w:val="1F497D" w:themeColor="text2"/>
          <w:kern w:val="3"/>
        </w:rPr>
        <w:t>Rozwój sieci tras rowerowych w gminie Grodzisk Mazowiecki.</w:t>
      </w:r>
    </w:p>
    <w:p w14:paraId="7043CF1A" w14:textId="77777777" w:rsidR="009E3541" w:rsidRPr="009E3541" w:rsidRDefault="009E3541" w:rsidP="002737C5">
      <w:pPr>
        <w:tabs>
          <w:tab w:val="left" w:pos="426"/>
        </w:tabs>
        <w:spacing w:before="120" w:line="240" w:lineRule="auto"/>
        <w:ind w:right="-488" w:firstLine="0"/>
        <w:rPr>
          <w:rFonts w:eastAsia="Times New Roman"/>
          <w:b/>
          <w:color w:val="1F497D" w:themeColor="text2"/>
          <w:kern w:val="3"/>
        </w:rPr>
      </w:pPr>
    </w:p>
    <w:p w14:paraId="746D0E01" w14:textId="77777777" w:rsidR="009E3541" w:rsidRDefault="0060263E" w:rsidP="007A211D">
      <w:pPr>
        <w:rPr>
          <w:kern w:val="3"/>
        </w:rPr>
      </w:pPr>
      <w:r w:rsidRPr="00744923">
        <w:rPr>
          <w:kern w:val="3"/>
        </w:rPr>
        <w:t>W projekcie przewidziano do realizacji 10</w:t>
      </w:r>
      <w:r w:rsidR="00BB1728">
        <w:rPr>
          <w:kern w:val="3"/>
        </w:rPr>
        <w:t xml:space="preserve"> </w:t>
      </w:r>
      <w:r w:rsidRPr="00744923">
        <w:rPr>
          <w:kern w:val="3"/>
        </w:rPr>
        <w:t xml:space="preserve">zadań realizowanych na Podobszarze I, Podobszarze III i Podobszarze IV. </w:t>
      </w:r>
      <w:r w:rsidR="00744923">
        <w:rPr>
          <w:kern w:val="3"/>
        </w:rPr>
        <w:t xml:space="preserve"> </w:t>
      </w:r>
    </w:p>
    <w:p w14:paraId="16BF3C6B" w14:textId="77777777" w:rsidR="00744923" w:rsidRPr="00744923" w:rsidRDefault="00744923" w:rsidP="007A211D">
      <w:pPr>
        <w:rPr>
          <w:kern w:val="3"/>
        </w:rPr>
      </w:pPr>
      <w:r w:rsidRPr="00744923">
        <w:rPr>
          <w:kern w:val="3"/>
        </w:rPr>
        <w:t>Projekt realizuje cele szczegółowe LPR oraz ogranicza wykluczenie społeczne mieszkańców wskazany</w:t>
      </w:r>
      <w:r w:rsidR="007A211D">
        <w:rPr>
          <w:kern w:val="3"/>
        </w:rPr>
        <w:t>ch obszarów kryzysowych. Ujęcie</w:t>
      </w:r>
      <w:r w:rsidR="009E3541">
        <w:rPr>
          <w:kern w:val="3"/>
        </w:rPr>
        <w:t xml:space="preserve"> </w:t>
      </w:r>
      <w:r w:rsidRPr="00744923">
        <w:rPr>
          <w:kern w:val="3"/>
        </w:rPr>
        <w:t xml:space="preserve">zróżnicowanych zadań w jednym projekcie powoduje, iż uzyskuje się efekt komplementarności i synergii.  Zadania dzięki którym możliwe będzie zachowanie, ochrona, promowanie i rozwój lokalnego dziedzictwa </w:t>
      </w:r>
      <w:r w:rsidRPr="00744923">
        <w:rPr>
          <w:kern w:val="3"/>
        </w:rPr>
        <w:lastRenderedPageBreak/>
        <w:t>kulturowego i naturalnego, prowadzą do wzmocnienie potencjału endogenicznego, poprzez nadanie nowych funkcji obszarom zdegradowanym, a te z kolei przyczyniają się do osiągnięcia następujących celów:</w:t>
      </w:r>
    </w:p>
    <w:p w14:paraId="417D98AE" w14:textId="77777777" w:rsidR="00744923" w:rsidRPr="00744923" w:rsidRDefault="00744923" w:rsidP="008D6BD7">
      <w:pPr>
        <w:pStyle w:val="Akapitzlist"/>
        <w:numPr>
          <w:ilvl w:val="0"/>
          <w:numId w:val="153"/>
        </w:numPr>
        <w:rPr>
          <w:kern w:val="3"/>
        </w:rPr>
      </w:pPr>
      <w:r w:rsidRPr="00744923">
        <w:rPr>
          <w:kern w:val="3"/>
        </w:rPr>
        <w:t>wzmocnienie spójności społecznej poprzez stworzenie miejsc spotkań i rekreacji (place zabaw, zielone skwery) oraz  stworzenie warunków do realizacji usług na poziomie społeczności lokalnej (miejsce wypoczynku i aktywizacji dla osób starszych, świetlice dla dzieci i młodzieży).</w:t>
      </w:r>
    </w:p>
    <w:p w14:paraId="0A5733D0" w14:textId="77777777" w:rsidR="00744923" w:rsidRPr="00744923" w:rsidRDefault="00744923" w:rsidP="008D6BD7">
      <w:pPr>
        <w:pStyle w:val="Akapitzlist"/>
        <w:numPr>
          <w:ilvl w:val="0"/>
          <w:numId w:val="153"/>
        </w:numPr>
        <w:rPr>
          <w:kern w:val="3"/>
        </w:rPr>
      </w:pPr>
      <w:r w:rsidRPr="00744923">
        <w:rPr>
          <w:kern w:val="3"/>
        </w:rPr>
        <w:t>odniesienie standardu substancji mieszkaniowej oraz obiektów użyteczności publicznej – co wpłynie na podniesienie jakości życia najuboższych mieszkańców  i stworzy warunki do działań zmierzających do ograniczania wykluczenia społecznego mieszkańców zasobów komunalnych,</w:t>
      </w:r>
    </w:p>
    <w:p w14:paraId="4E6B7BEB" w14:textId="77777777" w:rsidR="00744923" w:rsidRPr="00744923" w:rsidRDefault="00744923" w:rsidP="008D6BD7">
      <w:pPr>
        <w:pStyle w:val="Akapitzlist"/>
        <w:numPr>
          <w:ilvl w:val="0"/>
          <w:numId w:val="153"/>
        </w:numPr>
        <w:rPr>
          <w:kern w:val="3"/>
        </w:rPr>
      </w:pPr>
      <w:r w:rsidRPr="00744923">
        <w:rPr>
          <w:kern w:val="3"/>
        </w:rPr>
        <w:t>poprawa poziomu bezpieczeństwa w zakresie porządku publicznego – zarówno poprzez zmianę funkcji i zagospodarowanie zdegradowanych terenów, jak też wprowadzenie monitoringu wizyjnego oraz stworzenie stref uspokojonego ruchu, wraz z zapewnieniem miejsc parkingowych dla osób dojeżdżających do pracy i korzystających z usług na terenie miasta,</w:t>
      </w:r>
    </w:p>
    <w:p w14:paraId="0C7DB98C" w14:textId="77777777" w:rsidR="00744923" w:rsidRPr="00744923" w:rsidRDefault="00744923" w:rsidP="008D6BD7">
      <w:pPr>
        <w:pStyle w:val="Akapitzlist"/>
        <w:numPr>
          <w:ilvl w:val="0"/>
          <w:numId w:val="153"/>
        </w:numPr>
        <w:rPr>
          <w:kern w:val="3"/>
        </w:rPr>
      </w:pPr>
      <w:r w:rsidRPr="00744923">
        <w:rPr>
          <w:kern w:val="3"/>
        </w:rPr>
        <w:t xml:space="preserve">kształtowanie postaw różnych grup mieszkańców i wyeliminowanie </w:t>
      </w:r>
      <w:proofErr w:type="spellStart"/>
      <w:r w:rsidRPr="00744923">
        <w:rPr>
          <w:kern w:val="3"/>
        </w:rPr>
        <w:t>zachowań</w:t>
      </w:r>
      <w:proofErr w:type="spellEnd"/>
      <w:r w:rsidRPr="00744923">
        <w:rPr>
          <w:kern w:val="3"/>
        </w:rPr>
        <w:t xml:space="preserve"> ryzykownych (zakłócenia porządku, spożywanie alkoholu miejscach publicznych)</w:t>
      </w:r>
    </w:p>
    <w:p w14:paraId="4E43D4CC" w14:textId="77777777" w:rsidR="00744923" w:rsidRPr="00744923" w:rsidRDefault="00744923" w:rsidP="008D6BD7">
      <w:pPr>
        <w:pStyle w:val="Akapitzlist"/>
        <w:numPr>
          <w:ilvl w:val="0"/>
          <w:numId w:val="153"/>
        </w:numPr>
        <w:rPr>
          <w:kern w:val="3"/>
        </w:rPr>
      </w:pPr>
      <w:r w:rsidRPr="00744923">
        <w:rPr>
          <w:kern w:val="3"/>
        </w:rPr>
        <w:t xml:space="preserve">kształtowanie postaw prozdrowotnych poprzez zapewnienie możliwości korzystania z urządzeń tzw. małej infrastruktury (siłownie na świeżym powietrzu) oraz sieć ścieżek rowerowych </w:t>
      </w:r>
    </w:p>
    <w:p w14:paraId="1B478501" w14:textId="77777777" w:rsidR="00744923" w:rsidRPr="00744923" w:rsidRDefault="00744923" w:rsidP="008D6BD7">
      <w:pPr>
        <w:pStyle w:val="Akapitzlist"/>
        <w:numPr>
          <w:ilvl w:val="0"/>
          <w:numId w:val="153"/>
        </w:numPr>
        <w:rPr>
          <w:kern w:val="3"/>
        </w:rPr>
      </w:pPr>
      <w:r w:rsidRPr="00744923">
        <w:rPr>
          <w:kern w:val="3"/>
        </w:rPr>
        <w:t>aktywizacja mieszkańców do współdecydowania o przedsięwzięciach realizowanych na obszarach zdegradowanych</w:t>
      </w:r>
    </w:p>
    <w:p w14:paraId="21C64A9C" w14:textId="77777777" w:rsidR="00744923" w:rsidRPr="00744923" w:rsidRDefault="00744923" w:rsidP="008D6BD7">
      <w:pPr>
        <w:pStyle w:val="Akapitzlist"/>
        <w:numPr>
          <w:ilvl w:val="0"/>
          <w:numId w:val="153"/>
        </w:numPr>
        <w:rPr>
          <w:kern w:val="3"/>
        </w:rPr>
      </w:pPr>
      <w:r w:rsidRPr="00744923">
        <w:rPr>
          <w:kern w:val="3"/>
        </w:rPr>
        <w:t>pobudzenie przedsiębiorczości poprzez zmianę sposobu użytkowania wspólnych przestrzeni publicznych, wokół których można koncentrować działalność gospodarczą o charakterze usługowo-handlowym</w:t>
      </w:r>
    </w:p>
    <w:p w14:paraId="4F2914F1" w14:textId="77777777" w:rsidR="00B515B1" w:rsidRPr="00744923" w:rsidRDefault="00B515B1" w:rsidP="005F4FA8">
      <w:pPr>
        <w:rPr>
          <w:kern w:val="3"/>
        </w:rPr>
      </w:pPr>
      <w:r w:rsidRPr="00744923">
        <w:rPr>
          <w:kern w:val="3"/>
        </w:rPr>
        <w:t xml:space="preserve">Znaczna część zadań wiąże się z poprawą ładu przestrzennego różnych obszarów miasta – ich celem jest stworzenie przestrzeni atrakcyjnej dla mieszkańców oraz wprowadzenie – w miejsce dotychczasowych </w:t>
      </w:r>
      <w:proofErr w:type="spellStart"/>
      <w:r w:rsidRPr="00744923">
        <w:rPr>
          <w:kern w:val="3"/>
        </w:rPr>
        <w:t>zachowań</w:t>
      </w:r>
      <w:proofErr w:type="spellEnd"/>
      <w:r w:rsidRPr="00744923">
        <w:rPr>
          <w:kern w:val="3"/>
        </w:rPr>
        <w:t xml:space="preserve"> nieakceptowanych społecznie – nowych form spędzania wolnego czasu. W wielu przypadkach jest to kolejny etap działań podejmowanych na terenie miasta od roku 2007 i stanowić ma zamknięcie całego procesu rewitalizacji tych miejsc. </w:t>
      </w:r>
      <w:r w:rsidRPr="00744923">
        <w:rPr>
          <w:kern w:val="3"/>
        </w:rPr>
        <w:lastRenderedPageBreak/>
        <w:t>Efektem realizacji tak szerokiego zakresu działań, podejmowanych jednocześnie w wielu obszarach zdegradowanych, wykorzystać ma efekt synergii. Gentryfikacja określonych części miasta wpłynąć ma na wprowadzenie na ten teren innej grupy społecznej oraz dokonanie trwałych zmian w zakresie usług i lokalizacji miejsc pracy oraz zmianę stylu życia. W wymiarze demograficznym skutkować ma wzrostem średnich dochodów uzyskiwanych przez mieszkańców (ograniczenie ubóstwa). Proponowane zmiany  przyczynią się do wzrost atrakcyjności tych terenów, a tym samym zmiany cen wynajmu i sprzedaży mieszkań. Celem realizowanych zadań jest również stworzenie atrakcyjnej przestrzeni pozwalającej na wzrost liczby lokali o charakterze usługowym oraz restauracji. Tym samym zmienić powinna się specyfika i kultura wskazanych miejsc</w:t>
      </w:r>
      <w:r w:rsidR="005F4FA8" w:rsidRPr="00744923">
        <w:rPr>
          <w:kern w:val="3"/>
        </w:rPr>
        <w:t xml:space="preserve">, łącznie z pożądanym społecznie </w:t>
      </w:r>
      <w:r w:rsidRPr="00744923">
        <w:rPr>
          <w:kern w:val="3"/>
        </w:rPr>
        <w:t>standard</w:t>
      </w:r>
      <w:r w:rsidR="005F4FA8" w:rsidRPr="00744923">
        <w:rPr>
          <w:kern w:val="3"/>
        </w:rPr>
        <w:t>em</w:t>
      </w:r>
      <w:r w:rsidRPr="00744923">
        <w:rPr>
          <w:kern w:val="3"/>
        </w:rPr>
        <w:t xml:space="preserve"> </w:t>
      </w:r>
      <w:r w:rsidR="005F4FA8" w:rsidRPr="00744923">
        <w:rPr>
          <w:kern w:val="3"/>
        </w:rPr>
        <w:t>i walorami</w:t>
      </w:r>
      <w:r w:rsidRPr="00744923">
        <w:rPr>
          <w:kern w:val="3"/>
        </w:rPr>
        <w:t xml:space="preserve"> krajobrazu, </w:t>
      </w:r>
      <w:r w:rsidR="005F4FA8" w:rsidRPr="00744923">
        <w:rPr>
          <w:kern w:val="3"/>
        </w:rPr>
        <w:t xml:space="preserve">jak też poziomem hałasu. Oczekuje się, iż w efekcie zmieni się rodzaj </w:t>
      </w:r>
      <w:proofErr w:type="spellStart"/>
      <w:r w:rsidR="005F4FA8" w:rsidRPr="00744923">
        <w:rPr>
          <w:kern w:val="3"/>
        </w:rPr>
        <w:t>zachowań</w:t>
      </w:r>
      <w:proofErr w:type="spellEnd"/>
      <w:r w:rsidR="005F4FA8" w:rsidRPr="00744923">
        <w:rPr>
          <w:kern w:val="3"/>
        </w:rPr>
        <w:t xml:space="preserve"> społecznych.</w:t>
      </w:r>
    </w:p>
    <w:p w14:paraId="76154C52" w14:textId="77777777" w:rsidR="009F6426" w:rsidRDefault="009F6426">
      <w:pPr>
        <w:spacing w:after="0" w:line="240" w:lineRule="auto"/>
        <w:ind w:firstLine="0"/>
        <w:jc w:val="left"/>
        <w:rPr>
          <w:rFonts w:ascii="Verdana" w:hAnsi="Verdana" w:cs="Verdana"/>
          <w:smallCaps/>
          <w:color w:val="000000" w:themeColor="text1"/>
        </w:rPr>
      </w:pPr>
    </w:p>
    <w:p w14:paraId="2A1DDFC6" w14:textId="77777777" w:rsidR="009E3541" w:rsidRDefault="009E3541">
      <w:pPr>
        <w:spacing w:after="0" w:line="240" w:lineRule="auto"/>
        <w:ind w:firstLine="0"/>
        <w:jc w:val="left"/>
        <w:rPr>
          <w:rFonts w:ascii="Verdana" w:hAnsi="Verdana" w:cs="Verdana"/>
          <w:smallCaps/>
          <w:color w:val="000000" w:themeColor="text1"/>
        </w:rPr>
      </w:pPr>
    </w:p>
    <w:p w14:paraId="571E7DAE" w14:textId="77777777" w:rsidR="009E3541" w:rsidRDefault="009E3541">
      <w:pPr>
        <w:spacing w:after="0" w:line="240" w:lineRule="auto"/>
        <w:ind w:firstLine="0"/>
        <w:jc w:val="left"/>
        <w:rPr>
          <w:rFonts w:ascii="Verdana" w:hAnsi="Verdana" w:cs="Verdana"/>
          <w:smallCaps/>
          <w:color w:val="000000" w:themeColor="text1"/>
        </w:rPr>
      </w:pPr>
    </w:p>
    <w:p w14:paraId="47C85261" w14:textId="77777777" w:rsidR="009E3541" w:rsidRDefault="009E3541">
      <w:pPr>
        <w:spacing w:after="0" w:line="240" w:lineRule="auto"/>
        <w:ind w:firstLine="0"/>
        <w:jc w:val="left"/>
        <w:rPr>
          <w:rFonts w:ascii="Verdana" w:hAnsi="Verdana" w:cs="Verdana"/>
          <w:smallCaps/>
          <w:color w:val="000000" w:themeColor="text1"/>
        </w:rPr>
      </w:pPr>
    </w:p>
    <w:p w14:paraId="6B0D28BB" w14:textId="77777777" w:rsidR="009E3541" w:rsidRDefault="009E3541">
      <w:pPr>
        <w:spacing w:after="0" w:line="240" w:lineRule="auto"/>
        <w:ind w:firstLine="0"/>
        <w:jc w:val="left"/>
        <w:rPr>
          <w:rFonts w:ascii="Verdana" w:hAnsi="Verdana" w:cs="Verdana"/>
          <w:smallCaps/>
          <w:color w:val="000000" w:themeColor="text1"/>
        </w:rPr>
      </w:pPr>
    </w:p>
    <w:p w14:paraId="72E07170" w14:textId="77777777" w:rsidR="009E3541" w:rsidRDefault="009E3541">
      <w:pPr>
        <w:spacing w:after="0" w:line="240" w:lineRule="auto"/>
        <w:ind w:firstLine="0"/>
        <w:jc w:val="left"/>
        <w:rPr>
          <w:rFonts w:ascii="Verdana" w:hAnsi="Verdana" w:cs="Verdana"/>
          <w:smallCaps/>
          <w:color w:val="000000" w:themeColor="text1"/>
        </w:rPr>
      </w:pPr>
    </w:p>
    <w:p w14:paraId="276CB7EC" w14:textId="77777777" w:rsidR="009E3541" w:rsidRDefault="009E3541">
      <w:pPr>
        <w:spacing w:after="0" w:line="240" w:lineRule="auto"/>
        <w:ind w:firstLine="0"/>
        <w:jc w:val="left"/>
        <w:rPr>
          <w:rFonts w:ascii="Verdana" w:hAnsi="Verdana" w:cs="Verdana"/>
          <w:smallCaps/>
          <w:color w:val="000000" w:themeColor="text1"/>
        </w:rPr>
      </w:pPr>
    </w:p>
    <w:p w14:paraId="10D8914F" w14:textId="77777777" w:rsidR="009E3541" w:rsidRDefault="009E3541">
      <w:pPr>
        <w:spacing w:after="0" w:line="240" w:lineRule="auto"/>
        <w:ind w:firstLine="0"/>
        <w:jc w:val="left"/>
        <w:rPr>
          <w:rFonts w:ascii="Verdana" w:hAnsi="Verdana" w:cs="Verdana"/>
          <w:smallCaps/>
          <w:color w:val="000000" w:themeColor="text1"/>
        </w:rPr>
      </w:pPr>
    </w:p>
    <w:p w14:paraId="5F4B3C7E" w14:textId="77777777" w:rsidR="009E3541" w:rsidRDefault="009E3541">
      <w:pPr>
        <w:spacing w:after="0" w:line="240" w:lineRule="auto"/>
        <w:ind w:firstLine="0"/>
        <w:jc w:val="left"/>
        <w:rPr>
          <w:rFonts w:ascii="Verdana" w:hAnsi="Verdana" w:cs="Verdana"/>
          <w:smallCaps/>
          <w:color w:val="000000" w:themeColor="text1"/>
        </w:rPr>
      </w:pPr>
    </w:p>
    <w:p w14:paraId="645CA1D6" w14:textId="77777777" w:rsidR="009E3541" w:rsidRDefault="009E3541">
      <w:pPr>
        <w:spacing w:after="0" w:line="240" w:lineRule="auto"/>
        <w:ind w:firstLine="0"/>
        <w:jc w:val="left"/>
        <w:rPr>
          <w:rFonts w:ascii="Verdana" w:hAnsi="Verdana" w:cs="Verdana"/>
          <w:smallCaps/>
          <w:color w:val="000000" w:themeColor="text1"/>
        </w:rPr>
      </w:pPr>
    </w:p>
    <w:p w14:paraId="50B97671" w14:textId="77777777" w:rsidR="009E3541" w:rsidRDefault="009E3541">
      <w:pPr>
        <w:spacing w:after="0" w:line="240" w:lineRule="auto"/>
        <w:ind w:firstLine="0"/>
        <w:jc w:val="left"/>
        <w:rPr>
          <w:rFonts w:ascii="Verdana" w:hAnsi="Verdana" w:cs="Verdana"/>
          <w:smallCaps/>
          <w:color w:val="000000" w:themeColor="text1"/>
        </w:rPr>
      </w:pPr>
    </w:p>
    <w:p w14:paraId="7601B5DF" w14:textId="77777777" w:rsidR="009E3541" w:rsidRDefault="009E3541">
      <w:pPr>
        <w:spacing w:after="0" w:line="240" w:lineRule="auto"/>
        <w:ind w:firstLine="0"/>
        <w:jc w:val="left"/>
        <w:rPr>
          <w:rFonts w:ascii="Verdana" w:hAnsi="Verdana" w:cs="Verdana"/>
          <w:smallCaps/>
          <w:color w:val="000000" w:themeColor="text1"/>
        </w:rPr>
      </w:pPr>
    </w:p>
    <w:p w14:paraId="3AAB30A3" w14:textId="77777777" w:rsidR="009E3541" w:rsidRDefault="009E3541">
      <w:pPr>
        <w:spacing w:after="0" w:line="240" w:lineRule="auto"/>
        <w:ind w:firstLine="0"/>
        <w:jc w:val="left"/>
        <w:rPr>
          <w:rFonts w:ascii="Verdana" w:hAnsi="Verdana" w:cs="Verdana"/>
          <w:smallCaps/>
          <w:color w:val="000000" w:themeColor="text1"/>
        </w:rPr>
      </w:pPr>
    </w:p>
    <w:p w14:paraId="5475A42C" w14:textId="77777777" w:rsidR="009E3541" w:rsidRDefault="009E3541">
      <w:pPr>
        <w:spacing w:after="0" w:line="240" w:lineRule="auto"/>
        <w:ind w:firstLine="0"/>
        <w:jc w:val="left"/>
        <w:rPr>
          <w:rFonts w:ascii="Verdana" w:hAnsi="Verdana" w:cs="Verdana"/>
          <w:smallCaps/>
          <w:color w:val="000000" w:themeColor="text1"/>
        </w:rPr>
      </w:pPr>
    </w:p>
    <w:p w14:paraId="40280659" w14:textId="77777777" w:rsidR="009E3541" w:rsidRDefault="009E3541">
      <w:pPr>
        <w:spacing w:after="0" w:line="240" w:lineRule="auto"/>
        <w:ind w:firstLine="0"/>
        <w:jc w:val="left"/>
        <w:rPr>
          <w:rFonts w:ascii="Verdana" w:hAnsi="Verdana" w:cs="Verdana"/>
          <w:smallCaps/>
          <w:color w:val="000000" w:themeColor="text1"/>
        </w:rPr>
      </w:pPr>
    </w:p>
    <w:p w14:paraId="5A88606B" w14:textId="77777777" w:rsidR="009E3541" w:rsidRDefault="009E3541">
      <w:pPr>
        <w:spacing w:after="0" w:line="240" w:lineRule="auto"/>
        <w:ind w:firstLine="0"/>
        <w:jc w:val="left"/>
        <w:rPr>
          <w:rFonts w:ascii="Verdana" w:hAnsi="Verdana" w:cs="Verdana"/>
          <w:smallCaps/>
          <w:color w:val="000000" w:themeColor="text1"/>
        </w:rPr>
      </w:pPr>
    </w:p>
    <w:p w14:paraId="3CE7CBC7" w14:textId="77777777" w:rsidR="009E3541" w:rsidRDefault="009E3541">
      <w:pPr>
        <w:spacing w:after="0" w:line="240" w:lineRule="auto"/>
        <w:ind w:firstLine="0"/>
        <w:jc w:val="left"/>
        <w:rPr>
          <w:rFonts w:ascii="Verdana" w:hAnsi="Verdana" w:cs="Verdana"/>
          <w:smallCaps/>
          <w:color w:val="000000" w:themeColor="text1"/>
        </w:rPr>
      </w:pPr>
    </w:p>
    <w:p w14:paraId="23816225" w14:textId="77777777" w:rsidR="009E3541" w:rsidRDefault="009E3541">
      <w:pPr>
        <w:spacing w:after="0" w:line="240" w:lineRule="auto"/>
        <w:ind w:firstLine="0"/>
        <w:jc w:val="left"/>
        <w:rPr>
          <w:rFonts w:ascii="Verdana" w:hAnsi="Verdana" w:cs="Verdana"/>
          <w:smallCaps/>
          <w:color w:val="000000" w:themeColor="text1"/>
        </w:rPr>
      </w:pPr>
    </w:p>
    <w:p w14:paraId="359ED88B" w14:textId="77777777" w:rsidR="009E3541" w:rsidRDefault="009E3541">
      <w:pPr>
        <w:spacing w:after="0" w:line="240" w:lineRule="auto"/>
        <w:ind w:firstLine="0"/>
        <w:jc w:val="left"/>
        <w:rPr>
          <w:rFonts w:ascii="Verdana" w:hAnsi="Verdana" w:cs="Verdana"/>
          <w:smallCaps/>
          <w:color w:val="000000" w:themeColor="text1"/>
        </w:rPr>
      </w:pPr>
    </w:p>
    <w:p w14:paraId="29E621B1" w14:textId="77777777" w:rsidR="009E3541" w:rsidRDefault="009E3541">
      <w:pPr>
        <w:spacing w:after="0" w:line="240" w:lineRule="auto"/>
        <w:ind w:firstLine="0"/>
        <w:jc w:val="left"/>
        <w:rPr>
          <w:rFonts w:ascii="Verdana" w:hAnsi="Verdana" w:cs="Verdana"/>
          <w:smallCaps/>
          <w:color w:val="000000" w:themeColor="text1"/>
        </w:rPr>
      </w:pPr>
    </w:p>
    <w:p w14:paraId="7CA74AEE" w14:textId="77777777" w:rsidR="009E3541" w:rsidRDefault="009E3541">
      <w:pPr>
        <w:spacing w:after="0" w:line="240" w:lineRule="auto"/>
        <w:ind w:firstLine="0"/>
        <w:jc w:val="left"/>
        <w:rPr>
          <w:rFonts w:ascii="Verdana" w:hAnsi="Verdana" w:cs="Verdana"/>
          <w:smallCaps/>
          <w:color w:val="000000" w:themeColor="text1"/>
        </w:rPr>
      </w:pPr>
    </w:p>
    <w:p w14:paraId="38F27F2D" w14:textId="77777777" w:rsidR="009E3541" w:rsidRDefault="009E3541">
      <w:pPr>
        <w:spacing w:after="0" w:line="240" w:lineRule="auto"/>
        <w:ind w:firstLine="0"/>
        <w:jc w:val="left"/>
        <w:rPr>
          <w:rFonts w:ascii="Verdana" w:hAnsi="Verdana" w:cs="Verdana"/>
          <w:smallCaps/>
          <w:color w:val="000000" w:themeColor="text1"/>
        </w:rPr>
      </w:pPr>
    </w:p>
    <w:p w14:paraId="4A05BEC8" w14:textId="77777777" w:rsidR="009E3541" w:rsidRDefault="009E3541">
      <w:pPr>
        <w:spacing w:after="0" w:line="240" w:lineRule="auto"/>
        <w:ind w:firstLine="0"/>
        <w:jc w:val="left"/>
        <w:rPr>
          <w:rFonts w:ascii="Verdana" w:hAnsi="Verdana" w:cs="Verdana"/>
          <w:smallCaps/>
          <w:color w:val="000000" w:themeColor="text1"/>
        </w:rPr>
      </w:pPr>
    </w:p>
    <w:p w14:paraId="5974EBE7" w14:textId="77777777" w:rsidR="009E3541" w:rsidRDefault="009E3541">
      <w:pPr>
        <w:spacing w:after="0" w:line="240" w:lineRule="auto"/>
        <w:ind w:firstLine="0"/>
        <w:jc w:val="left"/>
        <w:rPr>
          <w:rFonts w:ascii="Verdana" w:hAnsi="Verdana" w:cs="Verdana"/>
          <w:smallCaps/>
          <w:color w:val="000000" w:themeColor="text1"/>
        </w:rPr>
      </w:pPr>
    </w:p>
    <w:p w14:paraId="758AD04F" w14:textId="77777777" w:rsidR="009E3541" w:rsidRDefault="009E3541">
      <w:pPr>
        <w:spacing w:after="0" w:line="240" w:lineRule="auto"/>
        <w:ind w:firstLine="0"/>
        <w:jc w:val="left"/>
        <w:rPr>
          <w:rFonts w:ascii="Verdana" w:hAnsi="Verdana" w:cs="Verdana"/>
          <w:smallCaps/>
          <w:color w:val="000000" w:themeColor="text1"/>
        </w:rPr>
      </w:pPr>
    </w:p>
    <w:p w14:paraId="69666D45" w14:textId="77777777" w:rsidR="00EB31E2" w:rsidRPr="009E3541" w:rsidRDefault="00EB31E2" w:rsidP="001426A5">
      <w:pPr>
        <w:tabs>
          <w:tab w:val="left" w:pos="426"/>
        </w:tabs>
        <w:ind w:left="2520" w:right="-488" w:hanging="2520"/>
        <w:rPr>
          <w:b/>
          <w:smallCaps/>
          <w:color w:val="1F497D" w:themeColor="text2"/>
        </w:rPr>
      </w:pPr>
      <w:r w:rsidRPr="009E3541">
        <w:rPr>
          <w:b/>
          <w:smallCaps/>
          <w:color w:val="1F497D" w:themeColor="text2"/>
        </w:rPr>
        <w:t xml:space="preserve">Zadanie </w:t>
      </w:r>
      <w:r w:rsidR="008C228B" w:rsidRPr="009E3541">
        <w:rPr>
          <w:b/>
          <w:smallCaps/>
          <w:color w:val="1F497D" w:themeColor="text2"/>
        </w:rPr>
        <w:t>4</w:t>
      </w:r>
      <w:r w:rsidR="00580776" w:rsidRPr="009E3541">
        <w:rPr>
          <w:b/>
          <w:smallCaps/>
          <w:color w:val="1F497D" w:themeColor="text2"/>
        </w:rPr>
        <w:t>.</w:t>
      </w:r>
      <w:r w:rsidRPr="009E3541">
        <w:rPr>
          <w:b/>
          <w:smallCaps/>
          <w:color w:val="1F497D" w:themeColor="text2"/>
        </w:rPr>
        <w:t>1</w:t>
      </w:r>
    </w:p>
    <w:p w14:paraId="197AD29A" w14:textId="77777777" w:rsidR="00EB31E2" w:rsidRPr="009E3541" w:rsidRDefault="00EB31E2" w:rsidP="00A65F46">
      <w:pPr>
        <w:spacing w:line="240" w:lineRule="auto"/>
        <w:ind w:right="-108" w:firstLine="0"/>
        <w:rPr>
          <w:b/>
          <w:bCs/>
          <w:color w:val="1F497D" w:themeColor="text2"/>
        </w:rPr>
      </w:pPr>
      <w:r w:rsidRPr="009E3541">
        <w:rPr>
          <w:b/>
          <w:bCs/>
          <w:color w:val="1F497D" w:themeColor="text2"/>
        </w:rPr>
        <w:lastRenderedPageBreak/>
        <w:t xml:space="preserve">Rewitalizacja pasażu śródmiejskiego wzdłuż pierzei ulicy 1 Maja </w:t>
      </w:r>
      <w:r w:rsidR="00E642FB" w:rsidRPr="009E3541">
        <w:rPr>
          <w:b/>
          <w:bCs/>
          <w:color w:val="1F497D" w:themeColor="text2"/>
        </w:rPr>
        <w:t>oraz od ul. 11 Listopada do ul. Konspiracji</w:t>
      </w:r>
      <w:r w:rsidR="00AA1D00" w:rsidRPr="009E3541">
        <w:rPr>
          <w:b/>
          <w:bCs/>
          <w:color w:val="1F497D" w:themeColor="text2"/>
        </w:rPr>
        <w:t xml:space="preserve"> w Grodzisku Mazowieckim</w:t>
      </w:r>
    </w:p>
    <w:p w14:paraId="17EE0BF4" w14:textId="77777777" w:rsidR="009A399F" w:rsidRPr="007A211D" w:rsidRDefault="009A399F" w:rsidP="009A399F">
      <w:pPr>
        <w:ind w:right="-108" w:firstLine="0"/>
        <w:rPr>
          <w:b/>
          <w:bCs/>
        </w:rPr>
      </w:pPr>
    </w:p>
    <w:p w14:paraId="224D5759" w14:textId="77777777" w:rsidR="00EB31E2" w:rsidRPr="007A211D" w:rsidRDefault="00EB31E2" w:rsidP="00093985">
      <w:pPr>
        <w:tabs>
          <w:tab w:val="left" w:pos="426"/>
        </w:tabs>
        <w:ind w:left="1920" w:right="-488" w:hanging="1920"/>
        <w:rPr>
          <w:b/>
          <w:bCs/>
        </w:rPr>
      </w:pPr>
      <w:r w:rsidRPr="007A211D">
        <w:rPr>
          <w:b/>
          <w:bCs/>
        </w:rPr>
        <w:t>Lokalizacja</w:t>
      </w:r>
    </w:p>
    <w:p w14:paraId="0C1CC4A8" w14:textId="77777777" w:rsidR="00EB31E2" w:rsidRPr="007A211D" w:rsidRDefault="00EB31E2" w:rsidP="00093985">
      <w:pPr>
        <w:pStyle w:val="NormalnyWeb"/>
        <w:spacing w:before="0" w:beforeAutospacing="0" w:after="120" w:afterAutospacing="0" w:line="240" w:lineRule="auto"/>
        <w:ind w:firstLine="0"/>
      </w:pPr>
      <w:r w:rsidRPr="007A211D">
        <w:t>Pasaż  śródmiejski wzdłuż pierzei ulicy 1 Maja w Grodzisku Mazowieckim zlokalizowany jest w ścisłej strefie centrum miasta, w sąsiedztwie budynku i terenu dworca PKP.</w:t>
      </w:r>
    </w:p>
    <w:p w14:paraId="46B113E8" w14:textId="77777777" w:rsidR="000646E9" w:rsidRDefault="00EB31E2" w:rsidP="00093985">
      <w:pPr>
        <w:tabs>
          <w:tab w:val="left" w:pos="1134"/>
          <w:tab w:val="left" w:pos="1701"/>
        </w:tabs>
        <w:spacing w:line="240" w:lineRule="auto"/>
        <w:ind w:firstLine="0"/>
        <w:rPr>
          <w:rFonts w:ascii="Verdana" w:hAnsi="Verdana" w:cs="Verdana"/>
        </w:rPr>
      </w:pPr>
      <w:r w:rsidRPr="007A211D">
        <w:t>Adres: ul. 1 Maja, Grodzisk Mazowiecki</w:t>
      </w:r>
      <w:r>
        <w:rPr>
          <w:rFonts w:ascii="Verdana" w:hAnsi="Verdana" w:cs="Verdana"/>
        </w:rPr>
        <w:t xml:space="preserve">. </w:t>
      </w:r>
    </w:p>
    <w:p w14:paraId="125591F0" w14:textId="77777777" w:rsidR="00A65F46" w:rsidRDefault="00D1422C" w:rsidP="003A6D26">
      <w:pPr>
        <w:tabs>
          <w:tab w:val="left" w:pos="1134"/>
          <w:tab w:val="left" w:pos="1701"/>
        </w:tabs>
        <w:spacing w:line="240" w:lineRule="auto"/>
        <w:ind w:firstLine="0"/>
        <w:rPr>
          <w:u w:val="single"/>
        </w:rPr>
      </w:pPr>
      <w:r w:rsidRPr="009E3541">
        <w:rPr>
          <w:u w:val="single"/>
        </w:rPr>
        <w:t>Podo</w:t>
      </w:r>
      <w:r w:rsidR="000646E9" w:rsidRPr="009E3541">
        <w:rPr>
          <w:u w:val="single"/>
        </w:rPr>
        <w:t xml:space="preserve">bszar I </w:t>
      </w:r>
      <w:r w:rsidR="003A6D26">
        <w:rPr>
          <w:u w:val="single"/>
        </w:rPr>
        <w:t>–</w:t>
      </w:r>
      <w:r w:rsidR="009E3541" w:rsidRPr="009E3541">
        <w:rPr>
          <w:u w:val="single"/>
        </w:rPr>
        <w:t xml:space="preserve"> </w:t>
      </w:r>
      <w:r w:rsidR="007A211D" w:rsidRPr="009E3541">
        <w:rPr>
          <w:u w:val="single"/>
        </w:rPr>
        <w:t>CENTRUM</w:t>
      </w:r>
    </w:p>
    <w:p w14:paraId="77CC51D1" w14:textId="77777777" w:rsidR="003A6D26" w:rsidRPr="003A6D26" w:rsidRDefault="003A6D26" w:rsidP="003A6D26">
      <w:pPr>
        <w:tabs>
          <w:tab w:val="left" w:pos="1134"/>
          <w:tab w:val="left" w:pos="1701"/>
        </w:tabs>
        <w:spacing w:line="240" w:lineRule="auto"/>
        <w:ind w:firstLine="0"/>
        <w:rPr>
          <w:u w:val="single"/>
        </w:rPr>
      </w:pPr>
    </w:p>
    <w:p w14:paraId="746BB084" w14:textId="77777777" w:rsidR="003A6D26" w:rsidRDefault="003A6D26" w:rsidP="003A6D26">
      <w:pPr>
        <w:tabs>
          <w:tab w:val="left" w:pos="426"/>
        </w:tabs>
        <w:spacing w:after="0" w:line="240" w:lineRule="auto"/>
        <w:ind w:right="-488" w:firstLine="0"/>
        <w:rPr>
          <w:rFonts w:eastAsia="Times New Roman"/>
          <w:b/>
          <w:kern w:val="3"/>
        </w:rPr>
      </w:pPr>
      <w:r w:rsidRPr="00204F63">
        <w:rPr>
          <w:rFonts w:eastAsia="Times New Roman"/>
          <w:b/>
          <w:kern w:val="3"/>
        </w:rPr>
        <w:t>Karta Projektu/Zadania</w:t>
      </w:r>
    </w:p>
    <w:p w14:paraId="625F9FE0" w14:textId="77777777" w:rsidR="003A6D26" w:rsidRPr="00204F63" w:rsidRDefault="003A6D26" w:rsidP="003A6D26">
      <w:pPr>
        <w:tabs>
          <w:tab w:val="left" w:pos="426"/>
        </w:tabs>
        <w:spacing w:after="0" w:line="240" w:lineRule="auto"/>
        <w:ind w:right="-488" w:firstLine="0"/>
        <w:rPr>
          <w:rFonts w:eastAsia="Times New Roman"/>
          <w:b/>
          <w:kern w:val="3"/>
        </w:rPr>
      </w:pPr>
    </w:p>
    <w:tbl>
      <w:tblPr>
        <w:tblW w:w="9220" w:type="dxa"/>
        <w:tblInd w:w="2" w:type="dxa"/>
        <w:tblLayout w:type="fixed"/>
        <w:tblCellMar>
          <w:left w:w="10" w:type="dxa"/>
          <w:right w:w="10" w:type="dxa"/>
        </w:tblCellMar>
        <w:tblLook w:val="04A0" w:firstRow="1" w:lastRow="0" w:firstColumn="1" w:lastColumn="0" w:noHBand="0" w:noVBand="1"/>
      </w:tblPr>
      <w:tblGrid>
        <w:gridCol w:w="2374"/>
        <w:gridCol w:w="6846"/>
      </w:tblGrid>
      <w:tr w:rsidR="00801110" w:rsidRPr="00A65F46" w14:paraId="739AFBB7" w14:textId="77777777" w:rsidTr="006602A9">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85522F" w14:textId="77777777" w:rsidR="003A6D26" w:rsidRDefault="003A6D26" w:rsidP="00A65F46">
            <w:pPr>
              <w:pStyle w:val="NormalnyWeb"/>
              <w:spacing w:before="0" w:beforeAutospacing="0" w:after="0" w:afterAutospacing="0" w:line="240" w:lineRule="auto"/>
              <w:ind w:right="-108" w:firstLine="0"/>
              <w:rPr>
                <w:color w:val="000000" w:themeColor="text1"/>
              </w:rPr>
            </w:pPr>
          </w:p>
          <w:p w14:paraId="5AAE8793" w14:textId="77777777" w:rsidR="00801110" w:rsidRPr="00A65F46" w:rsidRDefault="00801110" w:rsidP="00A65F46">
            <w:pPr>
              <w:pStyle w:val="NormalnyWeb"/>
              <w:spacing w:before="0" w:beforeAutospacing="0" w:after="0" w:afterAutospacing="0" w:line="240" w:lineRule="auto"/>
              <w:ind w:right="-108" w:firstLine="0"/>
              <w:rPr>
                <w:color w:val="000000" w:themeColor="text1"/>
              </w:rPr>
            </w:pPr>
            <w:r w:rsidRPr="00A65F46">
              <w:rPr>
                <w:color w:val="000000" w:themeColor="text1"/>
              </w:rPr>
              <w:t>Tytuł Projektu</w:t>
            </w:r>
          </w:p>
        </w:tc>
        <w:tc>
          <w:tcPr>
            <w:tcW w:w="6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93FC93" w14:textId="77777777" w:rsidR="00801110" w:rsidRPr="009E3541" w:rsidRDefault="00801110" w:rsidP="00A65F46">
            <w:pPr>
              <w:shd w:val="clear" w:color="auto" w:fill="FFFFFF"/>
              <w:spacing w:after="0" w:line="240" w:lineRule="auto"/>
              <w:ind w:firstLine="0"/>
              <w:jc w:val="center"/>
              <w:rPr>
                <w:b/>
                <w:bCs/>
                <w:smallCaps/>
                <w:color w:val="1F497D" w:themeColor="text2"/>
              </w:rPr>
            </w:pPr>
            <w:r w:rsidRPr="009E3541">
              <w:rPr>
                <w:b/>
                <w:bCs/>
                <w:smallCaps/>
                <w:color w:val="1F497D" w:themeColor="text2"/>
              </w:rPr>
              <w:t>Rewitalizacja wielofunkcyjnych obszarów grodziska mazowieckiego</w:t>
            </w:r>
          </w:p>
          <w:p w14:paraId="6C4D7C00" w14:textId="77777777" w:rsidR="00801110" w:rsidRPr="009E3541" w:rsidRDefault="00801110" w:rsidP="00A65F46">
            <w:pPr>
              <w:shd w:val="clear" w:color="auto" w:fill="FFFFFF"/>
              <w:spacing w:after="0" w:line="240" w:lineRule="auto"/>
              <w:ind w:firstLine="0"/>
              <w:jc w:val="center"/>
              <w:rPr>
                <w:b/>
                <w:bCs/>
                <w:smallCaps/>
                <w:color w:val="4F81BD" w:themeColor="accent1"/>
              </w:rPr>
            </w:pPr>
            <w:r w:rsidRPr="009E3541">
              <w:rPr>
                <w:b/>
                <w:bCs/>
                <w:smallCaps/>
                <w:color w:val="1F497D" w:themeColor="text2"/>
              </w:rPr>
              <w:t>ETAP III – Przestrzeń Publiczna Miasta</w:t>
            </w:r>
          </w:p>
        </w:tc>
      </w:tr>
      <w:tr w:rsidR="00801110" w:rsidRPr="00A65F46" w14:paraId="514D75C5" w14:textId="77777777" w:rsidTr="006602A9">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B79517" w14:textId="77777777" w:rsidR="00801110" w:rsidRPr="00A65F46" w:rsidRDefault="00801110" w:rsidP="00A65F46">
            <w:pPr>
              <w:pStyle w:val="NormalnyWeb"/>
              <w:spacing w:before="0" w:beforeAutospacing="0" w:after="0" w:afterAutospacing="0" w:line="240" w:lineRule="auto"/>
              <w:ind w:right="-108" w:firstLine="0"/>
              <w:rPr>
                <w:color w:val="000000" w:themeColor="text1"/>
              </w:rPr>
            </w:pPr>
            <w:r w:rsidRPr="00A65F46">
              <w:rPr>
                <w:color w:val="000000" w:themeColor="text1"/>
              </w:rPr>
              <w:t>Nazwa Zadania realizowanego w ramach Projektu</w:t>
            </w:r>
          </w:p>
        </w:tc>
        <w:tc>
          <w:tcPr>
            <w:tcW w:w="6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DF65B3" w14:textId="77777777" w:rsidR="00801110" w:rsidRPr="009E3541" w:rsidRDefault="009E3541" w:rsidP="009E3541">
            <w:pPr>
              <w:spacing w:line="240" w:lineRule="auto"/>
              <w:ind w:right="-108" w:firstLine="0"/>
              <w:rPr>
                <w:b/>
                <w:bCs/>
                <w:color w:val="1F497D" w:themeColor="text2"/>
              </w:rPr>
            </w:pPr>
            <w:r w:rsidRPr="009E3541">
              <w:rPr>
                <w:b/>
                <w:bCs/>
                <w:color w:val="1F497D" w:themeColor="text2"/>
              </w:rPr>
              <w:t>Rewitalizacja pasażu śródmiejskiego wzdłuż pierzei ulicy 1 Maja oraz od ul. 11 Listopada do ul. Konspiracji w Grodzisku Mazowiecki.</w:t>
            </w:r>
          </w:p>
        </w:tc>
      </w:tr>
      <w:tr w:rsidR="00801110" w:rsidRPr="00A65F46" w14:paraId="1CA44567" w14:textId="77777777" w:rsidTr="006602A9">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BD638" w14:textId="77777777" w:rsidR="00801110" w:rsidRPr="00A65F46" w:rsidRDefault="00801110" w:rsidP="00A65F46">
            <w:pPr>
              <w:pStyle w:val="NormalnyWeb"/>
              <w:spacing w:before="0" w:beforeAutospacing="0" w:after="0" w:afterAutospacing="0" w:line="240" w:lineRule="auto"/>
              <w:ind w:right="-108" w:firstLine="0"/>
              <w:rPr>
                <w:color w:val="000000" w:themeColor="text1"/>
              </w:rPr>
            </w:pPr>
            <w:r w:rsidRPr="00A65F46">
              <w:rPr>
                <w:color w:val="000000" w:themeColor="text1"/>
              </w:rPr>
              <w:t>Inwestor Zadania</w:t>
            </w:r>
          </w:p>
        </w:tc>
        <w:tc>
          <w:tcPr>
            <w:tcW w:w="6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45D90B" w14:textId="77777777" w:rsidR="00801110" w:rsidRPr="00A65F46" w:rsidRDefault="00801110" w:rsidP="007A211D">
            <w:pPr>
              <w:shd w:val="clear" w:color="auto" w:fill="FFFFFF"/>
              <w:spacing w:after="0" w:line="240" w:lineRule="auto"/>
              <w:ind w:firstLine="0"/>
              <w:rPr>
                <w:b/>
                <w:bCs/>
                <w:smallCaps/>
                <w:color w:val="000000" w:themeColor="text1"/>
              </w:rPr>
            </w:pPr>
            <w:r w:rsidRPr="007A211D">
              <w:rPr>
                <w:color w:val="000000" w:themeColor="text1"/>
              </w:rPr>
              <w:t>Gmina Grodzisk Mazowiecki</w:t>
            </w:r>
          </w:p>
        </w:tc>
      </w:tr>
      <w:tr w:rsidR="00801110" w:rsidRPr="00A65F46" w14:paraId="4D8E473C" w14:textId="77777777" w:rsidTr="006602A9">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07420E" w14:textId="77777777" w:rsidR="00801110" w:rsidRPr="00A65F46" w:rsidRDefault="00801110" w:rsidP="00A65F46">
            <w:pPr>
              <w:pStyle w:val="NormalnyWeb"/>
              <w:spacing w:before="0" w:beforeAutospacing="0" w:after="0" w:afterAutospacing="0" w:line="240" w:lineRule="auto"/>
              <w:ind w:right="-108" w:firstLine="0"/>
              <w:rPr>
                <w:color w:val="000000" w:themeColor="text1"/>
              </w:rPr>
            </w:pPr>
            <w:r w:rsidRPr="00A65F46">
              <w:rPr>
                <w:color w:val="000000" w:themeColor="text1"/>
              </w:rPr>
              <w:t xml:space="preserve">Podmioty realizujące </w:t>
            </w:r>
          </w:p>
          <w:p w14:paraId="627DF16B" w14:textId="77777777" w:rsidR="00801110" w:rsidRPr="00A65F46" w:rsidRDefault="00801110" w:rsidP="00A65F46">
            <w:pPr>
              <w:pStyle w:val="NormalnyWeb"/>
              <w:spacing w:before="0" w:beforeAutospacing="0" w:after="0" w:afterAutospacing="0" w:line="240" w:lineRule="auto"/>
              <w:ind w:right="-108" w:firstLine="0"/>
              <w:rPr>
                <w:color w:val="000000" w:themeColor="text1"/>
              </w:rPr>
            </w:pPr>
            <w:r w:rsidRPr="00A65F46">
              <w:rPr>
                <w:color w:val="000000" w:themeColor="text1"/>
              </w:rPr>
              <w:t>Zadanie</w:t>
            </w:r>
          </w:p>
        </w:tc>
        <w:tc>
          <w:tcPr>
            <w:tcW w:w="6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A38A03" w14:textId="77777777" w:rsidR="00801110" w:rsidRPr="00A65F46" w:rsidRDefault="00801110" w:rsidP="00A65F46">
            <w:pPr>
              <w:shd w:val="clear" w:color="auto" w:fill="FFFFFF"/>
              <w:spacing w:after="0" w:line="240" w:lineRule="auto"/>
              <w:ind w:firstLine="0"/>
              <w:rPr>
                <w:color w:val="000000" w:themeColor="text1"/>
              </w:rPr>
            </w:pPr>
            <w:r w:rsidRPr="00A65F46">
              <w:rPr>
                <w:color w:val="000000" w:themeColor="text1"/>
              </w:rPr>
              <w:t>Wydział Przygotowania Inwestycji i Funduszy Zewnętrznych</w:t>
            </w:r>
          </w:p>
          <w:p w14:paraId="60F25D65" w14:textId="77777777" w:rsidR="00465BF6" w:rsidRPr="00A65F46" w:rsidRDefault="00465BF6" w:rsidP="00A65F46">
            <w:pPr>
              <w:shd w:val="clear" w:color="auto" w:fill="FFFFFF"/>
              <w:spacing w:after="0" w:line="240" w:lineRule="auto"/>
              <w:ind w:firstLine="0"/>
              <w:rPr>
                <w:color w:val="000000" w:themeColor="text1"/>
              </w:rPr>
            </w:pPr>
            <w:r w:rsidRPr="00A65F46">
              <w:rPr>
                <w:color w:val="000000" w:themeColor="text1"/>
              </w:rPr>
              <w:t>Wydział Zamówień Publicznych</w:t>
            </w:r>
          </w:p>
          <w:p w14:paraId="4CF5D065" w14:textId="77777777" w:rsidR="00465BF6" w:rsidRPr="00A65F46" w:rsidRDefault="00465BF6" w:rsidP="00A65F46">
            <w:pPr>
              <w:shd w:val="clear" w:color="auto" w:fill="FFFFFF"/>
              <w:spacing w:after="0" w:line="240" w:lineRule="auto"/>
              <w:ind w:firstLine="0"/>
              <w:rPr>
                <w:color w:val="000000" w:themeColor="text1"/>
              </w:rPr>
            </w:pPr>
            <w:r w:rsidRPr="00A65F46">
              <w:rPr>
                <w:color w:val="000000" w:themeColor="text1"/>
              </w:rPr>
              <w:t>Wydział Planowania Przestrzennego</w:t>
            </w:r>
          </w:p>
          <w:p w14:paraId="0D489154" w14:textId="77777777" w:rsidR="00465BF6" w:rsidRPr="00A65F46" w:rsidRDefault="003A6D26" w:rsidP="00A65F46">
            <w:pPr>
              <w:shd w:val="clear" w:color="auto" w:fill="FFFFFF"/>
              <w:spacing w:after="0" w:line="240" w:lineRule="auto"/>
              <w:ind w:firstLine="0"/>
              <w:rPr>
                <w:color w:val="000000" w:themeColor="text1"/>
              </w:rPr>
            </w:pPr>
            <w:r>
              <w:rPr>
                <w:color w:val="000000" w:themeColor="text1"/>
              </w:rPr>
              <w:t>Obsługa Inwestycyjno-</w:t>
            </w:r>
            <w:r w:rsidR="00465BF6" w:rsidRPr="00A65F46">
              <w:rPr>
                <w:color w:val="000000" w:themeColor="text1"/>
              </w:rPr>
              <w:t>Techniczna Gminy</w:t>
            </w:r>
          </w:p>
          <w:p w14:paraId="33FC06CD" w14:textId="77777777" w:rsidR="00465BF6" w:rsidRPr="00A65F46" w:rsidRDefault="00465BF6" w:rsidP="00A65F46">
            <w:pPr>
              <w:shd w:val="clear" w:color="auto" w:fill="FFFFFF"/>
              <w:spacing w:after="0" w:line="240" w:lineRule="auto"/>
              <w:ind w:firstLine="0"/>
              <w:rPr>
                <w:color w:val="000000" w:themeColor="text1"/>
              </w:rPr>
            </w:pPr>
            <w:r w:rsidRPr="00A65F46">
              <w:rPr>
                <w:color w:val="000000" w:themeColor="text1"/>
              </w:rPr>
              <w:t>Wydział Gospodarki Nieruchomościami</w:t>
            </w:r>
          </w:p>
          <w:p w14:paraId="669DC4A8" w14:textId="77777777" w:rsidR="00465BF6" w:rsidRPr="00A65F46" w:rsidRDefault="00465BF6" w:rsidP="00A65F46">
            <w:pPr>
              <w:shd w:val="clear" w:color="auto" w:fill="FFFFFF"/>
              <w:spacing w:after="0" w:line="240" w:lineRule="auto"/>
              <w:ind w:firstLine="0"/>
              <w:rPr>
                <w:color w:val="000000" w:themeColor="text1"/>
              </w:rPr>
            </w:pPr>
            <w:r w:rsidRPr="00A65F46">
              <w:rPr>
                <w:color w:val="000000" w:themeColor="text1"/>
              </w:rPr>
              <w:t>Wydział Finansowy</w:t>
            </w:r>
          </w:p>
        </w:tc>
      </w:tr>
      <w:tr w:rsidR="00801110" w:rsidRPr="00A65F46" w14:paraId="62910F63" w14:textId="77777777" w:rsidTr="006602A9">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4F9958" w14:textId="77777777" w:rsidR="00801110" w:rsidRPr="00A65F46" w:rsidRDefault="00801110" w:rsidP="00A65F46">
            <w:pPr>
              <w:spacing w:after="0" w:line="240" w:lineRule="auto"/>
              <w:ind w:firstLine="0"/>
              <w:rPr>
                <w:color w:val="000000" w:themeColor="text1"/>
              </w:rPr>
            </w:pPr>
            <w:r w:rsidRPr="00A65F46">
              <w:rPr>
                <w:color w:val="000000" w:themeColor="text1"/>
              </w:rPr>
              <w:t xml:space="preserve">Lokalizacja (miejsce realizacji Zadania): </w:t>
            </w:r>
          </w:p>
          <w:p w14:paraId="16BAA8ED" w14:textId="77777777" w:rsidR="00801110" w:rsidRPr="00A65F46" w:rsidRDefault="00801110" w:rsidP="00A65F46">
            <w:pPr>
              <w:pStyle w:val="NormalnyWeb"/>
              <w:spacing w:before="0" w:beforeAutospacing="0" w:after="0" w:afterAutospacing="0" w:line="240" w:lineRule="auto"/>
              <w:ind w:right="-108" w:firstLine="0"/>
              <w:rPr>
                <w:color w:val="000000" w:themeColor="text1"/>
              </w:rPr>
            </w:pPr>
            <w:r w:rsidRPr="00A65F46">
              <w:rPr>
                <w:color w:val="000000" w:themeColor="text1"/>
              </w:rPr>
              <w:t>- adres nieruchomości</w:t>
            </w:r>
          </w:p>
          <w:p w14:paraId="11EF4B6A" w14:textId="77777777" w:rsidR="00801110" w:rsidRPr="00A65F46" w:rsidRDefault="00801110" w:rsidP="00A65F46">
            <w:pPr>
              <w:pStyle w:val="NormalnyWeb"/>
              <w:spacing w:before="0" w:beforeAutospacing="0" w:after="0" w:afterAutospacing="0" w:line="240" w:lineRule="auto"/>
              <w:ind w:right="-108" w:firstLine="0"/>
              <w:rPr>
                <w:color w:val="000000" w:themeColor="text1"/>
              </w:rPr>
            </w:pPr>
            <w:r w:rsidRPr="00A65F46">
              <w:rPr>
                <w:color w:val="000000" w:themeColor="text1"/>
              </w:rPr>
              <w:t>- numery ewidencyjne</w:t>
            </w:r>
          </w:p>
          <w:p w14:paraId="242CE7A5" w14:textId="77777777" w:rsidR="00801110" w:rsidRPr="00A65F46" w:rsidRDefault="00801110" w:rsidP="00A65F46">
            <w:pPr>
              <w:pStyle w:val="NormalnyWeb"/>
              <w:spacing w:before="0" w:beforeAutospacing="0" w:after="0" w:afterAutospacing="0" w:line="240" w:lineRule="auto"/>
              <w:ind w:right="-108" w:firstLine="0"/>
              <w:rPr>
                <w:color w:val="000000" w:themeColor="text1"/>
              </w:rPr>
            </w:pPr>
            <w:r w:rsidRPr="00A65F46">
              <w:rPr>
                <w:color w:val="000000" w:themeColor="text1"/>
              </w:rPr>
              <w:t xml:space="preserve">  działek</w:t>
            </w:r>
          </w:p>
        </w:tc>
        <w:tc>
          <w:tcPr>
            <w:tcW w:w="6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BF5904" w14:textId="77777777" w:rsidR="00801110" w:rsidRPr="00A65F46" w:rsidRDefault="00801110" w:rsidP="00A65F46">
            <w:pPr>
              <w:shd w:val="clear" w:color="auto" w:fill="FFFFFF"/>
              <w:spacing w:after="0" w:line="240" w:lineRule="auto"/>
              <w:ind w:firstLine="0"/>
              <w:rPr>
                <w:color w:val="000000" w:themeColor="text1"/>
              </w:rPr>
            </w:pPr>
            <w:r w:rsidRPr="00A65F46">
              <w:rPr>
                <w:color w:val="000000" w:themeColor="text1"/>
              </w:rPr>
              <w:t>- ul. 1 Maja, Grodzisk Mazowiecki</w:t>
            </w:r>
          </w:p>
          <w:p w14:paraId="6CC6D182" w14:textId="77777777" w:rsidR="00801110" w:rsidRPr="00A65F46" w:rsidRDefault="00801110" w:rsidP="00A65F46">
            <w:pPr>
              <w:shd w:val="clear" w:color="auto" w:fill="FFFFFF"/>
              <w:spacing w:after="0" w:line="240" w:lineRule="auto"/>
              <w:ind w:firstLine="0"/>
              <w:rPr>
                <w:color w:val="000000" w:themeColor="text1"/>
              </w:rPr>
            </w:pPr>
            <w:r w:rsidRPr="00A65F46">
              <w:rPr>
                <w:color w:val="000000" w:themeColor="text1"/>
              </w:rPr>
              <w:t xml:space="preserve">- działki nr 108/4 </w:t>
            </w:r>
            <w:proofErr w:type="spellStart"/>
            <w:r w:rsidRPr="00A65F46">
              <w:rPr>
                <w:color w:val="000000" w:themeColor="text1"/>
              </w:rPr>
              <w:t>obr</w:t>
            </w:r>
            <w:proofErr w:type="spellEnd"/>
            <w:r w:rsidRPr="00A65F46">
              <w:rPr>
                <w:color w:val="000000" w:themeColor="text1"/>
              </w:rPr>
              <w:t xml:space="preserve">. 22; nr 34/1 </w:t>
            </w:r>
            <w:proofErr w:type="spellStart"/>
            <w:r w:rsidRPr="00A65F46">
              <w:rPr>
                <w:color w:val="000000" w:themeColor="text1"/>
              </w:rPr>
              <w:t>obr</w:t>
            </w:r>
            <w:proofErr w:type="spellEnd"/>
            <w:r w:rsidRPr="00A65F46">
              <w:rPr>
                <w:color w:val="000000" w:themeColor="text1"/>
              </w:rPr>
              <w:t xml:space="preserve">. 25; nr 38/7 </w:t>
            </w:r>
            <w:proofErr w:type="spellStart"/>
            <w:r w:rsidRPr="00A65F46">
              <w:rPr>
                <w:color w:val="000000" w:themeColor="text1"/>
              </w:rPr>
              <w:t>obr</w:t>
            </w:r>
            <w:proofErr w:type="spellEnd"/>
            <w:r w:rsidRPr="00A65F46">
              <w:rPr>
                <w:color w:val="000000" w:themeColor="text1"/>
              </w:rPr>
              <w:t>. 12;</w:t>
            </w:r>
          </w:p>
          <w:p w14:paraId="22604703" w14:textId="77777777" w:rsidR="00801110" w:rsidRPr="00A65F46" w:rsidRDefault="00801110" w:rsidP="00A65F46">
            <w:pPr>
              <w:shd w:val="clear" w:color="auto" w:fill="FFFFFF"/>
              <w:spacing w:after="0" w:line="240" w:lineRule="auto"/>
              <w:ind w:firstLine="0"/>
              <w:rPr>
                <w:color w:val="000000" w:themeColor="text1"/>
              </w:rPr>
            </w:pPr>
            <w:r w:rsidRPr="00A65F46">
              <w:rPr>
                <w:color w:val="000000" w:themeColor="text1"/>
              </w:rPr>
              <w:t xml:space="preserve">nr 35/2 </w:t>
            </w:r>
            <w:proofErr w:type="spellStart"/>
            <w:r w:rsidRPr="00A65F46">
              <w:rPr>
                <w:color w:val="000000" w:themeColor="text1"/>
              </w:rPr>
              <w:t>obr</w:t>
            </w:r>
            <w:proofErr w:type="spellEnd"/>
            <w:r w:rsidRPr="00A65F46">
              <w:rPr>
                <w:color w:val="000000" w:themeColor="text1"/>
              </w:rPr>
              <w:t xml:space="preserve">. 25; nr 34/2 </w:t>
            </w:r>
            <w:proofErr w:type="spellStart"/>
            <w:r w:rsidRPr="00A65F46">
              <w:rPr>
                <w:color w:val="000000" w:themeColor="text1"/>
              </w:rPr>
              <w:t>obr</w:t>
            </w:r>
            <w:proofErr w:type="spellEnd"/>
            <w:r w:rsidRPr="00A65F46">
              <w:rPr>
                <w:color w:val="000000" w:themeColor="text1"/>
              </w:rPr>
              <w:t>. 25</w:t>
            </w:r>
          </w:p>
        </w:tc>
      </w:tr>
      <w:tr w:rsidR="00801110" w:rsidRPr="00A65F46" w14:paraId="0DC282E6" w14:textId="77777777" w:rsidTr="006602A9">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0825E0" w14:textId="77777777" w:rsidR="00801110" w:rsidRPr="00A65F46" w:rsidRDefault="00801110" w:rsidP="00A65F46">
            <w:pPr>
              <w:pStyle w:val="NormalnyWeb"/>
              <w:spacing w:before="0" w:beforeAutospacing="0" w:after="0" w:afterAutospacing="0" w:line="240" w:lineRule="auto"/>
              <w:ind w:right="-108" w:firstLine="0"/>
              <w:rPr>
                <w:color w:val="000000" w:themeColor="text1"/>
              </w:rPr>
            </w:pPr>
            <w:r w:rsidRPr="00A65F46">
              <w:rPr>
                <w:color w:val="000000" w:themeColor="text1"/>
              </w:rPr>
              <w:t xml:space="preserve">Stan własności </w:t>
            </w:r>
          </w:p>
          <w:p w14:paraId="3DA1E535" w14:textId="77777777" w:rsidR="00801110" w:rsidRPr="00A65F46" w:rsidRDefault="00801110" w:rsidP="00A65F46">
            <w:pPr>
              <w:pStyle w:val="NormalnyWeb"/>
              <w:spacing w:before="0" w:beforeAutospacing="0" w:after="0" w:afterAutospacing="0" w:line="240" w:lineRule="auto"/>
              <w:ind w:right="-108" w:firstLine="0"/>
              <w:rPr>
                <w:color w:val="000000" w:themeColor="text1"/>
              </w:rPr>
            </w:pPr>
            <w:r w:rsidRPr="00A65F46">
              <w:rPr>
                <w:color w:val="000000" w:themeColor="text1"/>
              </w:rPr>
              <w:t xml:space="preserve">nieruchomości/działek </w:t>
            </w:r>
          </w:p>
          <w:p w14:paraId="06E2EC36" w14:textId="77777777" w:rsidR="00801110" w:rsidRPr="00A65F46" w:rsidRDefault="00801110" w:rsidP="00A65F46">
            <w:pPr>
              <w:pStyle w:val="NormalnyWeb"/>
              <w:spacing w:before="0" w:beforeAutospacing="0" w:after="0" w:afterAutospacing="0" w:line="240" w:lineRule="auto"/>
              <w:ind w:right="-108" w:firstLine="0"/>
              <w:rPr>
                <w:color w:val="000000" w:themeColor="text1"/>
              </w:rPr>
            </w:pPr>
            <w:r w:rsidRPr="00A65F46">
              <w:rPr>
                <w:color w:val="000000" w:themeColor="text1"/>
              </w:rPr>
              <w:t>objętych Zadaniem</w:t>
            </w:r>
          </w:p>
        </w:tc>
        <w:tc>
          <w:tcPr>
            <w:tcW w:w="6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8C91CF" w14:textId="77777777" w:rsidR="00801110" w:rsidRPr="00A65F46" w:rsidRDefault="00801110" w:rsidP="00A65F46">
            <w:pPr>
              <w:pStyle w:val="NormalnyWeb"/>
              <w:spacing w:before="0" w:beforeAutospacing="0" w:after="0" w:afterAutospacing="0" w:line="240" w:lineRule="auto"/>
              <w:ind w:firstLine="0"/>
              <w:rPr>
                <w:color w:val="000000" w:themeColor="text1"/>
              </w:rPr>
            </w:pPr>
            <w:r w:rsidRPr="00A65F46">
              <w:rPr>
                <w:color w:val="000000" w:themeColor="text1"/>
              </w:rPr>
              <w:t>Gmina Grodzisk Mazowiecki</w:t>
            </w:r>
          </w:p>
        </w:tc>
      </w:tr>
      <w:tr w:rsidR="00801110" w:rsidRPr="00A65F46" w14:paraId="1A544C22" w14:textId="77777777" w:rsidTr="006602A9">
        <w:trPr>
          <w:trHeight w:val="514"/>
        </w:trPr>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247D14" w14:textId="77777777" w:rsidR="00801110" w:rsidRPr="00A65F46" w:rsidRDefault="00801110" w:rsidP="00A65F46">
            <w:pPr>
              <w:pStyle w:val="NormalnyWeb"/>
              <w:spacing w:before="0" w:beforeAutospacing="0" w:after="0" w:afterAutospacing="0" w:line="240" w:lineRule="auto"/>
              <w:ind w:right="-108" w:firstLine="0"/>
              <w:rPr>
                <w:color w:val="000000" w:themeColor="text1"/>
              </w:rPr>
            </w:pPr>
            <w:r w:rsidRPr="00A65F46">
              <w:rPr>
                <w:color w:val="000000" w:themeColor="text1"/>
              </w:rPr>
              <w:t xml:space="preserve">Zakres działań w ramach Zadania </w:t>
            </w:r>
          </w:p>
        </w:tc>
        <w:tc>
          <w:tcPr>
            <w:tcW w:w="6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DF6C10" w14:textId="77777777" w:rsidR="00801110" w:rsidRPr="00A65F46" w:rsidRDefault="00801110" w:rsidP="00A65F46">
            <w:pPr>
              <w:shd w:val="clear" w:color="auto" w:fill="FFFFFF"/>
              <w:tabs>
                <w:tab w:val="left" w:pos="259"/>
              </w:tabs>
              <w:autoSpaceDE w:val="0"/>
              <w:spacing w:after="0" w:line="240" w:lineRule="auto"/>
              <w:ind w:firstLine="0"/>
              <w:rPr>
                <w:color w:val="000000" w:themeColor="text1"/>
              </w:rPr>
            </w:pPr>
            <w:r w:rsidRPr="00A65F46">
              <w:rPr>
                <w:color w:val="000000" w:themeColor="text1"/>
              </w:rPr>
              <w:t>Zadanie realizowane w trzech etapach:</w:t>
            </w:r>
          </w:p>
          <w:p w14:paraId="6A418F21" w14:textId="77777777" w:rsidR="00801110" w:rsidRPr="00A65F46" w:rsidRDefault="00801110" w:rsidP="00A65F46">
            <w:pPr>
              <w:shd w:val="clear" w:color="auto" w:fill="FFFFFF"/>
              <w:tabs>
                <w:tab w:val="left" w:pos="259"/>
              </w:tabs>
              <w:autoSpaceDE w:val="0"/>
              <w:spacing w:after="0" w:line="240" w:lineRule="auto"/>
              <w:ind w:firstLine="0"/>
              <w:rPr>
                <w:color w:val="000000" w:themeColor="text1"/>
              </w:rPr>
            </w:pPr>
            <w:r w:rsidRPr="00A65F46">
              <w:rPr>
                <w:color w:val="000000" w:themeColor="text1"/>
              </w:rPr>
              <w:t xml:space="preserve">Etap 1 </w:t>
            </w:r>
            <w:r w:rsidRPr="00A65F46">
              <w:rPr>
                <w:b/>
                <w:bCs/>
                <w:color w:val="000000" w:themeColor="text1"/>
              </w:rPr>
              <w:t xml:space="preserve">- </w:t>
            </w:r>
            <w:r w:rsidRPr="00A65F46">
              <w:rPr>
                <w:color w:val="000000" w:themeColor="text1"/>
              </w:rPr>
              <w:t>Ciągi komunikacji pieszej po stronie południowej</w:t>
            </w:r>
            <w:r w:rsidR="00E8732C" w:rsidRPr="00A65F46">
              <w:rPr>
                <w:color w:val="000000" w:themeColor="text1"/>
              </w:rPr>
              <w:t xml:space="preserve"> </w:t>
            </w:r>
            <w:r w:rsidRPr="00A65F46">
              <w:rPr>
                <w:color w:val="000000" w:themeColor="text1"/>
              </w:rPr>
              <w:t>ulicy 1 Maja na odcinku od ulicy 11 Listopada do</w:t>
            </w:r>
            <w:r w:rsidR="00E8732C" w:rsidRPr="00A65F46">
              <w:rPr>
                <w:color w:val="000000" w:themeColor="text1"/>
              </w:rPr>
              <w:t xml:space="preserve"> </w:t>
            </w:r>
            <w:r w:rsidRPr="00A65F46">
              <w:rPr>
                <w:color w:val="000000" w:themeColor="text1"/>
              </w:rPr>
              <w:t>ulicy Kilińskiego</w:t>
            </w:r>
          </w:p>
          <w:p w14:paraId="701CE5B6" w14:textId="77777777" w:rsidR="00801110" w:rsidRPr="00A65F46" w:rsidRDefault="00801110" w:rsidP="00A65F46">
            <w:pPr>
              <w:shd w:val="clear" w:color="auto" w:fill="FFFFFF"/>
              <w:tabs>
                <w:tab w:val="left" w:pos="259"/>
              </w:tabs>
              <w:autoSpaceDE w:val="0"/>
              <w:spacing w:after="0" w:line="240" w:lineRule="auto"/>
              <w:ind w:firstLine="0"/>
              <w:rPr>
                <w:color w:val="000000" w:themeColor="text1"/>
              </w:rPr>
            </w:pPr>
            <w:r w:rsidRPr="00A65F46">
              <w:rPr>
                <w:color w:val="000000" w:themeColor="text1"/>
              </w:rPr>
              <w:t>Etap 2 – Rewitalizacja ciągów komunikacji pieszej po stronie</w:t>
            </w:r>
            <w:r w:rsidR="00E8732C" w:rsidRPr="00A65F46">
              <w:rPr>
                <w:color w:val="000000" w:themeColor="text1"/>
              </w:rPr>
              <w:t xml:space="preserve"> </w:t>
            </w:r>
            <w:r w:rsidRPr="00A65F46">
              <w:rPr>
                <w:color w:val="000000" w:themeColor="text1"/>
              </w:rPr>
              <w:t>północnej ulicy 1 Maja na odcinku od ulicy</w:t>
            </w:r>
            <w:r w:rsidR="00E8732C" w:rsidRPr="00A65F46">
              <w:rPr>
                <w:color w:val="000000" w:themeColor="text1"/>
              </w:rPr>
              <w:t xml:space="preserve"> </w:t>
            </w:r>
            <w:r w:rsidRPr="00A65F46">
              <w:rPr>
                <w:color w:val="000000" w:themeColor="text1"/>
              </w:rPr>
              <w:t>11 Listopada do ulicy Kilińskiego,</w:t>
            </w:r>
          </w:p>
          <w:p w14:paraId="1FA57992" w14:textId="77777777" w:rsidR="00801110" w:rsidRPr="00A65F46" w:rsidRDefault="00801110" w:rsidP="00A65F46">
            <w:pPr>
              <w:shd w:val="clear" w:color="auto" w:fill="FFFFFF"/>
              <w:tabs>
                <w:tab w:val="left" w:pos="259"/>
              </w:tabs>
              <w:autoSpaceDE w:val="0"/>
              <w:spacing w:after="0" w:line="240" w:lineRule="auto"/>
              <w:ind w:firstLine="0"/>
              <w:rPr>
                <w:color w:val="000000" w:themeColor="text1"/>
              </w:rPr>
            </w:pPr>
            <w:r w:rsidRPr="00A65F46">
              <w:rPr>
                <w:color w:val="000000" w:themeColor="text1"/>
              </w:rPr>
              <w:t>Etap 3 - Rewitalizacja ciągów komunikacji pieszej ulicy</w:t>
            </w:r>
            <w:r w:rsidR="00E8732C" w:rsidRPr="00A65F46">
              <w:rPr>
                <w:color w:val="000000" w:themeColor="text1"/>
              </w:rPr>
              <w:t xml:space="preserve"> </w:t>
            </w:r>
            <w:r w:rsidRPr="00A65F46">
              <w:rPr>
                <w:color w:val="000000" w:themeColor="text1"/>
              </w:rPr>
              <w:t>1 Maja na odcinku od ulicy Kilińskiego do ulicy</w:t>
            </w:r>
            <w:r w:rsidR="00E8732C" w:rsidRPr="00A65F46">
              <w:rPr>
                <w:color w:val="000000" w:themeColor="text1"/>
              </w:rPr>
              <w:t xml:space="preserve"> </w:t>
            </w:r>
            <w:proofErr w:type="spellStart"/>
            <w:r w:rsidRPr="00A65F46">
              <w:rPr>
                <w:color w:val="000000" w:themeColor="text1"/>
              </w:rPr>
              <w:t>Bartniaka</w:t>
            </w:r>
            <w:proofErr w:type="spellEnd"/>
            <w:r w:rsidRPr="00A65F46">
              <w:rPr>
                <w:color w:val="000000" w:themeColor="text1"/>
              </w:rPr>
              <w:t xml:space="preserve"> wraz z ulicą </w:t>
            </w:r>
            <w:proofErr w:type="spellStart"/>
            <w:r w:rsidRPr="00A65F46">
              <w:rPr>
                <w:color w:val="000000" w:themeColor="text1"/>
              </w:rPr>
              <w:t>Bartniaka</w:t>
            </w:r>
            <w:proofErr w:type="spellEnd"/>
            <w:r w:rsidRPr="00A65F46">
              <w:rPr>
                <w:color w:val="000000" w:themeColor="text1"/>
              </w:rPr>
              <w:t xml:space="preserve"> i parkingiem</w:t>
            </w:r>
          </w:p>
          <w:p w14:paraId="2A3592A8" w14:textId="77777777" w:rsidR="00801110" w:rsidRPr="00A65F46" w:rsidRDefault="00801110" w:rsidP="00A65F46">
            <w:pPr>
              <w:shd w:val="clear" w:color="auto" w:fill="FFFFFF"/>
              <w:tabs>
                <w:tab w:val="left" w:pos="259"/>
              </w:tabs>
              <w:autoSpaceDE w:val="0"/>
              <w:spacing w:after="0" w:line="240" w:lineRule="auto"/>
              <w:ind w:firstLine="0"/>
              <w:rPr>
                <w:color w:val="000000" w:themeColor="text1"/>
              </w:rPr>
            </w:pPr>
            <w:r w:rsidRPr="00A65F46">
              <w:rPr>
                <w:color w:val="000000" w:themeColor="text1"/>
              </w:rPr>
              <w:t>W ramach zadania realizowane są następujące prace:</w:t>
            </w:r>
          </w:p>
          <w:p w14:paraId="64480ED8" w14:textId="77777777" w:rsidR="00801110" w:rsidRPr="00A65F46" w:rsidRDefault="00801110" w:rsidP="00A65F46">
            <w:pPr>
              <w:shd w:val="clear" w:color="auto" w:fill="FFFFFF"/>
              <w:tabs>
                <w:tab w:val="left" w:pos="259"/>
              </w:tabs>
              <w:autoSpaceDE w:val="0"/>
              <w:spacing w:after="0" w:line="240" w:lineRule="auto"/>
              <w:ind w:firstLine="0"/>
              <w:rPr>
                <w:color w:val="000000" w:themeColor="text1"/>
              </w:rPr>
            </w:pPr>
            <w:r w:rsidRPr="00A65F46">
              <w:rPr>
                <w:color w:val="000000" w:themeColor="text1"/>
              </w:rPr>
              <w:lastRenderedPageBreak/>
              <w:t>1. roboty przygotowawcze – rozbiórkę istniejących</w:t>
            </w:r>
            <w:r w:rsidR="00E8732C" w:rsidRPr="00A65F46">
              <w:rPr>
                <w:color w:val="000000" w:themeColor="text1"/>
              </w:rPr>
              <w:t xml:space="preserve"> </w:t>
            </w:r>
            <w:r w:rsidRPr="00A65F46">
              <w:rPr>
                <w:color w:val="000000" w:themeColor="text1"/>
              </w:rPr>
              <w:t>elementów zagospodarowania terenu kolidujących</w:t>
            </w:r>
            <w:r w:rsidR="00E8732C" w:rsidRPr="00A65F46">
              <w:rPr>
                <w:color w:val="000000" w:themeColor="text1"/>
              </w:rPr>
              <w:t xml:space="preserve"> </w:t>
            </w:r>
            <w:r w:rsidRPr="00A65F46">
              <w:rPr>
                <w:color w:val="000000" w:themeColor="text1"/>
              </w:rPr>
              <w:t>z projektowanymi,</w:t>
            </w:r>
          </w:p>
          <w:p w14:paraId="3B6E702D" w14:textId="77777777" w:rsidR="00801110" w:rsidRPr="00A65F46" w:rsidRDefault="00801110" w:rsidP="00A65F46">
            <w:pPr>
              <w:shd w:val="clear" w:color="auto" w:fill="FFFFFF"/>
              <w:tabs>
                <w:tab w:val="left" w:pos="259"/>
              </w:tabs>
              <w:autoSpaceDE w:val="0"/>
              <w:spacing w:after="0" w:line="240" w:lineRule="auto"/>
              <w:ind w:firstLine="0"/>
              <w:rPr>
                <w:color w:val="000000" w:themeColor="text1"/>
              </w:rPr>
            </w:pPr>
            <w:r w:rsidRPr="00A65F46">
              <w:rPr>
                <w:color w:val="000000" w:themeColor="text1"/>
              </w:rPr>
              <w:t>2. wykonanie podbudowy,</w:t>
            </w:r>
          </w:p>
          <w:p w14:paraId="16D243EB" w14:textId="77777777" w:rsidR="00801110" w:rsidRPr="00A65F46" w:rsidRDefault="00801110" w:rsidP="00A65F46">
            <w:pPr>
              <w:shd w:val="clear" w:color="auto" w:fill="FFFFFF"/>
              <w:tabs>
                <w:tab w:val="left" w:pos="259"/>
              </w:tabs>
              <w:autoSpaceDE w:val="0"/>
              <w:spacing w:after="0" w:line="240" w:lineRule="auto"/>
              <w:ind w:firstLine="0"/>
              <w:rPr>
                <w:color w:val="000000" w:themeColor="text1"/>
              </w:rPr>
            </w:pPr>
            <w:r w:rsidRPr="00A65F46">
              <w:rPr>
                <w:color w:val="000000" w:themeColor="text1"/>
              </w:rPr>
              <w:t>3. wykonanie nawierzchni chodników i zjazdów z kostki</w:t>
            </w:r>
            <w:r w:rsidR="00E8732C" w:rsidRPr="00A65F46">
              <w:rPr>
                <w:color w:val="000000" w:themeColor="text1"/>
              </w:rPr>
              <w:t xml:space="preserve"> </w:t>
            </w:r>
            <w:r w:rsidRPr="00A65F46">
              <w:rPr>
                <w:color w:val="000000" w:themeColor="text1"/>
              </w:rPr>
              <w:t>brukowej/kostki i płyt granitowych,</w:t>
            </w:r>
          </w:p>
          <w:p w14:paraId="1B84527C" w14:textId="77777777" w:rsidR="00801110" w:rsidRPr="00A65F46" w:rsidRDefault="00801110" w:rsidP="00A65F46">
            <w:pPr>
              <w:shd w:val="clear" w:color="auto" w:fill="FFFFFF"/>
              <w:tabs>
                <w:tab w:val="left" w:pos="259"/>
              </w:tabs>
              <w:autoSpaceDE w:val="0"/>
              <w:spacing w:after="0" w:line="240" w:lineRule="auto"/>
              <w:ind w:firstLine="0"/>
              <w:rPr>
                <w:color w:val="000000" w:themeColor="text1"/>
              </w:rPr>
            </w:pPr>
            <w:r w:rsidRPr="00A65F46">
              <w:rPr>
                <w:color w:val="000000" w:themeColor="text1"/>
              </w:rPr>
              <w:t>4. wymianę latarni oświetleniowych,</w:t>
            </w:r>
          </w:p>
          <w:p w14:paraId="3E5D16CB" w14:textId="77777777" w:rsidR="00801110" w:rsidRPr="00A65F46" w:rsidRDefault="00801110" w:rsidP="00A65F46">
            <w:pPr>
              <w:shd w:val="clear" w:color="auto" w:fill="FFFFFF"/>
              <w:tabs>
                <w:tab w:val="left" w:pos="259"/>
              </w:tabs>
              <w:autoSpaceDE w:val="0"/>
              <w:spacing w:after="0" w:line="240" w:lineRule="auto"/>
              <w:ind w:firstLine="0"/>
              <w:rPr>
                <w:color w:val="000000" w:themeColor="text1"/>
              </w:rPr>
            </w:pPr>
            <w:r w:rsidRPr="00A65F46">
              <w:rPr>
                <w:color w:val="000000" w:themeColor="text1"/>
              </w:rPr>
              <w:t>5. budowę pochylni dla niepełnosprawnych,</w:t>
            </w:r>
          </w:p>
          <w:p w14:paraId="144048FC" w14:textId="77777777" w:rsidR="00801110" w:rsidRPr="00A65F46" w:rsidRDefault="00801110" w:rsidP="00A65F46">
            <w:pPr>
              <w:shd w:val="clear" w:color="auto" w:fill="FFFFFF"/>
              <w:tabs>
                <w:tab w:val="left" w:pos="259"/>
              </w:tabs>
              <w:autoSpaceDE w:val="0"/>
              <w:spacing w:after="0" w:line="240" w:lineRule="auto"/>
              <w:ind w:firstLine="0"/>
              <w:rPr>
                <w:color w:val="000000" w:themeColor="text1"/>
              </w:rPr>
            </w:pPr>
            <w:r w:rsidRPr="00A65F46">
              <w:rPr>
                <w:color w:val="000000" w:themeColor="text1"/>
              </w:rPr>
              <w:t>6. zagospodarowanie pasażu elementami małej architektury</w:t>
            </w:r>
          </w:p>
          <w:p w14:paraId="013C99DB" w14:textId="77777777" w:rsidR="00801110" w:rsidRPr="00A65F46" w:rsidRDefault="00801110" w:rsidP="00A65F46">
            <w:pPr>
              <w:shd w:val="clear" w:color="auto" w:fill="FFFFFF"/>
              <w:tabs>
                <w:tab w:val="left" w:pos="259"/>
              </w:tabs>
              <w:autoSpaceDE w:val="0"/>
              <w:spacing w:after="0" w:line="240" w:lineRule="auto"/>
              <w:ind w:firstLine="0"/>
              <w:rPr>
                <w:color w:val="000000" w:themeColor="text1"/>
              </w:rPr>
            </w:pPr>
            <w:r w:rsidRPr="00A65F46">
              <w:rPr>
                <w:color w:val="000000" w:themeColor="text1"/>
              </w:rPr>
              <w:t>i zieleni.</w:t>
            </w:r>
          </w:p>
          <w:p w14:paraId="0CE723C7" w14:textId="77777777" w:rsidR="00D1422C" w:rsidRPr="00A65F46" w:rsidRDefault="00D1422C" w:rsidP="00A65F46">
            <w:pPr>
              <w:shd w:val="clear" w:color="auto" w:fill="FFFFFF"/>
              <w:tabs>
                <w:tab w:val="left" w:pos="259"/>
              </w:tabs>
              <w:autoSpaceDE w:val="0"/>
              <w:spacing w:after="0" w:line="240" w:lineRule="auto"/>
              <w:ind w:firstLine="0"/>
              <w:rPr>
                <w:color w:val="000000" w:themeColor="text1"/>
              </w:rPr>
            </w:pPr>
            <w:r w:rsidRPr="00A65F46">
              <w:rPr>
                <w:color w:val="000000" w:themeColor="text1"/>
              </w:rPr>
              <w:t>Etap 3 – rewitalizacja ciągów komunikacyjnych od ul. 11 Listopada do ul. Konspiracji</w:t>
            </w:r>
          </w:p>
        </w:tc>
      </w:tr>
      <w:tr w:rsidR="00801110" w:rsidRPr="00A65F46" w14:paraId="36B3955A" w14:textId="77777777" w:rsidTr="006602A9">
        <w:trPr>
          <w:trHeight w:val="459"/>
        </w:trPr>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F9743B" w14:textId="77777777" w:rsidR="00801110" w:rsidRPr="00A65F46" w:rsidRDefault="00801110" w:rsidP="00A65F46">
            <w:pPr>
              <w:pStyle w:val="NormalnyWeb"/>
              <w:spacing w:before="0" w:beforeAutospacing="0" w:after="0" w:afterAutospacing="0" w:line="240" w:lineRule="auto"/>
              <w:ind w:left="-108" w:right="-108" w:firstLine="0"/>
              <w:rPr>
                <w:color w:val="000000" w:themeColor="text1"/>
              </w:rPr>
            </w:pPr>
            <w:r w:rsidRPr="00A65F46">
              <w:rPr>
                <w:color w:val="000000" w:themeColor="text1"/>
              </w:rPr>
              <w:lastRenderedPageBreak/>
              <w:t xml:space="preserve">  Stan zaawansowania prac</w:t>
            </w:r>
          </w:p>
        </w:tc>
        <w:tc>
          <w:tcPr>
            <w:tcW w:w="6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ECBC49" w14:textId="77777777" w:rsidR="00801110" w:rsidRPr="00A65F46" w:rsidRDefault="00801110" w:rsidP="00A65F46">
            <w:pPr>
              <w:shd w:val="clear" w:color="auto" w:fill="FFFFFF"/>
              <w:spacing w:after="0" w:line="240" w:lineRule="auto"/>
              <w:ind w:firstLine="0"/>
              <w:rPr>
                <w:color w:val="000000" w:themeColor="text1"/>
              </w:rPr>
            </w:pPr>
            <w:r w:rsidRPr="00A65F46">
              <w:rPr>
                <w:color w:val="000000" w:themeColor="text1"/>
              </w:rPr>
              <w:t>Etap 1 – zrealizowany w latach 2007-2013</w:t>
            </w:r>
          </w:p>
          <w:p w14:paraId="3F000B3B" w14:textId="77777777" w:rsidR="00801110" w:rsidRPr="00A65F46" w:rsidRDefault="00801110" w:rsidP="00A65F46">
            <w:pPr>
              <w:shd w:val="clear" w:color="auto" w:fill="FFFFFF"/>
              <w:spacing w:after="0" w:line="240" w:lineRule="auto"/>
              <w:ind w:firstLine="0"/>
              <w:rPr>
                <w:color w:val="000000" w:themeColor="text1"/>
              </w:rPr>
            </w:pPr>
            <w:r w:rsidRPr="00A65F46">
              <w:rPr>
                <w:color w:val="000000" w:themeColor="text1"/>
              </w:rPr>
              <w:t>Etap 2 – zrealizowano w 2015</w:t>
            </w:r>
          </w:p>
          <w:p w14:paraId="7FBBBC4C" w14:textId="77777777" w:rsidR="00801110" w:rsidRPr="00A65F46" w:rsidRDefault="00801110" w:rsidP="00A65F46">
            <w:pPr>
              <w:shd w:val="clear" w:color="auto" w:fill="FFFFFF"/>
              <w:spacing w:after="0" w:line="240" w:lineRule="auto"/>
              <w:ind w:firstLine="0"/>
              <w:rPr>
                <w:color w:val="000000" w:themeColor="text1"/>
              </w:rPr>
            </w:pPr>
            <w:r w:rsidRPr="00A65F46">
              <w:rPr>
                <w:color w:val="000000" w:themeColor="text1"/>
              </w:rPr>
              <w:t>Etap 3 – w trakcie prac koncepcyjnych</w:t>
            </w:r>
          </w:p>
          <w:p w14:paraId="60339A4E" w14:textId="77777777" w:rsidR="00D1422C" w:rsidRPr="00A65F46" w:rsidRDefault="00D1422C" w:rsidP="00A65F46">
            <w:pPr>
              <w:shd w:val="clear" w:color="auto" w:fill="FFFFFF"/>
              <w:spacing w:after="0" w:line="240" w:lineRule="auto"/>
              <w:ind w:firstLine="0"/>
              <w:rPr>
                <w:color w:val="000000" w:themeColor="text1"/>
              </w:rPr>
            </w:pPr>
            <w:r w:rsidRPr="00A65F46">
              <w:rPr>
                <w:color w:val="000000" w:themeColor="text1"/>
              </w:rPr>
              <w:t>Etap 4 – w trakcie prac koncepcyjnych</w:t>
            </w:r>
          </w:p>
        </w:tc>
      </w:tr>
      <w:tr w:rsidR="00801110" w:rsidRPr="00A65F46" w14:paraId="69F2149B" w14:textId="77777777" w:rsidTr="006602A9">
        <w:trPr>
          <w:trHeight w:val="459"/>
        </w:trPr>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757091" w14:textId="77777777" w:rsidR="00801110" w:rsidRPr="00A65F46" w:rsidRDefault="00801110" w:rsidP="00A65F46">
            <w:pPr>
              <w:pStyle w:val="NormalnyWeb"/>
              <w:spacing w:before="0" w:beforeAutospacing="0" w:after="0" w:afterAutospacing="0" w:line="240" w:lineRule="auto"/>
              <w:ind w:left="-108" w:right="-108" w:firstLine="0"/>
              <w:rPr>
                <w:color w:val="000000" w:themeColor="text1"/>
              </w:rPr>
            </w:pPr>
            <w:r w:rsidRPr="00A65F46">
              <w:rPr>
                <w:color w:val="000000" w:themeColor="text1"/>
              </w:rPr>
              <w:t xml:space="preserve">  Wizualizacja</w:t>
            </w:r>
          </w:p>
        </w:tc>
        <w:tc>
          <w:tcPr>
            <w:tcW w:w="6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6C4079" w14:textId="77777777" w:rsidR="00801110" w:rsidRPr="00A65F46" w:rsidRDefault="00801110" w:rsidP="00A65F46">
            <w:pPr>
              <w:shd w:val="clear" w:color="auto" w:fill="FFFFFF"/>
              <w:spacing w:after="0" w:line="240" w:lineRule="auto"/>
              <w:ind w:firstLine="0"/>
              <w:rPr>
                <w:color w:val="000000" w:themeColor="text1"/>
              </w:rPr>
            </w:pPr>
            <w:r w:rsidRPr="00A65F46">
              <w:rPr>
                <w:noProof/>
                <w:color w:val="000000" w:themeColor="text1"/>
                <w:lang w:eastAsia="pl-PL"/>
              </w:rPr>
              <w:drawing>
                <wp:inline distT="0" distB="0" distL="0" distR="0" wp14:anchorId="699BA37C" wp14:editId="12DBCA74">
                  <wp:extent cx="3867150" cy="2019300"/>
                  <wp:effectExtent l="19050" t="0" r="0" b="0"/>
                  <wp:docPr id="7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1"/>
                          <a:srcRect/>
                          <a:stretch>
                            <a:fillRect/>
                          </a:stretch>
                        </pic:blipFill>
                        <pic:spPr bwMode="auto">
                          <a:xfrm>
                            <a:off x="0" y="0"/>
                            <a:ext cx="3867150" cy="2019300"/>
                          </a:xfrm>
                          <a:prstGeom prst="rect">
                            <a:avLst/>
                          </a:prstGeom>
                          <a:noFill/>
                          <a:ln w="9525">
                            <a:noFill/>
                            <a:miter lim="800000"/>
                            <a:headEnd/>
                            <a:tailEnd/>
                          </a:ln>
                        </pic:spPr>
                      </pic:pic>
                    </a:graphicData>
                  </a:graphic>
                </wp:inline>
              </w:drawing>
            </w:r>
          </w:p>
        </w:tc>
      </w:tr>
      <w:tr w:rsidR="00801110" w:rsidRPr="00A65F46" w14:paraId="02A80E64" w14:textId="77777777" w:rsidTr="006602A9">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0D766C" w14:textId="77777777" w:rsidR="00801110" w:rsidRPr="00A65F46" w:rsidRDefault="00801110" w:rsidP="00A65F46">
            <w:pPr>
              <w:pStyle w:val="NormalnyWeb"/>
              <w:spacing w:before="0" w:beforeAutospacing="0" w:after="0" w:afterAutospacing="0" w:line="240" w:lineRule="auto"/>
              <w:ind w:right="-108" w:firstLine="0"/>
              <w:rPr>
                <w:color w:val="000000" w:themeColor="text1"/>
              </w:rPr>
            </w:pPr>
            <w:r w:rsidRPr="00A65F46">
              <w:rPr>
                <w:color w:val="000000" w:themeColor="text1"/>
              </w:rPr>
              <w:t>Uzasadnienie wyboru</w:t>
            </w:r>
          </w:p>
          <w:p w14:paraId="2A84C73B" w14:textId="77777777" w:rsidR="00801110" w:rsidRPr="00A65F46" w:rsidRDefault="00801110" w:rsidP="00A65F46">
            <w:pPr>
              <w:pStyle w:val="NormalnyWeb"/>
              <w:spacing w:before="0" w:beforeAutospacing="0" w:after="0" w:afterAutospacing="0" w:line="240" w:lineRule="auto"/>
              <w:ind w:right="-108" w:firstLine="0"/>
              <w:rPr>
                <w:color w:val="000000" w:themeColor="text1"/>
              </w:rPr>
            </w:pPr>
            <w:r w:rsidRPr="00A65F46">
              <w:rPr>
                <w:color w:val="000000" w:themeColor="text1"/>
              </w:rPr>
              <w:t>Zadania</w:t>
            </w:r>
          </w:p>
          <w:p w14:paraId="42DBEC8A" w14:textId="77777777" w:rsidR="00801110" w:rsidRPr="00A65F46" w:rsidRDefault="00801110" w:rsidP="00A65F46">
            <w:pPr>
              <w:pStyle w:val="NormalnyWeb"/>
              <w:spacing w:before="0" w:beforeAutospacing="0" w:after="0" w:afterAutospacing="0" w:line="240" w:lineRule="auto"/>
              <w:ind w:right="-108" w:firstLine="0"/>
              <w:rPr>
                <w:color w:val="000000" w:themeColor="text1"/>
              </w:rPr>
            </w:pPr>
            <w:r w:rsidRPr="00A65F46">
              <w:rPr>
                <w:color w:val="000000" w:themeColor="text1"/>
              </w:rPr>
              <w:t>(zidentyfikowane problemy)</w:t>
            </w:r>
          </w:p>
        </w:tc>
        <w:tc>
          <w:tcPr>
            <w:tcW w:w="6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0E3643" w14:textId="77777777" w:rsidR="00801110" w:rsidRPr="00A65F46" w:rsidRDefault="00801110" w:rsidP="00A65F46">
            <w:pPr>
              <w:autoSpaceDE w:val="0"/>
              <w:spacing w:after="0" w:line="240" w:lineRule="auto"/>
              <w:ind w:firstLine="0"/>
              <w:rPr>
                <w:color w:val="000000" w:themeColor="text1"/>
              </w:rPr>
            </w:pPr>
            <w:r w:rsidRPr="00A65F46">
              <w:rPr>
                <w:color w:val="000000" w:themeColor="text1"/>
              </w:rPr>
              <w:t xml:space="preserve">Część nawierzchni ciągów komunikacji pieszej pasażu śródmiejskiego wzdłuż pierzei ulicy 1 Maja pozostaje w złym stanie. </w:t>
            </w:r>
          </w:p>
          <w:p w14:paraId="5E4470CB" w14:textId="77777777" w:rsidR="00801110" w:rsidRPr="00A65F46" w:rsidRDefault="00801110" w:rsidP="00A65F46">
            <w:pPr>
              <w:autoSpaceDE w:val="0"/>
              <w:spacing w:after="0" w:line="240" w:lineRule="auto"/>
              <w:ind w:firstLine="0"/>
              <w:rPr>
                <w:color w:val="000000" w:themeColor="text1"/>
              </w:rPr>
            </w:pPr>
            <w:r w:rsidRPr="00A65F46">
              <w:rPr>
                <w:color w:val="000000" w:themeColor="text1"/>
              </w:rPr>
              <w:t>Ze względu na walory historyczne terenu i pełnione funkcje pasaż jest reprezentacyjną częścią miasta i wymaga dalszej rewaloryzacji.</w:t>
            </w:r>
          </w:p>
        </w:tc>
      </w:tr>
      <w:tr w:rsidR="00801110" w:rsidRPr="00A65F46" w14:paraId="463C4ABA" w14:textId="77777777" w:rsidTr="006602A9">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3CC25C" w14:textId="77777777" w:rsidR="00801110" w:rsidRPr="00A65F46" w:rsidRDefault="00801110" w:rsidP="00A65F46">
            <w:pPr>
              <w:pStyle w:val="NormalnyWeb"/>
              <w:spacing w:before="0" w:beforeAutospacing="0" w:after="0" w:afterAutospacing="0" w:line="240" w:lineRule="auto"/>
              <w:ind w:right="-108" w:firstLine="0"/>
              <w:rPr>
                <w:color w:val="000000" w:themeColor="text1"/>
              </w:rPr>
            </w:pPr>
            <w:r w:rsidRPr="00A65F46">
              <w:rPr>
                <w:color w:val="000000" w:themeColor="text1"/>
              </w:rPr>
              <w:t>Realizacja celów LPR</w:t>
            </w:r>
          </w:p>
        </w:tc>
        <w:tc>
          <w:tcPr>
            <w:tcW w:w="6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F90776" w14:textId="77777777" w:rsidR="00801110" w:rsidRPr="00A65F46" w:rsidRDefault="00801110" w:rsidP="00A65F46">
            <w:pPr>
              <w:spacing w:after="0" w:line="240" w:lineRule="auto"/>
              <w:ind w:firstLine="0"/>
              <w:rPr>
                <w:color w:val="000000" w:themeColor="text1"/>
              </w:rPr>
            </w:pPr>
            <w:r w:rsidRPr="00A65F46">
              <w:rPr>
                <w:color w:val="000000" w:themeColor="text1"/>
              </w:rPr>
              <w:t>Projekt realizuje następujące cele LPR:</w:t>
            </w:r>
          </w:p>
          <w:p w14:paraId="51A001A3" w14:textId="77777777" w:rsidR="00801110" w:rsidRPr="00A65F46" w:rsidRDefault="001615C3" w:rsidP="00A65F46">
            <w:pPr>
              <w:spacing w:after="0" w:line="240" w:lineRule="auto"/>
              <w:ind w:firstLine="0"/>
              <w:rPr>
                <w:color w:val="000000" w:themeColor="text1"/>
              </w:rPr>
            </w:pPr>
            <w:r>
              <w:rPr>
                <w:color w:val="000000" w:themeColor="text1"/>
              </w:rPr>
              <w:t>Cel 1.3</w:t>
            </w:r>
            <w:r w:rsidR="00801110" w:rsidRPr="00A65F46">
              <w:rPr>
                <w:color w:val="000000" w:themeColor="text1"/>
              </w:rPr>
              <w:t>. Zachowanie, ochrona, promowanie i rozwój lokalnego dziedzictwa kulturowego i naturalnego</w:t>
            </w:r>
          </w:p>
          <w:p w14:paraId="026BBB9F" w14:textId="77777777" w:rsidR="00801110" w:rsidRPr="00A65F46" w:rsidRDefault="001615C3" w:rsidP="00A65F46">
            <w:pPr>
              <w:spacing w:after="0" w:line="240" w:lineRule="auto"/>
              <w:ind w:firstLine="0"/>
              <w:rPr>
                <w:color w:val="000000" w:themeColor="text1"/>
              </w:rPr>
            </w:pPr>
            <w:r>
              <w:rPr>
                <w:color w:val="000000" w:themeColor="text1"/>
              </w:rPr>
              <w:t>Cel 2.5</w:t>
            </w:r>
            <w:r w:rsidR="00801110" w:rsidRPr="00A65F46">
              <w:rPr>
                <w:color w:val="000000" w:themeColor="text1"/>
              </w:rPr>
              <w:t>. Zmiana sposobu użytkowania wspólnych przestrzeni publicznych, wokół których można koncentrować działalność gospodarczą o charakterze usługowo-handlowym.</w:t>
            </w:r>
          </w:p>
          <w:p w14:paraId="7A09860B" w14:textId="77777777" w:rsidR="00801110" w:rsidRPr="00A65F46" w:rsidRDefault="00801110" w:rsidP="00A65F46">
            <w:pPr>
              <w:spacing w:after="0" w:line="240" w:lineRule="auto"/>
              <w:ind w:firstLine="0"/>
              <w:rPr>
                <w:color w:val="000000" w:themeColor="text1"/>
              </w:rPr>
            </w:pPr>
            <w:r w:rsidRPr="00A65F46">
              <w:rPr>
                <w:color w:val="000000" w:themeColor="text1"/>
              </w:rPr>
              <w:t>Cel 3.4. Wzmocnienie spójności społecznej poprzez stworzenie miejsc spotkań i rekreacji, w tym place zabaw, zielone skwery</w:t>
            </w:r>
          </w:p>
          <w:p w14:paraId="5A68588C" w14:textId="77777777" w:rsidR="001615C3" w:rsidRPr="00A65F46" w:rsidRDefault="001615C3" w:rsidP="001615C3">
            <w:pPr>
              <w:spacing w:after="0" w:line="240" w:lineRule="auto"/>
              <w:ind w:firstLine="0"/>
              <w:rPr>
                <w:color w:val="000000" w:themeColor="text1"/>
              </w:rPr>
            </w:pPr>
            <w:r>
              <w:rPr>
                <w:color w:val="000000" w:themeColor="text1"/>
              </w:rPr>
              <w:t>Cel 4.2</w:t>
            </w:r>
            <w:r w:rsidRPr="00A65F46">
              <w:rPr>
                <w:color w:val="000000" w:themeColor="text1"/>
              </w:rPr>
              <w:t xml:space="preserve">. Poprawa poziomu bezpieczeństwa w </w:t>
            </w:r>
            <w:r>
              <w:rPr>
                <w:color w:val="000000" w:themeColor="text1"/>
              </w:rPr>
              <w:t xml:space="preserve">zakresie porządku publicznego. </w:t>
            </w:r>
          </w:p>
          <w:p w14:paraId="7019C9B3" w14:textId="77777777" w:rsidR="001615C3" w:rsidRPr="00A65F46" w:rsidRDefault="001615C3" w:rsidP="001615C3">
            <w:pPr>
              <w:spacing w:after="0" w:line="240" w:lineRule="auto"/>
              <w:ind w:firstLine="0"/>
              <w:rPr>
                <w:color w:val="000000" w:themeColor="text1"/>
              </w:rPr>
            </w:pPr>
            <w:r>
              <w:rPr>
                <w:color w:val="000000" w:themeColor="text1"/>
              </w:rPr>
              <w:t>Cel 4.4</w:t>
            </w:r>
            <w:r w:rsidRPr="00A65F46">
              <w:rPr>
                <w:color w:val="000000" w:themeColor="text1"/>
              </w:rPr>
              <w:t xml:space="preserve">. Ochrona i zrównoważone wykorzystanie walorów środowiskowych poprzez rewitalizacje obszarów zdegradowanych położonych w różnych punktach gminy; </w:t>
            </w:r>
          </w:p>
          <w:p w14:paraId="285BC5E0" w14:textId="77777777" w:rsidR="00801110" w:rsidRPr="00A65F46" w:rsidRDefault="001615C3" w:rsidP="00A65F46">
            <w:pPr>
              <w:spacing w:after="0" w:line="240" w:lineRule="auto"/>
              <w:ind w:firstLine="0"/>
              <w:rPr>
                <w:color w:val="000000" w:themeColor="text1"/>
              </w:rPr>
            </w:pPr>
            <w:r>
              <w:rPr>
                <w:color w:val="000000" w:themeColor="text1"/>
              </w:rPr>
              <w:t>Cel 4.5</w:t>
            </w:r>
            <w:r w:rsidR="00801110" w:rsidRPr="00A65F46">
              <w:rPr>
                <w:color w:val="000000" w:themeColor="text1"/>
              </w:rPr>
              <w:t xml:space="preserve">. Podniesienie standardu substancji mieszkaniowej oraz obiektów użyteczności publicznej; </w:t>
            </w:r>
          </w:p>
          <w:p w14:paraId="63C2E0F0" w14:textId="77777777" w:rsidR="00801110" w:rsidRPr="00A65F46" w:rsidRDefault="00801110" w:rsidP="00A65F46">
            <w:pPr>
              <w:shd w:val="clear" w:color="auto" w:fill="FFFFFF"/>
              <w:spacing w:after="0" w:line="240" w:lineRule="auto"/>
              <w:ind w:firstLine="0"/>
              <w:rPr>
                <w:color w:val="000000" w:themeColor="text1"/>
              </w:rPr>
            </w:pPr>
            <w:r w:rsidRPr="00A65F46">
              <w:rPr>
                <w:color w:val="000000" w:themeColor="text1"/>
              </w:rPr>
              <w:t>Cel 5.3.Aktywizacja mieszkańców do współdecydowania o przedsięwzięciach realizowanych na obszarach zdegradowanych</w:t>
            </w:r>
          </w:p>
        </w:tc>
      </w:tr>
      <w:tr w:rsidR="00801110" w:rsidRPr="00A65F46" w14:paraId="63AC1E49" w14:textId="77777777" w:rsidTr="006602A9">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0B9EDC" w14:textId="77777777" w:rsidR="00801110" w:rsidRPr="00A65F46" w:rsidRDefault="00801110" w:rsidP="00A65F46">
            <w:pPr>
              <w:pStyle w:val="NormalnyWeb"/>
              <w:spacing w:before="0" w:beforeAutospacing="0" w:after="0" w:afterAutospacing="0" w:line="240" w:lineRule="auto"/>
              <w:ind w:right="-108" w:firstLine="0"/>
              <w:rPr>
                <w:color w:val="000000" w:themeColor="text1"/>
              </w:rPr>
            </w:pPr>
            <w:r w:rsidRPr="00A65F46">
              <w:rPr>
                <w:color w:val="000000" w:themeColor="text1"/>
              </w:rPr>
              <w:lastRenderedPageBreak/>
              <w:t>Prognozowane rezultaty</w:t>
            </w:r>
          </w:p>
        </w:tc>
        <w:tc>
          <w:tcPr>
            <w:tcW w:w="6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DA16DE" w14:textId="77777777" w:rsidR="00801110" w:rsidRPr="00A65F46" w:rsidRDefault="00801110" w:rsidP="00A65F46">
            <w:pPr>
              <w:shd w:val="clear" w:color="auto" w:fill="FFFFFF"/>
              <w:spacing w:after="0" w:line="240" w:lineRule="auto"/>
              <w:ind w:firstLine="0"/>
              <w:rPr>
                <w:color w:val="000000" w:themeColor="text1"/>
              </w:rPr>
            </w:pPr>
            <w:r w:rsidRPr="00A65F46">
              <w:rPr>
                <w:color w:val="000000" w:themeColor="text1"/>
              </w:rPr>
              <w:t xml:space="preserve">Wzrost atrakcyjności reprezentacyjnej części miasta </w:t>
            </w:r>
          </w:p>
        </w:tc>
      </w:tr>
      <w:tr w:rsidR="00801110" w:rsidRPr="00A65F46" w14:paraId="6C2A667B" w14:textId="77777777" w:rsidTr="006602A9">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12B5FA" w14:textId="77777777" w:rsidR="00801110" w:rsidRPr="00A65F46" w:rsidRDefault="00801110" w:rsidP="00A65F46">
            <w:pPr>
              <w:pStyle w:val="NormalnyWeb"/>
              <w:spacing w:before="0" w:beforeAutospacing="0" w:after="0" w:afterAutospacing="0" w:line="240" w:lineRule="auto"/>
              <w:ind w:right="-108" w:firstLine="0"/>
              <w:rPr>
                <w:color w:val="000000" w:themeColor="text1"/>
              </w:rPr>
            </w:pPr>
            <w:r w:rsidRPr="00A65F46">
              <w:rPr>
                <w:color w:val="000000" w:themeColor="text1"/>
              </w:rPr>
              <w:t xml:space="preserve">Sposób oceny i  zmierzenia rezultatów w odniesieniu </w:t>
            </w:r>
            <w:r w:rsidR="00E8732C" w:rsidRPr="00A65F46">
              <w:rPr>
                <w:color w:val="000000" w:themeColor="text1"/>
              </w:rPr>
              <w:t xml:space="preserve"> </w:t>
            </w:r>
            <w:r w:rsidRPr="00A65F46">
              <w:rPr>
                <w:color w:val="000000" w:themeColor="text1"/>
              </w:rPr>
              <w:t xml:space="preserve">do celów rewitalizacji LPR. </w:t>
            </w:r>
          </w:p>
        </w:tc>
        <w:tc>
          <w:tcPr>
            <w:tcW w:w="6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DC2165" w14:textId="77777777" w:rsidR="00465BF6" w:rsidRPr="00A65F46" w:rsidRDefault="00465BF6" w:rsidP="00A65F46">
            <w:pPr>
              <w:shd w:val="clear" w:color="auto" w:fill="FFFFFF"/>
              <w:spacing w:after="0" w:line="240" w:lineRule="auto"/>
              <w:ind w:firstLine="0"/>
              <w:rPr>
                <w:color w:val="000000" w:themeColor="text1"/>
              </w:rPr>
            </w:pPr>
            <w:r w:rsidRPr="00A65F46">
              <w:rPr>
                <w:color w:val="000000" w:themeColor="text1"/>
              </w:rPr>
              <w:t>Ocena na podstawie dokumentów odbioru końcowego inwestycji</w:t>
            </w:r>
          </w:p>
          <w:p w14:paraId="64F9F6E8" w14:textId="77777777" w:rsidR="00801110" w:rsidRPr="00A65F46" w:rsidRDefault="00801110" w:rsidP="00A65F46">
            <w:pPr>
              <w:shd w:val="clear" w:color="auto" w:fill="FFFFFF"/>
              <w:spacing w:after="0" w:line="240" w:lineRule="auto"/>
              <w:ind w:firstLine="0"/>
              <w:rPr>
                <w:color w:val="000000" w:themeColor="text1"/>
              </w:rPr>
            </w:pPr>
            <w:r w:rsidRPr="00A65F46">
              <w:rPr>
                <w:color w:val="000000" w:themeColor="text1"/>
              </w:rPr>
              <w:t xml:space="preserve">liczba nowych podmiotów </w:t>
            </w:r>
          </w:p>
          <w:p w14:paraId="64820C9A" w14:textId="77777777" w:rsidR="00801110" w:rsidRPr="00A65F46" w:rsidRDefault="00801110" w:rsidP="00A65F46">
            <w:pPr>
              <w:shd w:val="clear" w:color="auto" w:fill="FFFFFF"/>
              <w:spacing w:after="0" w:line="240" w:lineRule="auto"/>
              <w:ind w:firstLine="0"/>
              <w:rPr>
                <w:color w:val="000000" w:themeColor="text1"/>
              </w:rPr>
            </w:pPr>
            <w:r w:rsidRPr="00A65F46">
              <w:rPr>
                <w:color w:val="000000" w:themeColor="text1"/>
              </w:rPr>
              <w:t>pozytywna percepcja zmian</w:t>
            </w:r>
            <w:r w:rsidR="00465BF6" w:rsidRPr="00A65F46">
              <w:rPr>
                <w:color w:val="000000" w:themeColor="text1"/>
              </w:rPr>
              <w:t xml:space="preserve"> (ankiety dotyczące oceny zmian)</w:t>
            </w:r>
          </w:p>
        </w:tc>
      </w:tr>
      <w:tr w:rsidR="00801110" w:rsidRPr="00A65F46" w14:paraId="41130B03" w14:textId="77777777" w:rsidTr="006602A9">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AA6429" w14:textId="77777777" w:rsidR="00801110" w:rsidRPr="00A65F46" w:rsidRDefault="00801110" w:rsidP="00A65F46">
            <w:pPr>
              <w:spacing w:after="0" w:line="240" w:lineRule="auto"/>
              <w:ind w:firstLine="0"/>
              <w:rPr>
                <w:color w:val="000000" w:themeColor="text1"/>
              </w:rPr>
            </w:pPr>
            <w:r w:rsidRPr="00A65F46">
              <w:rPr>
                <w:color w:val="000000" w:themeColor="text1"/>
              </w:rPr>
              <w:t>Planowany okres  realizacji Zadania</w:t>
            </w:r>
          </w:p>
        </w:tc>
        <w:tc>
          <w:tcPr>
            <w:tcW w:w="6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D14CE3" w14:textId="77777777" w:rsidR="00801110" w:rsidRPr="00A65F46" w:rsidRDefault="00801110" w:rsidP="00A65F46">
            <w:pPr>
              <w:spacing w:after="0" w:line="240" w:lineRule="auto"/>
              <w:ind w:firstLine="0"/>
              <w:rPr>
                <w:color w:val="000000" w:themeColor="text1"/>
              </w:rPr>
            </w:pPr>
            <w:r w:rsidRPr="00A65F46">
              <w:rPr>
                <w:color w:val="000000" w:themeColor="text1"/>
              </w:rPr>
              <w:t xml:space="preserve"> 2015-2018</w:t>
            </w:r>
          </w:p>
          <w:p w14:paraId="287F920F" w14:textId="77777777" w:rsidR="00801110" w:rsidRPr="00A65F46" w:rsidRDefault="00801110" w:rsidP="00A65F46">
            <w:pPr>
              <w:spacing w:after="0" w:line="240" w:lineRule="auto"/>
              <w:ind w:firstLine="0"/>
              <w:rPr>
                <w:color w:val="000000" w:themeColor="text1"/>
              </w:rPr>
            </w:pPr>
          </w:p>
        </w:tc>
      </w:tr>
      <w:tr w:rsidR="00801110" w:rsidRPr="00A65F46" w14:paraId="4EDD4AE6" w14:textId="77777777" w:rsidTr="006602A9">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9A4976" w14:textId="77777777" w:rsidR="00801110" w:rsidRPr="00A65F46" w:rsidRDefault="00801110" w:rsidP="00A65F46">
            <w:pPr>
              <w:spacing w:after="0" w:line="240" w:lineRule="auto"/>
              <w:ind w:firstLine="0"/>
              <w:rPr>
                <w:color w:val="000000" w:themeColor="text1"/>
              </w:rPr>
            </w:pPr>
            <w:r w:rsidRPr="00A65F46">
              <w:rPr>
                <w:color w:val="000000" w:themeColor="text1"/>
              </w:rPr>
              <w:t xml:space="preserve">Szacowana wartość Zadania  (PLN) brutto  </w:t>
            </w:r>
          </w:p>
        </w:tc>
        <w:tc>
          <w:tcPr>
            <w:tcW w:w="6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00DF67" w14:textId="77777777" w:rsidR="00801110" w:rsidRPr="00A65F46" w:rsidRDefault="00801110" w:rsidP="00A65F46">
            <w:pPr>
              <w:pStyle w:val="NormalnyWeb"/>
              <w:spacing w:before="0" w:beforeAutospacing="0" w:after="0" w:afterAutospacing="0" w:line="240" w:lineRule="auto"/>
              <w:ind w:firstLine="0"/>
              <w:rPr>
                <w:color w:val="000000" w:themeColor="text1"/>
              </w:rPr>
            </w:pPr>
            <w:r w:rsidRPr="00A65F46">
              <w:rPr>
                <w:color w:val="000000" w:themeColor="text1"/>
              </w:rPr>
              <w:t>Etap 1 – koszt rzeczywisty 590 300,00</w:t>
            </w:r>
          </w:p>
          <w:p w14:paraId="70873A59" w14:textId="77777777" w:rsidR="00801110" w:rsidRPr="00A65F46" w:rsidRDefault="00801110" w:rsidP="00A65F46">
            <w:pPr>
              <w:pStyle w:val="NormalnyWeb"/>
              <w:spacing w:before="0" w:beforeAutospacing="0" w:after="0" w:afterAutospacing="0" w:line="240" w:lineRule="auto"/>
              <w:ind w:firstLine="0"/>
              <w:rPr>
                <w:color w:val="000000" w:themeColor="text1"/>
              </w:rPr>
            </w:pPr>
            <w:r w:rsidRPr="00A65F46">
              <w:rPr>
                <w:color w:val="000000" w:themeColor="text1"/>
              </w:rPr>
              <w:t>Etap 2 – koszt rzeczywisty 1 290 300,00</w:t>
            </w:r>
          </w:p>
          <w:p w14:paraId="0ED65090" w14:textId="77777777" w:rsidR="00801110" w:rsidRPr="00A65F46" w:rsidRDefault="00801110" w:rsidP="00A65F46">
            <w:pPr>
              <w:pStyle w:val="NormalnyWeb"/>
              <w:spacing w:before="0" w:beforeAutospacing="0" w:after="0" w:afterAutospacing="0" w:line="240" w:lineRule="auto"/>
              <w:ind w:firstLine="0"/>
              <w:rPr>
                <w:color w:val="000000" w:themeColor="text1"/>
              </w:rPr>
            </w:pPr>
            <w:r w:rsidRPr="00A65F46">
              <w:rPr>
                <w:color w:val="000000" w:themeColor="text1"/>
              </w:rPr>
              <w:t>Etap 3</w:t>
            </w:r>
            <w:r w:rsidR="00A11A23" w:rsidRPr="00A65F46">
              <w:rPr>
                <w:color w:val="000000" w:themeColor="text1"/>
              </w:rPr>
              <w:t>,4</w:t>
            </w:r>
            <w:r w:rsidRPr="00A65F46">
              <w:rPr>
                <w:color w:val="000000" w:themeColor="text1"/>
              </w:rPr>
              <w:t xml:space="preserve"> – szacowana wartość 800 000,00</w:t>
            </w:r>
          </w:p>
        </w:tc>
      </w:tr>
      <w:tr w:rsidR="00801110" w:rsidRPr="00A65F46" w14:paraId="4E45224C" w14:textId="77777777" w:rsidTr="006602A9">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8F484D" w14:textId="77777777" w:rsidR="00801110" w:rsidRPr="00A65F46" w:rsidRDefault="00801110" w:rsidP="00A65F46">
            <w:pPr>
              <w:pStyle w:val="NormalnyWeb"/>
              <w:spacing w:before="0" w:beforeAutospacing="0" w:after="0" w:afterAutospacing="0" w:line="240" w:lineRule="auto"/>
              <w:ind w:firstLine="0"/>
              <w:rPr>
                <w:color w:val="000000" w:themeColor="text1"/>
              </w:rPr>
            </w:pPr>
            <w:r w:rsidRPr="00A65F46">
              <w:rPr>
                <w:color w:val="000000" w:themeColor="text1"/>
              </w:rPr>
              <w:t xml:space="preserve">Przewidywane </w:t>
            </w:r>
          </w:p>
          <w:p w14:paraId="05D57749" w14:textId="77777777" w:rsidR="00801110" w:rsidRPr="00A65F46" w:rsidRDefault="00801110" w:rsidP="00A65F46">
            <w:pPr>
              <w:pStyle w:val="NormalnyWeb"/>
              <w:spacing w:before="0" w:beforeAutospacing="0" w:after="0" w:afterAutospacing="0" w:line="240" w:lineRule="auto"/>
              <w:ind w:firstLine="0"/>
              <w:rPr>
                <w:color w:val="000000" w:themeColor="text1"/>
              </w:rPr>
            </w:pPr>
            <w:r w:rsidRPr="00A65F46">
              <w:rPr>
                <w:color w:val="000000" w:themeColor="text1"/>
              </w:rPr>
              <w:t xml:space="preserve">źródła finansowania </w:t>
            </w:r>
          </w:p>
          <w:p w14:paraId="694DDFAB" w14:textId="77777777" w:rsidR="00801110" w:rsidRPr="00A65F46" w:rsidRDefault="00801110" w:rsidP="00A65F46">
            <w:pPr>
              <w:pStyle w:val="NormalnyWeb"/>
              <w:spacing w:before="0" w:beforeAutospacing="0" w:after="0" w:afterAutospacing="0" w:line="240" w:lineRule="auto"/>
              <w:ind w:firstLine="0"/>
              <w:rPr>
                <w:color w:val="000000" w:themeColor="text1"/>
              </w:rPr>
            </w:pPr>
            <w:r w:rsidRPr="00A65F46">
              <w:rPr>
                <w:color w:val="000000" w:themeColor="text1"/>
              </w:rPr>
              <w:t>Zadania:</w:t>
            </w:r>
          </w:p>
          <w:p w14:paraId="6B8A8D24" w14:textId="77777777" w:rsidR="00801110" w:rsidRPr="00A65F46" w:rsidRDefault="00801110" w:rsidP="008D6BD7">
            <w:pPr>
              <w:pStyle w:val="NormalnyWeb"/>
              <w:numPr>
                <w:ilvl w:val="0"/>
                <w:numId w:val="91"/>
              </w:numPr>
              <w:autoSpaceDN w:val="0"/>
              <w:spacing w:before="0" w:beforeAutospacing="0" w:after="0" w:afterAutospacing="0" w:line="240" w:lineRule="auto"/>
              <w:ind w:firstLine="0"/>
              <w:jc w:val="left"/>
              <w:rPr>
                <w:color w:val="000000" w:themeColor="text1"/>
              </w:rPr>
            </w:pPr>
            <w:r w:rsidRPr="00A65F46">
              <w:rPr>
                <w:color w:val="000000" w:themeColor="text1"/>
              </w:rPr>
              <w:t>Wartość/udział środków UE:</w:t>
            </w:r>
          </w:p>
          <w:p w14:paraId="3D559F1B" w14:textId="77777777" w:rsidR="00801110" w:rsidRPr="00A65F46" w:rsidRDefault="00801110" w:rsidP="008D6BD7">
            <w:pPr>
              <w:pStyle w:val="NormalnyWeb"/>
              <w:numPr>
                <w:ilvl w:val="0"/>
                <w:numId w:val="92"/>
              </w:numPr>
              <w:autoSpaceDN w:val="0"/>
              <w:spacing w:before="0" w:beforeAutospacing="0" w:after="0" w:afterAutospacing="0" w:line="240" w:lineRule="auto"/>
              <w:ind w:firstLine="0"/>
              <w:jc w:val="left"/>
              <w:rPr>
                <w:color w:val="000000" w:themeColor="text1"/>
              </w:rPr>
            </w:pPr>
            <w:r w:rsidRPr="00A65F46">
              <w:rPr>
                <w:color w:val="000000" w:themeColor="text1"/>
              </w:rPr>
              <w:t>EFRR</w:t>
            </w:r>
          </w:p>
          <w:p w14:paraId="18C5A08F" w14:textId="77777777" w:rsidR="00801110" w:rsidRPr="00A65F46" w:rsidRDefault="00801110" w:rsidP="008D6BD7">
            <w:pPr>
              <w:pStyle w:val="NormalnyWeb"/>
              <w:numPr>
                <w:ilvl w:val="0"/>
                <w:numId w:val="92"/>
              </w:numPr>
              <w:autoSpaceDN w:val="0"/>
              <w:spacing w:before="0" w:beforeAutospacing="0" w:after="0" w:afterAutospacing="0" w:line="240" w:lineRule="auto"/>
              <w:ind w:firstLine="0"/>
              <w:jc w:val="left"/>
              <w:rPr>
                <w:color w:val="000000" w:themeColor="text1"/>
              </w:rPr>
            </w:pPr>
            <w:r w:rsidRPr="00A65F46">
              <w:rPr>
                <w:color w:val="000000" w:themeColor="text1"/>
              </w:rPr>
              <w:t>EFS</w:t>
            </w:r>
          </w:p>
          <w:p w14:paraId="70AD47F1" w14:textId="77777777" w:rsidR="00801110" w:rsidRPr="00A65F46" w:rsidRDefault="00801110" w:rsidP="008D6BD7">
            <w:pPr>
              <w:pStyle w:val="NormalnyWeb"/>
              <w:numPr>
                <w:ilvl w:val="0"/>
                <w:numId w:val="92"/>
              </w:numPr>
              <w:autoSpaceDN w:val="0"/>
              <w:spacing w:before="0" w:beforeAutospacing="0" w:after="0" w:afterAutospacing="0" w:line="240" w:lineRule="auto"/>
              <w:ind w:firstLine="0"/>
              <w:jc w:val="left"/>
              <w:rPr>
                <w:color w:val="000000" w:themeColor="text1"/>
              </w:rPr>
            </w:pPr>
            <w:r w:rsidRPr="00A65F46">
              <w:rPr>
                <w:color w:val="000000" w:themeColor="text1"/>
              </w:rPr>
              <w:t>FS</w:t>
            </w:r>
          </w:p>
          <w:p w14:paraId="42ADD905" w14:textId="77777777" w:rsidR="00801110" w:rsidRPr="00A65F46" w:rsidRDefault="00801110" w:rsidP="008D6BD7">
            <w:pPr>
              <w:pStyle w:val="NormalnyWeb"/>
              <w:numPr>
                <w:ilvl w:val="0"/>
                <w:numId w:val="91"/>
              </w:numPr>
              <w:autoSpaceDN w:val="0"/>
              <w:spacing w:before="0" w:beforeAutospacing="0" w:after="0" w:afterAutospacing="0" w:line="240" w:lineRule="auto"/>
              <w:ind w:firstLine="0"/>
              <w:jc w:val="left"/>
              <w:rPr>
                <w:color w:val="000000" w:themeColor="text1"/>
              </w:rPr>
            </w:pPr>
            <w:r w:rsidRPr="00A65F46">
              <w:rPr>
                <w:color w:val="000000" w:themeColor="text1"/>
              </w:rPr>
              <w:t xml:space="preserve">Budżet </w:t>
            </w:r>
            <w:r w:rsidR="00D1422C" w:rsidRPr="00A65F46">
              <w:rPr>
                <w:color w:val="000000" w:themeColor="text1"/>
              </w:rPr>
              <w:t>gminy</w:t>
            </w:r>
          </w:p>
          <w:p w14:paraId="226B6105" w14:textId="77777777" w:rsidR="00801110" w:rsidRPr="00A65F46" w:rsidRDefault="00801110" w:rsidP="008D6BD7">
            <w:pPr>
              <w:pStyle w:val="NormalnyWeb"/>
              <w:numPr>
                <w:ilvl w:val="0"/>
                <w:numId w:val="91"/>
              </w:numPr>
              <w:autoSpaceDN w:val="0"/>
              <w:spacing w:before="0" w:beforeAutospacing="0" w:after="0" w:afterAutospacing="0" w:line="240" w:lineRule="auto"/>
              <w:ind w:firstLine="0"/>
              <w:jc w:val="left"/>
              <w:rPr>
                <w:color w:val="000000" w:themeColor="text1"/>
              </w:rPr>
            </w:pPr>
            <w:r w:rsidRPr="00A65F46">
              <w:rPr>
                <w:color w:val="000000" w:themeColor="text1"/>
              </w:rPr>
              <w:t xml:space="preserve">Wartość/udział środków krajowych </w:t>
            </w:r>
          </w:p>
          <w:p w14:paraId="0C75CC3E" w14:textId="77777777" w:rsidR="00801110" w:rsidRPr="00A65F46" w:rsidRDefault="00801110" w:rsidP="008D6BD7">
            <w:pPr>
              <w:pStyle w:val="NormalnyWeb"/>
              <w:numPr>
                <w:ilvl w:val="0"/>
                <w:numId w:val="91"/>
              </w:numPr>
              <w:autoSpaceDN w:val="0"/>
              <w:spacing w:before="0" w:beforeAutospacing="0" w:after="0" w:afterAutospacing="0" w:line="240" w:lineRule="auto"/>
              <w:ind w:firstLine="0"/>
              <w:jc w:val="left"/>
              <w:rPr>
                <w:color w:val="000000" w:themeColor="text1"/>
              </w:rPr>
            </w:pPr>
            <w:r w:rsidRPr="00A65F46">
              <w:rPr>
                <w:color w:val="000000" w:themeColor="text1"/>
              </w:rPr>
              <w:t>Wartość/udział środków publicznych</w:t>
            </w:r>
          </w:p>
          <w:p w14:paraId="1E292EAF" w14:textId="77777777" w:rsidR="00801110" w:rsidRPr="00A65F46" w:rsidRDefault="00801110" w:rsidP="008D6BD7">
            <w:pPr>
              <w:pStyle w:val="NormalnyWeb"/>
              <w:numPr>
                <w:ilvl w:val="0"/>
                <w:numId w:val="91"/>
              </w:numPr>
              <w:autoSpaceDN w:val="0"/>
              <w:spacing w:before="0" w:beforeAutospacing="0" w:after="0" w:afterAutospacing="0" w:line="240" w:lineRule="auto"/>
              <w:ind w:firstLine="0"/>
              <w:jc w:val="left"/>
              <w:rPr>
                <w:color w:val="000000" w:themeColor="text1"/>
              </w:rPr>
            </w:pPr>
            <w:r w:rsidRPr="00A65F46">
              <w:rPr>
                <w:color w:val="000000" w:themeColor="text1"/>
              </w:rPr>
              <w:t>Wartość/udział środków prywatnych</w:t>
            </w:r>
          </w:p>
          <w:p w14:paraId="2CF09FFB" w14:textId="77777777" w:rsidR="00801110" w:rsidRPr="00A65F46" w:rsidRDefault="00801110" w:rsidP="008D6BD7">
            <w:pPr>
              <w:pStyle w:val="NormalnyWeb"/>
              <w:numPr>
                <w:ilvl w:val="0"/>
                <w:numId w:val="91"/>
              </w:numPr>
              <w:autoSpaceDN w:val="0"/>
              <w:spacing w:before="0" w:beforeAutospacing="0" w:after="0" w:afterAutospacing="0" w:line="240" w:lineRule="auto"/>
              <w:ind w:firstLine="0"/>
              <w:jc w:val="left"/>
              <w:rPr>
                <w:color w:val="000000" w:themeColor="text1"/>
              </w:rPr>
            </w:pPr>
            <w:r w:rsidRPr="00A65F46">
              <w:rPr>
                <w:color w:val="000000" w:themeColor="text1"/>
              </w:rPr>
              <w:t>Wartość/udział środków z innych źródeł</w:t>
            </w:r>
          </w:p>
        </w:tc>
        <w:tc>
          <w:tcPr>
            <w:tcW w:w="6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3620B3" w14:textId="77777777" w:rsidR="00801110" w:rsidRPr="00A65F46" w:rsidRDefault="00801110" w:rsidP="00A65F46">
            <w:pPr>
              <w:pStyle w:val="NormalnyWeb"/>
              <w:spacing w:before="0" w:beforeAutospacing="0" w:after="0" w:afterAutospacing="0" w:line="240" w:lineRule="auto"/>
              <w:ind w:firstLine="0"/>
              <w:rPr>
                <w:color w:val="000000" w:themeColor="text1"/>
              </w:rPr>
            </w:pPr>
          </w:p>
          <w:p w14:paraId="05913591" w14:textId="77777777" w:rsidR="00465BF6" w:rsidRPr="00A65F46" w:rsidRDefault="00465BF6" w:rsidP="00A65F46">
            <w:pPr>
              <w:pStyle w:val="NormalnyWeb"/>
              <w:spacing w:before="0" w:beforeAutospacing="0" w:after="0" w:afterAutospacing="0" w:line="240" w:lineRule="auto"/>
              <w:ind w:firstLine="0"/>
              <w:rPr>
                <w:color w:val="000000" w:themeColor="text1"/>
              </w:rPr>
            </w:pPr>
          </w:p>
          <w:p w14:paraId="2EC0BA8B" w14:textId="77777777" w:rsidR="00465BF6" w:rsidRPr="00A65F46" w:rsidRDefault="00465BF6" w:rsidP="00A65F46">
            <w:pPr>
              <w:pStyle w:val="NormalnyWeb"/>
              <w:spacing w:before="0" w:beforeAutospacing="0" w:after="0" w:afterAutospacing="0" w:line="240" w:lineRule="auto"/>
              <w:ind w:firstLine="0"/>
              <w:rPr>
                <w:color w:val="000000" w:themeColor="text1"/>
              </w:rPr>
            </w:pPr>
          </w:p>
          <w:p w14:paraId="32C1292F" w14:textId="77777777" w:rsidR="00465BF6" w:rsidRPr="00A65F46" w:rsidRDefault="00465BF6" w:rsidP="00A65F46">
            <w:pPr>
              <w:pStyle w:val="NormalnyWeb"/>
              <w:spacing w:before="0" w:beforeAutospacing="0" w:after="0" w:afterAutospacing="0" w:line="240" w:lineRule="auto"/>
              <w:ind w:firstLine="0"/>
              <w:rPr>
                <w:color w:val="000000" w:themeColor="text1"/>
              </w:rPr>
            </w:pPr>
          </w:p>
          <w:p w14:paraId="3755BCE0" w14:textId="77777777" w:rsidR="00801110" w:rsidRPr="00A65F46" w:rsidRDefault="00801110" w:rsidP="00A65F46">
            <w:pPr>
              <w:pStyle w:val="NormalnyWeb"/>
              <w:spacing w:before="0" w:beforeAutospacing="0" w:after="0" w:afterAutospacing="0" w:line="240" w:lineRule="auto"/>
              <w:ind w:firstLine="0"/>
              <w:rPr>
                <w:color w:val="000000" w:themeColor="text1"/>
              </w:rPr>
            </w:pPr>
          </w:p>
          <w:p w14:paraId="6F3BBE2E" w14:textId="77777777" w:rsidR="00801110" w:rsidRPr="00A65F46" w:rsidRDefault="00801110" w:rsidP="00A65F46">
            <w:pPr>
              <w:pStyle w:val="NormalnyWeb"/>
              <w:spacing w:before="0" w:beforeAutospacing="0" w:after="0" w:afterAutospacing="0" w:line="240" w:lineRule="auto"/>
              <w:ind w:firstLine="0"/>
              <w:rPr>
                <w:color w:val="000000" w:themeColor="text1"/>
              </w:rPr>
            </w:pPr>
          </w:p>
          <w:p w14:paraId="61FBDEA0" w14:textId="77777777" w:rsidR="00801110" w:rsidRPr="00A65F46" w:rsidRDefault="00801110" w:rsidP="00A65F46">
            <w:pPr>
              <w:pStyle w:val="NormalnyWeb"/>
              <w:spacing w:before="0" w:beforeAutospacing="0" w:after="0" w:afterAutospacing="0" w:line="240" w:lineRule="auto"/>
              <w:ind w:firstLine="0"/>
              <w:rPr>
                <w:color w:val="000000" w:themeColor="text1"/>
              </w:rPr>
            </w:pPr>
          </w:p>
          <w:p w14:paraId="169879F8" w14:textId="77777777" w:rsidR="00F603AA" w:rsidRPr="00A65F46" w:rsidRDefault="00F603AA" w:rsidP="00A65F46">
            <w:pPr>
              <w:pStyle w:val="NormalnyWeb"/>
              <w:spacing w:before="0" w:beforeAutospacing="0" w:after="0" w:afterAutospacing="0" w:line="240" w:lineRule="auto"/>
              <w:ind w:firstLine="0"/>
              <w:rPr>
                <w:color w:val="000000" w:themeColor="text1"/>
              </w:rPr>
            </w:pPr>
          </w:p>
          <w:p w14:paraId="728BCA66" w14:textId="77777777" w:rsidR="00801110" w:rsidRPr="00A65F46" w:rsidRDefault="00F603AA" w:rsidP="00A65F46">
            <w:pPr>
              <w:spacing w:after="0" w:line="240" w:lineRule="auto"/>
              <w:ind w:firstLine="0"/>
              <w:rPr>
                <w:color w:val="000000" w:themeColor="text1"/>
              </w:rPr>
            </w:pPr>
            <w:commentRangeStart w:id="457"/>
            <w:r w:rsidRPr="00A65F46">
              <w:rPr>
                <w:color w:val="000000" w:themeColor="text1"/>
              </w:rPr>
              <w:t>800</w:t>
            </w:r>
            <w:r w:rsidR="00801110" w:rsidRPr="00A65F46">
              <w:rPr>
                <w:color w:val="000000" w:themeColor="text1"/>
              </w:rPr>
              <w:t> 000,00 PLN</w:t>
            </w:r>
          </w:p>
          <w:commentRangeEnd w:id="457"/>
          <w:p w14:paraId="77E0AACE" w14:textId="77777777" w:rsidR="00801110" w:rsidRPr="00A65F46" w:rsidRDefault="003E2C08" w:rsidP="00A65F46">
            <w:pPr>
              <w:pStyle w:val="NormalnyWeb"/>
              <w:spacing w:before="0" w:beforeAutospacing="0" w:after="0" w:afterAutospacing="0" w:line="240" w:lineRule="auto"/>
              <w:ind w:firstLine="0"/>
              <w:rPr>
                <w:color w:val="000000" w:themeColor="text1"/>
              </w:rPr>
            </w:pPr>
            <w:r>
              <w:rPr>
                <w:rStyle w:val="Odwoaniedokomentarza"/>
              </w:rPr>
              <w:commentReference w:id="457"/>
            </w:r>
          </w:p>
          <w:p w14:paraId="01059581" w14:textId="77777777" w:rsidR="00801110" w:rsidRPr="00A65F46" w:rsidRDefault="00801110" w:rsidP="00A65F46">
            <w:pPr>
              <w:pStyle w:val="NormalnyWeb"/>
              <w:spacing w:before="0" w:beforeAutospacing="0" w:after="0" w:afterAutospacing="0" w:line="240" w:lineRule="auto"/>
              <w:ind w:firstLine="0"/>
              <w:rPr>
                <w:color w:val="000000" w:themeColor="text1"/>
              </w:rPr>
            </w:pPr>
          </w:p>
        </w:tc>
      </w:tr>
      <w:tr w:rsidR="00801110" w:rsidRPr="00A65F46" w14:paraId="583A5B74" w14:textId="77777777" w:rsidTr="006602A9">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418C6F" w14:textId="77777777" w:rsidR="00801110" w:rsidRPr="00A65F46" w:rsidRDefault="00801110" w:rsidP="00A65F46">
            <w:pPr>
              <w:spacing w:after="0" w:line="240" w:lineRule="auto"/>
              <w:ind w:firstLine="0"/>
              <w:rPr>
                <w:color w:val="000000" w:themeColor="text1"/>
              </w:rPr>
            </w:pPr>
            <w:r w:rsidRPr="00A65F46">
              <w:rPr>
                <w:color w:val="000000" w:themeColor="text1"/>
              </w:rPr>
              <w:t>Udział procentowy kosztów dotyczących dróg w stosunku do całkowitej wartości Zadania</w:t>
            </w:r>
          </w:p>
        </w:tc>
        <w:tc>
          <w:tcPr>
            <w:tcW w:w="6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B566EC" w14:textId="77777777" w:rsidR="00801110" w:rsidRPr="00A65F46" w:rsidRDefault="008526CC" w:rsidP="00A65F46">
            <w:pPr>
              <w:pStyle w:val="NormalnyWeb"/>
              <w:spacing w:before="0" w:beforeAutospacing="0" w:after="0" w:afterAutospacing="0" w:line="240" w:lineRule="auto"/>
              <w:ind w:firstLine="0"/>
              <w:rPr>
                <w:color w:val="000000" w:themeColor="text1"/>
              </w:rPr>
            </w:pPr>
            <w:r w:rsidRPr="00A65F46">
              <w:rPr>
                <w:color w:val="000000" w:themeColor="text1"/>
              </w:rPr>
              <w:t>100%</w:t>
            </w:r>
          </w:p>
        </w:tc>
      </w:tr>
      <w:tr w:rsidR="00801110" w:rsidRPr="00A65F46" w14:paraId="14DFEAAF" w14:textId="77777777" w:rsidTr="006602A9">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D3444F" w14:textId="77777777" w:rsidR="00801110" w:rsidRPr="00A65F46" w:rsidRDefault="00801110" w:rsidP="00A65F46">
            <w:pPr>
              <w:pStyle w:val="NormalnyWeb"/>
              <w:spacing w:before="0" w:beforeAutospacing="0" w:after="0" w:afterAutospacing="0" w:line="240" w:lineRule="auto"/>
              <w:ind w:firstLine="0"/>
              <w:rPr>
                <w:color w:val="000000" w:themeColor="text1"/>
              </w:rPr>
            </w:pPr>
            <w:r w:rsidRPr="00A65F46">
              <w:rPr>
                <w:color w:val="000000" w:themeColor="text1"/>
              </w:rPr>
              <w:t xml:space="preserve">Programy operacyjne w ramach których planowane jest współfinansowanie </w:t>
            </w:r>
          </w:p>
        </w:tc>
        <w:tc>
          <w:tcPr>
            <w:tcW w:w="6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F07C5E" w14:textId="77777777" w:rsidR="00801110" w:rsidRPr="00A65F46" w:rsidRDefault="008526CC" w:rsidP="00A65F46">
            <w:pPr>
              <w:pStyle w:val="NormalnyWeb"/>
              <w:spacing w:before="0" w:beforeAutospacing="0" w:after="0" w:afterAutospacing="0" w:line="240" w:lineRule="auto"/>
              <w:ind w:firstLine="0"/>
              <w:rPr>
                <w:color w:val="000000" w:themeColor="text1"/>
              </w:rPr>
            </w:pPr>
            <w:r w:rsidRPr="00A65F46">
              <w:rPr>
                <w:color w:val="000000" w:themeColor="text1"/>
              </w:rPr>
              <w:t>nie dotyczy</w:t>
            </w:r>
          </w:p>
        </w:tc>
      </w:tr>
      <w:tr w:rsidR="00A11A23" w:rsidRPr="00A65F46" w14:paraId="4F1570DA" w14:textId="77777777" w:rsidTr="006602A9">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3AE874" w14:textId="77777777" w:rsidR="00A11A23" w:rsidRPr="00A65F46" w:rsidRDefault="00A11A23" w:rsidP="00A65F46">
            <w:pPr>
              <w:pStyle w:val="NormalnyWeb"/>
              <w:spacing w:before="0" w:beforeAutospacing="0" w:after="0" w:afterAutospacing="0" w:line="240" w:lineRule="auto"/>
              <w:ind w:firstLine="0"/>
              <w:rPr>
                <w:color w:val="000000" w:themeColor="text1"/>
              </w:rPr>
            </w:pPr>
            <w:r w:rsidRPr="00A65F46">
              <w:rPr>
                <w:color w:val="000000" w:themeColor="text1"/>
              </w:rPr>
              <w:t>Zgodność założeń</w:t>
            </w:r>
          </w:p>
        </w:tc>
        <w:tc>
          <w:tcPr>
            <w:tcW w:w="6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F4A2C7" w14:textId="77777777" w:rsidR="00A11A23" w:rsidRPr="00A65F46" w:rsidRDefault="008526CC" w:rsidP="00A65F46">
            <w:pPr>
              <w:pStyle w:val="NormalnyWeb"/>
              <w:spacing w:before="0" w:beforeAutospacing="0" w:after="0" w:afterAutospacing="0" w:line="240" w:lineRule="auto"/>
              <w:ind w:firstLine="0"/>
              <w:rPr>
                <w:color w:val="000000" w:themeColor="text1"/>
              </w:rPr>
            </w:pPr>
            <w:r w:rsidRPr="00A65F46">
              <w:rPr>
                <w:color w:val="000000" w:themeColor="text1"/>
              </w:rPr>
              <w:t>nie dotyczy</w:t>
            </w:r>
          </w:p>
        </w:tc>
      </w:tr>
    </w:tbl>
    <w:p w14:paraId="04973CC2" w14:textId="77777777" w:rsidR="00EB31E2" w:rsidRPr="009E3541" w:rsidRDefault="00EB31E2" w:rsidP="00093985">
      <w:pPr>
        <w:tabs>
          <w:tab w:val="left" w:pos="426"/>
        </w:tabs>
        <w:ind w:left="2520" w:right="-488" w:hanging="2520"/>
        <w:rPr>
          <w:b/>
          <w:smallCaps/>
          <w:color w:val="1F497D" w:themeColor="text2"/>
        </w:rPr>
      </w:pPr>
      <w:r w:rsidRPr="004018A9">
        <w:rPr>
          <w:b/>
          <w:bCs/>
          <w:smallCaps/>
          <w:color w:val="000080"/>
          <w:u w:val="single"/>
        </w:rPr>
        <w:br w:type="page"/>
      </w:r>
      <w:r w:rsidRPr="009E3541">
        <w:rPr>
          <w:b/>
          <w:smallCaps/>
          <w:color w:val="1F497D" w:themeColor="text2"/>
        </w:rPr>
        <w:lastRenderedPageBreak/>
        <w:t xml:space="preserve">Zadanie </w:t>
      </w:r>
      <w:r w:rsidR="008C228B" w:rsidRPr="009E3541">
        <w:rPr>
          <w:b/>
          <w:smallCaps/>
          <w:color w:val="1F497D" w:themeColor="text2"/>
        </w:rPr>
        <w:t>4</w:t>
      </w:r>
      <w:r w:rsidR="00580776" w:rsidRPr="009E3541">
        <w:rPr>
          <w:b/>
          <w:smallCaps/>
          <w:color w:val="1F497D" w:themeColor="text2"/>
        </w:rPr>
        <w:t>.</w:t>
      </w:r>
      <w:r w:rsidRPr="009E3541">
        <w:rPr>
          <w:b/>
          <w:smallCaps/>
          <w:color w:val="1F497D" w:themeColor="text2"/>
        </w:rPr>
        <w:t>2</w:t>
      </w:r>
    </w:p>
    <w:p w14:paraId="39027E9F" w14:textId="77777777" w:rsidR="00EB31E2" w:rsidRPr="009E3541" w:rsidRDefault="00EB31E2" w:rsidP="00093985">
      <w:pPr>
        <w:tabs>
          <w:tab w:val="left" w:pos="1134"/>
        </w:tabs>
        <w:ind w:right="-92" w:firstLine="0"/>
        <w:rPr>
          <w:b/>
          <w:bCs/>
          <w:color w:val="1F497D" w:themeColor="text2"/>
        </w:rPr>
      </w:pPr>
      <w:r w:rsidRPr="009E3541">
        <w:rPr>
          <w:b/>
          <w:bCs/>
          <w:color w:val="1F497D" w:themeColor="text2"/>
        </w:rPr>
        <w:t>Rewitalizacja pasażu śródmiejskiego wzdłuż zabytkowej  pierzei ulicy 11 Listopada w Grodzisku Mazowieckim.</w:t>
      </w:r>
    </w:p>
    <w:p w14:paraId="2FC070AE" w14:textId="77777777" w:rsidR="00EB31E2" w:rsidRPr="004018A9" w:rsidRDefault="00EB31E2" w:rsidP="00093985">
      <w:pPr>
        <w:tabs>
          <w:tab w:val="left" w:pos="426"/>
        </w:tabs>
        <w:ind w:left="1920" w:right="-488" w:hanging="1920"/>
        <w:rPr>
          <w:b/>
          <w:bCs/>
        </w:rPr>
      </w:pPr>
      <w:r w:rsidRPr="004018A9">
        <w:rPr>
          <w:b/>
          <w:bCs/>
        </w:rPr>
        <w:t>Lokalizacja</w:t>
      </w:r>
    </w:p>
    <w:p w14:paraId="04AF91AA" w14:textId="77777777" w:rsidR="00EB31E2" w:rsidRPr="004018A9" w:rsidRDefault="00EB31E2" w:rsidP="009E3541">
      <w:pPr>
        <w:pStyle w:val="NormalnyWeb"/>
        <w:spacing w:before="0" w:beforeAutospacing="0" w:after="0" w:afterAutospacing="0" w:line="240" w:lineRule="auto"/>
        <w:ind w:firstLine="0"/>
      </w:pPr>
      <w:r w:rsidRPr="004018A9">
        <w:t>Pasaż  śródmiejski wzdłuż pierzei ulicy 11 Listopada  w Grodzisku Mazowieckim zlokalizowany jest w ścisłej strefie Centrum miasta -  stanowi ciąg komunikacji pieszej od  ul. 1 Maja do  ul. Sienkiewicza.</w:t>
      </w:r>
    </w:p>
    <w:p w14:paraId="5E73E10D" w14:textId="77777777" w:rsidR="000E4358" w:rsidRDefault="00EB31E2" w:rsidP="00093985">
      <w:pPr>
        <w:tabs>
          <w:tab w:val="left" w:pos="1134"/>
          <w:tab w:val="left" w:pos="1701"/>
        </w:tabs>
        <w:ind w:firstLine="0"/>
      </w:pPr>
      <w:r w:rsidRPr="004018A9">
        <w:t xml:space="preserve">Adres: ul. 11 Listopada oraz Plac Wolności,  Grodzisk Mazowiecki. </w:t>
      </w:r>
    </w:p>
    <w:p w14:paraId="1E8D95B4" w14:textId="77777777" w:rsidR="00EB31E2" w:rsidRPr="009E3541" w:rsidRDefault="00D1422C" w:rsidP="0025748F">
      <w:pPr>
        <w:tabs>
          <w:tab w:val="left" w:pos="1134"/>
          <w:tab w:val="left" w:pos="1701"/>
        </w:tabs>
        <w:spacing w:line="240" w:lineRule="auto"/>
        <w:ind w:firstLine="0"/>
        <w:rPr>
          <w:u w:val="single"/>
        </w:rPr>
      </w:pPr>
      <w:r w:rsidRPr="009E3541">
        <w:rPr>
          <w:u w:val="single"/>
        </w:rPr>
        <w:t>Podo</w:t>
      </w:r>
      <w:r w:rsidR="0025748F" w:rsidRPr="009E3541">
        <w:rPr>
          <w:u w:val="single"/>
        </w:rPr>
        <w:t xml:space="preserve">bszar I </w:t>
      </w:r>
      <w:r w:rsidR="009E3541">
        <w:rPr>
          <w:u w:val="single"/>
        </w:rPr>
        <w:t xml:space="preserve">- </w:t>
      </w:r>
      <w:r w:rsidR="007A211D" w:rsidRPr="009E3541">
        <w:rPr>
          <w:u w:val="single"/>
        </w:rPr>
        <w:t>CENTRUM</w:t>
      </w:r>
      <w:r w:rsidR="0025748F" w:rsidRPr="009E3541">
        <w:rPr>
          <w:u w:val="single"/>
        </w:rPr>
        <w:t xml:space="preserve">  </w:t>
      </w:r>
    </w:p>
    <w:p w14:paraId="38B4D609" w14:textId="77777777" w:rsidR="0025748F" w:rsidRPr="009E3541" w:rsidRDefault="0025748F" w:rsidP="0025748F">
      <w:pPr>
        <w:tabs>
          <w:tab w:val="left" w:pos="1134"/>
          <w:tab w:val="left" w:pos="1701"/>
        </w:tabs>
        <w:spacing w:line="240" w:lineRule="auto"/>
        <w:ind w:firstLine="0"/>
        <w:rPr>
          <w:rFonts w:ascii="Verdana" w:hAnsi="Verdana" w:cs="Verdana"/>
          <w:color w:val="1F497D" w:themeColor="text2"/>
          <w:u w:val="single"/>
        </w:rPr>
      </w:pPr>
    </w:p>
    <w:p w14:paraId="0C83E13A" w14:textId="77777777" w:rsidR="00EB31E2" w:rsidRPr="003A6D26" w:rsidRDefault="00EB31E2" w:rsidP="00E8732C">
      <w:pPr>
        <w:pStyle w:val="NormalnyWeb"/>
        <w:spacing w:before="0" w:beforeAutospacing="0"/>
        <w:ind w:firstLine="0"/>
        <w:rPr>
          <w:b/>
          <w:bCs/>
        </w:rPr>
      </w:pPr>
      <w:r w:rsidRPr="003A6D26">
        <w:rPr>
          <w:b/>
          <w:bCs/>
        </w:rPr>
        <w:t xml:space="preserve">Karta Projektu/Zadania  </w:t>
      </w:r>
    </w:p>
    <w:tbl>
      <w:tblPr>
        <w:tblW w:w="918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6"/>
        <w:gridCol w:w="6664"/>
      </w:tblGrid>
      <w:tr w:rsidR="00EB31E2" w:rsidRPr="009E3541" w14:paraId="60EB53D6" w14:textId="77777777" w:rsidTr="00E95AF3">
        <w:tc>
          <w:tcPr>
            <w:tcW w:w="2516" w:type="dxa"/>
          </w:tcPr>
          <w:p w14:paraId="3A642C43" w14:textId="77777777" w:rsidR="00EB31E2" w:rsidRPr="0070612B" w:rsidRDefault="00EB31E2" w:rsidP="004824A8">
            <w:pPr>
              <w:pStyle w:val="NormalnyWeb"/>
              <w:spacing w:before="0" w:beforeAutospacing="0" w:after="0" w:afterAutospacing="0" w:line="240" w:lineRule="auto"/>
              <w:ind w:right="-108" w:firstLine="0"/>
            </w:pPr>
            <w:r w:rsidRPr="0070612B">
              <w:t xml:space="preserve"> Tytuł Projektu</w:t>
            </w:r>
          </w:p>
        </w:tc>
        <w:tc>
          <w:tcPr>
            <w:tcW w:w="6664" w:type="dxa"/>
          </w:tcPr>
          <w:p w14:paraId="3002D70A" w14:textId="77777777" w:rsidR="00065AED" w:rsidRPr="009E3541" w:rsidRDefault="00EB31E2" w:rsidP="004824A8">
            <w:pPr>
              <w:tabs>
                <w:tab w:val="left" w:pos="426"/>
              </w:tabs>
              <w:spacing w:after="0" w:line="240" w:lineRule="auto"/>
              <w:ind w:right="-488" w:firstLine="0"/>
              <w:jc w:val="center"/>
              <w:rPr>
                <w:b/>
                <w:bCs/>
                <w:smallCaps/>
                <w:color w:val="1F497D" w:themeColor="text2"/>
              </w:rPr>
            </w:pPr>
            <w:r w:rsidRPr="009E3541">
              <w:rPr>
                <w:b/>
                <w:bCs/>
                <w:smallCaps/>
                <w:color w:val="1F497D" w:themeColor="text2"/>
              </w:rPr>
              <w:t xml:space="preserve">Rewitalizacja wielofunkcyjnych     obszarów </w:t>
            </w:r>
          </w:p>
          <w:p w14:paraId="78006628" w14:textId="77777777" w:rsidR="00EB31E2" w:rsidRPr="009E3541" w:rsidRDefault="00EB31E2" w:rsidP="004824A8">
            <w:pPr>
              <w:tabs>
                <w:tab w:val="left" w:pos="426"/>
              </w:tabs>
              <w:spacing w:after="0" w:line="240" w:lineRule="auto"/>
              <w:ind w:right="-488" w:firstLine="0"/>
              <w:jc w:val="center"/>
              <w:rPr>
                <w:b/>
                <w:bCs/>
                <w:smallCaps/>
                <w:color w:val="1F497D" w:themeColor="text2"/>
              </w:rPr>
            </w:pPr>
            <w:r w:rsidRPr="009E3541">
              <w:rPr>
                <w:b/>
                <w:bCs/>
                <w:smallCaps/>
                <w:color w:val="1F497D" w:themeColor="text2"/>
              </w:rPr>
              <w:t>Grodziska Mazowieckiego</w:t>
            </w:r>
          </w:p>
          <w:p w14:paraId="425C1055" w14:textId="77777777" w:rsidR="00EB31E2" w:rsidRPr="009E3541" w:rsidRDefault="00EB31E2" w:rsidP="004824A8">
            <w:pPr>
              <w:shd w:val="clear" w:color="auto" w:fill="FFFFFF"/>
              <w:spacing w:after="0" w:line="240" w:lineRule="auto"/>
              <w:ind w:firstLine="0"/>
              <w:rPr>
                <w:b/>
                <w:bCs/>
                <w:color w:val="1F497D" w:themeColor="text2"/>
              </w:rPr>
            </w:pPr>
            <w:r w:rsidRPr="009E3541">
              <w:rPr>
                <w:b/>
                <w:bCs/>
                <w:smallCaps/>
                <w:color w:val="1F497D" w:themeColor="text2"/>
              </w:rPr>
              <w:t>Etap III -  Przestrzeń publiczna miasta</w:t>
            </w:r>
            <w:r w:rsidRPr="009E3541">
              <w:rPr>
                <w:b/>
                <w:bCs/>
                <w:color w:val="1F497D" w:themeColor="text2"/>
              </w:rPr>
              <w:t xml:space="preserve"> </w:t>
            </w:r>
          </w:p>
        </w:tc>
      </w:tr>
      <w:tr w:rsidR="00EB31E2" w:rsidRPr="009E3541" w14:paraId="3B70694B" w14:textId="77777777" w:rsidTr="00E95AF3">
        <w:tc>
          <w:tcPr>
            <w:tcW w:w="2516" w:type="dxa"/>
          </w:tcPr>
          <w:p w14:paraId="3EFC131B" w14:textId="77777777" w:rsidR="00EB31E2" w:rsidRPr="0070612B" w:rsidRDefault="00EB31E2" w:rsidP="004824A8">
            <w:pPr>
              <w:pStyle w:val="NormalnyWeb"/>
              <w:spacing w:before="0" w:beforeAutospacing="0" w:after="0" w:afterAutospacing="0" w:line="240" w:lineRule="auto"/>
              <w:ind w:right="-108" w:firstLine="0"/>
            </w:pPr>
            <w:r w:rsidRPr="0070612B">
              <w:t xml:space="preserve"> Nazwa Zadania</w:t>
            </w:r>
          </w:p>
          <w:p w14:paraId="6775CEE5" w14:textId="77777777" w:rsidR="00EB31E2" w:rsidRPr="0070612B" w:rsidRDefault="00EB31E2" w:rsidP="004824A8">
            <w:pPr>
              <w:pStyle w:val="NormalnyWeb"/>
              <w:spacing w:before="0" w:beforeAutospacing="0" w:after="0" w:afterAutospacing="0" w:line="240" w:lineRule="auto"/>
              <w:ind w:right="-108" w:firstLine="0"/>
            </w:pPr>
            <w:r w:rsidRPr="0070612B">
              <w:t>realizowanego w ramach</w:t>
            </w:r>
          </w:p>
          <w:p w14:paraId="2D8F0A19" w14:textId="77777777" w:rsidR="00EB31E2" w:rsidRPr="0070612B" w:rsidRDefault="00EB31E2" w:rsidP="004824A8">
            <w:pPr>
              <w:pStyle w:val="NormalnyWeb"/>
              <w:spacing w:before="0" w:beforeAutospacing="0" w:after="0" w:afterAutospacing="0" w:line="240" w:lineRule="auto"/>
              <w:ind w:right="-108" w:firstLine="0"/>
            </w:pPr>
            <w:r w:rsidRPr="0070612B">
              <w:t xml:space="preserve">  Projektu</w:t>
            </w:r>
          </w:p>
        </w:tc>
        <w:tc>
          <w:tcPr>
            <w:tcW w:w="6664" w:type="dxa"/>
          </w:tcPr>
          <w:p w14:paraId="638331EE" w14:textId="77777777" w:rsidR="00EB31E2" w:rsidRPr="009E3541" w:rsidRDefault="00EB31E2" w:rsidP="004824A8">
            <w:pPr>
              <w:shd w:val="clear" w:color="auto" w:fill="FFFFFF"/>
              <w:spacing w:after="0" w:line="240" w:lineRule="auto"/>
              <w:ind w:firstLine="0"/>
              <w:rPr>
                <w:b/>
                <w:bCs/>
                <w:color w:val="1F497D" w:themeColor="text2"/>
              </w:rPr>
            </w:pPr>
            <w:r w:rsidRPr="009E3541">
              <w:rPr>
                <w:b/>
                <w:bCs/>
                <w:color w:val="1F497D" w:themeColor="text2"/>
              </w:rPr>
              <w:t>Rewitalizacja pasażu śródmiejskiego wzdłuż zabytkowej  pierzei ulicy 11  Listopada w Grodzisku Mazowieckim</w:t>
            </w:r>
          </w:p>
          <w:p w14:paraId="3B1F50ED" w14:textId="77777777" w:rsidR="00EB31E2" w:rsidRPr="009E3541" w:rsidRDefault="00EB31E2" w:rsidP="004824A8">
            <w:pPr>
              <w:shd w:val="clear" w:color="auto" w:fill="FFFFFF"/>
              <w:spacing w:after="0" w:line="240" w:lineRule="auto"/>
              <w:ind w:firstLine="0"/>
              <w:rPr>
                <w:b/>
                <w:bCs/>
                <w:color w:val="1F497D" w:themeColor="text2"/>
              </w:rPr>
            </w:pPr>
          </w:p>
        </w:tc>
      </w:tr>
      <w:tr w:rsidR="00EB31E2" w:rsidRPr="009E3541" w14:paraId="659774B7" w14:textId="77777777" w:rsidTr="00E95AF3">
        <w:tc>
          <w:tcPr>
            <w:tcW w:w="2516" w:type="dxa"/>
          </w:tcPr>
          <w:p w14:paraId="628429E0" w14:textId="77777777" w:rsidR="00EB31E2" w:rsidRPr="0070612B" w:rsidRDefault="00EB31E2" w:rsidP="004824A8">
            <w:pPr>
              <w:pStyle w:val="NormalnyWeb"/>
              <w:spacing w:before="0" w:beforeAutospacing="0" w:after="0" w:afterAutospacing="0" w:line="240" w:lineRule="auto"/>
              <w:ind w:right="-108" w:firstLine="0"/>
            </w:pPr>
            <w:r w:rsidRPr="0070612B">
              <w:t>Inwestor</w:t>
            </w:r>
          </w:p>
        </w:tc>
        <w:tc>
          <w:tcPr>
            <w:tcW w:w="6664" w:type="dxa"/>
          </w:tcPr>
          <w:p w14:paraId="03476918" w14:textId="77777777" w:rsidR="00EB31E2" w:rsidRPr="0070612B" w:rsidRDefault="00EB31E2" w:rsidP="004824A8">
            <w:pPr>
              <w:shd w:val="clear" w:color="auto" w:fill="FFFFFF"/>
              <w:spacing w:after="0" w:line="240" w:lineRule="auto"/>
              <w:ind w:firstLine="0"/>
            </w:pPr>
            <w:r w:rsidRPr="0070612B">
              <w:t>Gmina Grodzisk  Mazowiecki</w:t>
            </w:r>
          </w:p>
        </w:tc>
      </w:tr>
      <w:tr w:rsidR="00E95AF3" w:rsidRPr="009E3541" w14:paraId="3B168F3D" w14:textId="77777777" w:rsidTr="00E95AF3">
        <w:tc>
          <w:tcPr>
            <w:tcW w:w="2516" w:type="dxa"/>
          </w:tcPr>
          <w:p w14:paraId="7E6576C2" w14:textId="77777777" w:rsidR="00E95AF3" w:rsidRPr="0070612B" w:rsidRDefault="00E95AF3" w:rsidP="004824A8">
            <w:pPr>
              <w:pStyle w:val="NormalnyWeb"/>
              <w:spacing w:before="0" w:beforeAutospacing="0" w:after="0" w:afterAutospacing="0" w:line="240" w:lineRule="auto"/>
              <w:ind w:right="-108"/>
            </w:pPr>
            <w:r w:rsidRPr="0070612B">
              <w:t xml:space="preserve">Podmioty realizujące </w:t>
            </w:r>
          </w:p>
          <w:p w14:paraId="1589DF00" w14:textId="77777777" w:rsidR="00E95AF3" w:rsidRPr="0070612B" w:rsidRDefault="00E95AF3" w:rsidP="004824A8">
            <w:pPr>
              <w:pStyle w:val="NormalnyWeb"/>
              <w:spacing w:before="0" w:beforeAutospacing="0" w:after="0" w:afterAutospacing="0" w:line="240" w:lineRule="auto"/>
              <w:ind w:right="-108"/>
            </w:pPr>
            <w:r w:rsidRPr="0070612B">
              <w:t>Zadanie</w:t>
            </w:r>
          </w:p>
        </w:tc>
        <w:tc>
          <w:tcPr>
            <w:tcW w:w="6664" w:type="dxa"/>
          </w:tcPr>
          <w:p w14:paraId="653CB37A" w14:textId="77777777" w:rsidR="00E95AF3" w:rsidRPr="0070612B" w:rsidRDefault="00E95AF3" w:rsidP="004824A8">
            <w:pPr>
              <w:shd w:val="clear" w:color="auto" w:fill="FFFFFF"/>
              <w:spacing w:after="0" w:line="240" w:lineRule="auto"/>
              <w:ind w:firstLine="0"/>
            </w:pPr>
            <w:r w:rsidRPr="0070612B">
              <w:t xml:space="preserve">Gmina Grodzisk  Mazowiecki, w tym: </w:t>
            </w:r>
          </w:p>
          <w:p w14:paraId="64BE3D2A" w14:textId="77777777" w:rsidR="00E95AF3" w:rsidRPr="0070612B" w:rsidRDefault="00E95AF3" w:rsidP="004824A8">
            <w:pPr>
              <w:shd w:val="clear" w:color="auto" w:fill="FFFFFF"/>
              <w:spacing w:after="0" w:line="240" w:lineRule="auto"/>
              <w:ind w:firstLine="0"/>
            </w:pPr>
            <w:r w:rsidRPr="0070612B">
              <w:t>-Wydział Przygotowania Inwestycji i Funduszy Zewnętrznych</w:t>
            </w:r>
          </w:p>
          <w:p w14:paraId="713D5909" w14:textId="77777777" w:rsidR="00E95AF3" w:rsidRPr="0070612B" w:rsidRDefault="00E95AF3" w:rsidP="004824A8">
            <w:pPr>
              <w:shd w:val="clear" w:color="auto" w:fill="FFFFFF"/>
              <w:spacing w:after="0" w:line="240" w:lineRule="auto"/>
              <w:ind w:firstLine="0"/>
            </w:pPr>
            <w:r w:rsidRPr="0070612B">
              <w:t>- Wydział Finansowy</w:t>
            </w:r>
          </w:p>
          <w:p w14:paraId="598D93DF" w14:textId="77777777" w:rsidR="00E95AF3" w:rsidRPr="0070612B" w:rsidRDefault="00E95AF3" w:rsidP="004824A8">
            <w:pPr>
              <w:shd w:val="clear" w:color="auto" w:fill="FFFFFF"/>
              <w:spacing w:after="0" w:line="240" w:lineRule="auto"/>
              <w:ind w:firstLine="0"/>
            </w:pPr>
            <w:r w:rsidRPr="0070612B">
              <w:t>- Wydział Zamówień Publicznych i Zaopatrzenia Urzędu</w:t>
            </w:r>
          </w:p>
          <w:p w14:paraId="276EB78B" w14:textId="77777777" w:rsidR="00E95AF3" w:rsidRPr="0070612B" w:rsidRDefault="00E95AF3" w:rsidP="004824A8">
            <w:pPr>
              <w:shd w:val="clear" w:color="auto" w:fill="FFFFFF"/>
              <w:spacing w:after="0" w:line="240" w:lineRule="auto"/>
              <w:ind w:firstLine="0"/>
            </w:pPr>
            <w:r w:rsidRPr="0070612B">
              <w:t>- Wydział Gospodarki Nieruchomościami</w:t>
            </w:r>
          </w:p>
          <w:p w14:paraId="5D8407B1" w14:textId="77777777" w:rsidR="00E95AF3" w:rsidRPr="0070612B" w:rsidRDefault="00E95AF3" w:rsidP="004824A8">
            <w:pPr>
              <w:shd w:val="clear" w:color="auto" w:fill="FFFFFF"/>
              <w:spacing w:after="0" w:line="240" w:lineRule="auto"/>
              <w:ind w:firstLine="0"/>
            </w:pPr>
            <w:r w:rsidRPr="0070612B">
              <w:t>- Wydział Planowania Przestrzennego</w:t>
            </w:r>
          </w:p>
          <w:p w14:paraId="2D27F3FC" w14:textId="77777777" w:rsidR="00E95AF3" w:rsidRPr="0070612B" w:rsidRDefault="00E95AF3" w:rsidP="004824A8">
            <w:pPr>
              <w:shd w:val="clear" w:color="auto" w:fill="FFFFFF"/>
              <w:spacing w:after="0" w:line="240" w:lineRule="auto"/>
              <w:ind w:firstLine="0"/>
            </w:pPr>
            <w:r w:rsidRPr="0070612B">
              <w:t xml:space="preserve">- Wydział Promocji </w:t>
            </w:r>
          </w:p>
          <w:p w14:paraId="70C7C67D" w14:textId="77777777" w:rsidR="00E95AF3" w:rsidRPr="0070612B" w:rsidRDefault="00E95AF3" w:rsidP="004824A8">
            <w:pPr>
              <w:shd w:val="clear" w:color="auto" w:fill="FFFFFF"/>
              <w:spacing w:after="0" w:line="240" w:lineRule="auto"/>
              <w:ind w:firstLine="0"/>
            </w:pPr>
            <w:r w:rsidRPr="0070612B">
              <w:t>- Obsługa Inwestycyjno-Techniczna Gminy</w:t>
            </w:r>
          </w:p>
        </w:tc>
      </w:tr>
      <w:tr w:rsidR="00E95AF3" w:rsidRPr="009E3541" w14:paraId="2B8399EE" w14:textId="77777777" w:rsidTr="00E95AF3">
        <w:tc>
          <w:tcPr>
            <w:tcW w:w="2516" w:type="dxa"/>
          </w:tcPr>
          <w:p w14:paraId="6B81EB4D" w14:textId="77777777" w:rsidR="00E95AF3" w:rsidRPr="0070612B" w:rsidRDefault="00E95AF3" w:rsidP="004824A8">
            <w:pPr>
              <w:shd w:val="clear" w:color="auto" w:fill="FFFFFF"/>
              <w:spacing w:after="0" w:line="240" w:lineRule="auto"/>
              <w:ind w:firstLine="0"/>
            </w:pPr>
            <w:r w:rsidRPr="0070612B">
              <w:t xml:space="preserve">Lokalizacja (miejsce realizacji Zadania): </w:t>
            </w:r>
          </w:p>
          <w:p w14:paraId="722CE87F" w14:textId="77777777" w:rsidR="00E95AF3" w:rsidRPr="0070612B" w:rsidRDefault="00E95AF3" w:rsidP="004824A8">
            <w:pPr>
              <w:pStyle w:val="NormalnyWeb"/>
              <w:shd w:val="clear" w:color="auto" w:fill="FFFFFF"/>
              <w:spacing w:before="0" w:beforeAutospacing="0" w:after="0" w:afterAutospacing="0" w:line="240" w:lineRule="auto"/>
              <w:ind w:right="-108" w:firstLine="0"/>
            </w:pPr>
            <w:r w:rsidRPr="0070612B">
              <w:t>- adres nieruchomości</w:t>
            </w:r>
          </w:p>
          <w:p w14:paraId="3FE05655" w14:textId="77777777" w:rsidR="00E95AF3" w:rsidRPr="0070612B" w:rsidRDefault="00E95AF3" w:rsidP="004824A8">
            <w:pPr>
              <w:pStyle w:val="NormalnyWeb"/>
              <w:shd w:val="clear" w:color="auto" w:fill="FFFFFF"/>
              <w:spacing w:before="0" w:beforeAutospacing="0" w:after="0" w:afterAutospacing="0" w:line="240" w:lineRule="auto"/>
              <w:ind w:right="-108" w:firstLine="0"/>
            </w:pPr>
            <w:r w:rsidRPr="0070612B">
              <w:t>- numery ewidencyjne działek</w:t>
            </w:r>
          </w:p>
        </w:tc>
        <w:tc>
          <w:tcPr>
            <w:tcW w:w="6664" w:type="dxa"/>
          </w:tcPr>
          <w:p w14:paraId="1C5CE102" w14:textId="77777777" w:rsidR="00E95AF3" w:rsidRPr="0070612B" w:rsidRDefault="00E95AF3" w:rsidP="004824A8">
            <w:pPr>
              <w:shd w:val="clear" w:color="auto" w:fill="FFFFFF"/>
              <w:spacing w:after="0" w:line="240" w:lineRule="auto"/>
              <w:ind w:firstLine="0"/>
            </w:pPr>
            <w:r w:rsidRPr="0070612B">
              <w:t>Strefa Centrum Grodziska Mazowieckiego</w:t>
            </w:r>
          </w:p>
          <w:p w14:paraId="3230D34F" w14:textId="77777777" w:rsidR="00E95AF3" w:rsidRPr="0070612B" w:rsidRDefault="00E95AF3" w:rsidP="004824A8">
            <w:pPr>
              <w:shd w:val="clear" w:color="auto" w:fill="FFFFFF"/>
              <w:spacing w:after="0" w:line="240" w:lineRule="auto"/>
              <w:ind w:firstLine="0"/>
            </w:pPr>
            <w:r w:rsidRPr="0070612B">
              <w:t>ul. 11 Listopada</w:t>
            </w:r>
          </w:p>
          <w:p w14:paraId="16273F6A" w14:textId="77777777" w:rsidR="00E95AF3" w:rsidRPr="0070612B" w:rsidRDefault="00E95AF3" w:rsidP="004824A8">
            <w:pPr>
              <w:shd w:val="clear" w:color="auto" w:fill="FFFFFF"/>
              <w:spacing w:after="0" w:line="240" w:lineRule="auto"/>
              <w:ind w:firstLine="0"/>
            </w:pPr>
            <w:r w:rsidRPr="0070612B">
              <w:t>Plac Wolności:</w:t>
            </w:r>
          </w:p>
          <w:p w14:paraId="7AB88472" w14:textId="77777777" w:rsidR="00E95AF3" w:rsidRPr="0070612B" w:rsidRDefault="00E95AF3" w:rsidP="004824A8">
            <w:pPr>
              <w:shd w:val="clear" w:color="auto" w:fill="FFFFFF"/>
              <w:spacing w:after="0" w:line="240" w:lineRule="auto"/>
              <w:ind w:firstLine="0"/>
            </w:pPr>
            <w:r w:rsidRPr="0070612B">
              <w:t xml:space="preserve">Działka 1 </w:t>
            </w:r>
            <w:proofErr w:type="spellStart"/>
            <w:r w:rsidRPr="0070612B">
              <w:t>obr</w:t>
            </w:r>
            <w:proofErr w:type="spellEnd"/>
            <w:r w:rsidRPr="0070612B">
              <w:t xml:space="preserve"> .24 </w:t>
            </w:r>
          </w:p>
          <w:p w14:paraId="13BDF96F" w14:textId="77777777" w:rsidR="00E95AF3" w:rsidRPr="0070612B" w:rsidRDefault="00E95AF3" w:rsidP="004824A8">
            <w:pPr>
              <w:shd w:val="clear" w:color="auto" w:fill="FFFFFF"/>
              <w:spacing w:after="0" w:line="240" w:lineRule="auto"/>
              <w:ind w:firstLine="0"/>
            </w:pPr>
            <w:r w:rsidRPr="0070612B">
              <w:t xml:space="preserve">Działka 85/2 </w:t>
            </w:r>
            <w:proofErr w:type="spellStart"/>
            <w:r w:rsidRPr="0070612B">
              <w:t>obr</w:t>
            </w:r>
            <w:proofErr w:type="spellEnd"/>
            <w:r w:rsidRPr="0070612B">
              <w:t xml:space="preserve">. 23 </w:t>
            </w:r>
          </w:p>
          <w:p w14:paraId="7A16E014" w14:textId="77777777" w:rsidR="00E95AF3" w:rsidRPr="0070612B" w:rsidRDefault="00E95AF3" w:rsidP="004824A8">
            <w:pPr>
              <w:shd w:val="clear" w:color="auto" w:fill="FFFFFF"/>
              <w:spacing w:after="0" w:line="240" w:lineRule="auto"/>
              <w:ind w:firstLine="0"/>
            </w:pPr>
            <w:r w:rsidRPr="0070612B">
              <w:t xml:space="preserve">Działka 105 </w:t>
            </w:r>
            <w:proofErr w:type="spellStart"/>
            <w:r w:rsidRPr="0070612B">
              <w:t>obr</w:t>
            </w:r>
            <w:proofErr w:type="spellEnd"/>
            <w:r w:rsidRPr="0070612B">
              <w:t>. 24</w:t>
            </w:r>
          </w:p>
          <w:p w14:paraId="5A9F476A" w14:textId="77777777" w:rsidR="00E95AF3" w:rsidRPr="0070612B" w:rsidRDefault="00E95AF3" w:rsidP="004824A8">
            <w:pPr>
              <w:shd w:val="clear" w:color="auto" w:fill="FFFFFF"/>
              <w:spacing w:after="0" w:line="240" w:lineRule="auto"/>
              <w:ind w:firstLine="0"/>
            </w:pPr>
          </w:p>
        </w:tc>
      </w:tr>
      <w:tr w:rsidR="00E95AF3" w:rsidRPr="009E3541" w14:paraId="46470685" w14:textId="77777777" w:rsidTr="00E95AF3">
        <w:tc>
          <w:tcPr>
            <w:tcW w:w="2516" w:type="dxa"/>
          </w:tcPr>
          <w:p w14:paraId="72B512EE" w14:textId="77777777" w:rsidR="00E95AF3" w:rsidRPr="0070612B" w:rsidRDefault="00E95AF3" w:rsidP="004824A8">
            <w:pPr>
              <w:shd w:val="clear" w:color="auto" w:fill="FFFFFF"/>
              <w:spacing w:after="0" w:line="240" w:lineRule="auto"/>
              <w:ind w:firstLine="0"/>
            </w:pPr>
            <w:r w:rsidRPr="0070612B">
              <w:t xml:space="preserve">Stan własności </w:t>
            </w:r>
          </w:p>
          <w:p w14:paraId="27A41BA4" w14:textId="77777777" w:rsidR="00E95AF3" w:rsidRPr="0070612B" w:rsidRDefault="00E95AF3" w:rsidP="004824A8">
            <w:pPr>
              <w:shd w:val="clear" w:color="auto" w:fill="FFFFFF"/>
              <w:spacing w:after="0" w:line="240" w:lineRule="auto"/>
              <w:ind w:firstLine="0"/>
            </w:pPr>
            <w:r w:rsidRPr="0070612B">
              <w:t xml:space="preserve">nieruchomości/działek </w:t>
            </w:r>
          </w:p>
          <w:p w14:paraId="5DC51AB3" w14:textId="77777777" w:rsidR="00E95AF3" w:rsidRPr="0070612B" w:rsidRDefault="00E95AF3" w:rsidP="004824A8">
            <w:pPr>
              <w:shd w:val="clear" w:color="auto" w:fill="FFFFFF"/>
              <w:spacing w:after="0" w:line="240" w:lineRule="auto"/>
              <w:ind w:firstLine="0"/>
            </w:pPr>
            <w:r w:rsidRPr="0070612B">
              <w:t>objętych Zadaniem</w:t>
            </w:r>
          </w:p>
        </w:tc>
        <w:tc>
          <w:tcPr>
            <w:tcW w:w="6664" w:type="dxa"/>
          </w:tcPr>
          <w:p w14:paraId="6D9E20BD" w14:textId="77777777" w:rsidR="00E95AF3" w:rsidRPr="0070612B" w:rsidRDefault="0018210A" w:rsidP="004824A8">
            <w:pPr>
              <w:shd w:val="clear" w:color="auto" w:fill="FFFFFF"/>
              <w:spacing w:after="0" w:line="240" w:lineRule="auto"/>
              <w:ind w:firstLine="0"/>
            </w:pPr>
            <w:r w:rsidRPr="0070612B">
              <w:t>W</w:t>
            </w:r>
            <w:r w:rsidR="00E95AF3" w:rsidRPr="0070612B">
              <w:t>łasność gmina Grodzisk Mazowiecki</w:t>
            </w:r>
          </w:p>
          <w:p w14:paraId="665AD916" w14:textId="77777777" w:rsidR="00E95AF3" w:rsidRPr="0070612B" w:rsidRDefault="00E95AF3" w:rsidP="004824A8">
            <w:pPr>
              <w:shd w:val="clear" w:color="auto" w:fill="FFFFFF"/>
              <w:spacing w:after="0" w:line="240" w:lineRule="auto"/>
              <w:ind w:firstLine="0"/>
            </w:pPr>
          </w:p>
        </w:tc>
      </w:tr>
      <w:tr w:rsidR="00E95AF3" w:rsidRPr="009E3541" w14:paraId="7482DFEE" w14:textId="77777777" w:rsidTr="00E95AF3">
        <w:tc>
          <w:tcPr>
            <w:tcW w:w="2516" w:type="dxa"/>
          </w:tcPr>
          <w:p w14:paraId="2DD1FAE1" w14:textId="77777777" w:rsidR="00E95AF3" w:rsidRPr="0070612B" w:rsidRDefault="00E95AF3" w:rsidP="004824A8">
            <w:pPr>
              <w:pStyle w:val="NormalnyWeb"/>
              <w:spacing w:before="0" w:beforeAutospacing="0" w:after="0" w:afterAutospacing="0" w:line="240" w:lineRule="auto"/>
              <w:ind w:right="-108" w:firstLine="0"/>
            </w:pPr>
            <w:r w:rsidRPr="0070612B">
              <w:t xml:space="preserve">Zakres działań  </w:t>
            </w:r>
          </w:p>
        </w:tc>
        <w:tc>
          <w:tcPr>
            <w:tcW w:w="6664" w:type="dxa"/>
          </w:tcPr>
          <w:p w14:paraId="6B92460E" w14:textId="77777777" w:rsidR="00E95AF3" w:rsidRPr="0070612B" w:rsidRDefault="00E95AF3" w:rsidP="004824A8">
            <w:pPr>
              <w:autoSpaceDE w:val="0"/>
              <w:autoSpaceDN w:val="0"/>
              <w:adjustRightInd w:val="0"/>
              <w:spacing w:after="0" w:line="240" w:lineRule="auto"/>
              <w:ind w:firstLine="0"/>
            </w:pPr>
            <w:r w:rsidRPr="0070612B">
              <w:t xml:space="preserve">Etap 1:  </w:t>
            </w:r>
          </w:p>
          <w:p w14:paraId="65966964" w14:textId="77777777" w:rsidR="00E95AF3" w:rsidRPr="0070612B" w:rsidRDefault="00E95AF3" w:rsidP="004824A8">
            <w:pPr>
              <w:autoSpaceDE w:val="0"/>
              <w:autoSpaceDN w:val="0"/>
              <w:adjustRightInd w:val="0"/>
              <w:spacing w:after="0" w:line="240" w:lineRule="auto"/>
              <w:ind w:firstLine="0"/>
            </w:pPr>
            <w:r w:rsidRPr="0070612B">
              <w:t>Zadanie  przewiduje przebudowę/modernizację ciągów komunikacji pieszej ul. 11 Listopada, w tym:</w:t>
            </w:r>
          </w:p>
          <w:p w14:paraId="56560728" w14:textId="77777777" w:rsidR="00E95AF3" w:rsidRPr="0070612B" w:rsidRDefault="00E95AF3" w:rsidP="004824A8">
            <w:pPr>
              <w:autoSpaceDE w:val="0"/>
              <w:autoSpaceDN w:val="0"/>
              <w:adjustRightInd w:val="0"/>
              <w:spacing w:after="0" w:line="240" w:lineRule="auto"/>
              <w:ind w:firstLine="0"/>
            </w:pPr>
            <w:r w:rsidRPr="0070612B">
              <w:t xml:space="preserve">1. roboty przygotowawcze – rozbiórkę istniejących </w:t>
            </w:r>
            <w:r w:rsidR="00E8732C" w:rsidRPr="0070612B">
              <w:t xml:space="preserve"> </w:t>
            </w:r>
            <w:r w:rsidRPr="0070612B">
              <w:t>elementów zagospodarowania terenu kolidujących z projektowanymi,</w:t>
            </w:r>
          </w:p>
          <w:p w14:paraId="3D5D5D9A" w14:textId="77777777" w:rsidR="00E95AF3" w:rsidRPr="0070612B" w:rsidRDefault="00E95AF3" w:rsidP="004824A8">
            <w:pPr>
              <w:autoSpaceDE w:val="0"/>
              <w:autoSpaceDN w:val="0"/>
              <w:adjustRightInd w:val="0"/>
              <w:spacing w:after="0" w:line="240" w:lineRule="auto"/>
              <w:ind w:firstLine="0"/>
            </w:pPr>
            <w:r w:rsidRPr="0070612B">
              <w:lastRenderedPageBreak/>
              <w:t xml:space="preserve">2. wymianę nawierzchni chodników,  </w:t>
            </w:r>
          </w:p>
          <w:p w14:paraId="41DCAF24" w14:textId="77777777" w:rsidR="00E95AF3" w:rsidRPr="0070612B" w:rsidRDefault="00E95AF3" w:rsidP="004824A8">
            <w:pPr>
              <w:autoSpaceDE w:val="0"/>
              <w:autoSpaceDN w:val="0"/>
              <w:adjustRightInd w:val="0"/>
              <w:spacing w:after="0" w:line="240" w:lineRule="auto"/>
              <w:ind w:firstLine="0"/>
            </w:pPr>
            <w:r w:rsidRPr="0070612B">
              <w:t>3. wymianę oświetlenia,</w:t>
            </w:r>
          </w:p>
          <w:p w14:paraId="4A37DBE2" w14:textId="77777777" w:rsidR="00E95AF3" w:rsidRPr="0070612B" w:rsidRDefault="00E95AF3" w:rsidP="004824A8">
            <w:pPr>
              <w:autoSpaceDE w:val="0"/>
              <w:autoSpaceDN w:val="0"/>
              <w:adjustRightInd w:val="0"/>
              <w:spacing w:after="0" w:line="240" w:lineRule="auto"/>
              <w:ind w:firstLine="0"/>
            </w:pPr>
            <w:r w:rsidRPr="0070612B">
              <w:t xml:space="preserve">4. budowę/wyznaczenie pasa ruchu na potrzeby ścieżki </w:t>
            </w:r>
            <w:r w:rsidR="00E8732C" w:rsidRPr="0070612B">
              <w:t xml:space="preserve"> </w:t>
            </w:r>
            <w:r w:rsidRPr="0070612B">
              <w:t xml:space="preserve"> rowerowej wzdłuż całego pasażu śródmiejskiego,</w:t>
            </w:r>
          </w:p>
          <w:p w14:paraId="5BFB44D7" w14:textId="77777777" w:rsidR="00E95AF3" w:rsidRPr="0070612B" w:rsidRDefault="00E95AF3" w:rsidP="004824A8">
            <w:pPr>
              <w:autoSpaceDE w:val="0"/>
              <w:autoSpaceDN w:val="0"/>
              <w:adjustRightInd w:val="0"/>
              <w:spacing w:after="0" w:line="240" w:lineRule="auto"/>
              <w:ind w:firstLine="0"/>
            </w:pPr>
            <w:r w:rsidRPr="0070612B">
              <w:t>5. zagospodarowanie pasażu elementami małej architektury,</w:t>
            </w:r>
          </w:p>
          <w:p w14:paraId="518CE0D8" w14:textId="77777777" w:rsidR="00E95AF3" w:rsidRPr="0070612B" w:rsidRDefault="00E95AF3" w:rsidP="004824A8">
            <w:pPr>
              <w:autoSpaceDE w:val="0"/>
              <w:autoSpaceDN w:val="0"/>
              <w:adjustRightInd w:val="0"/>
              <w:spacing w:after="0" w:line="240" w:lineRule="auto"/>
              <w:ind w:firstLine="0"/>
            </w:pPr>
            <w:r w:rsidRPr="0070612B">
              <w:t>6. zagospodarowanie pasażu elementami  zieleni.</w:t>
            </w:r>
          </w:p>
          <w:p w14:paraId="249A9829" w14:textId="77777777" w:rsidR="00E95AF3" w:rsidRPr="0070612B" w:rsidRDefault="00E95AF3" w:rsidP="004824A8">
            <w:pPr>
              <w:autoSpaceDE w:val="0"/>
              <w:autoSpaceDN w:val="0"/>
              <w:adjustRightInd w:val="0"/>
              <w:spacing w:after="0" w:line="240" w:lineRule="auto"/>
              <w:ind w:firstLine="0"/>
            </w:pPr>
          </w:p>
          <w:p w14:paraId="59CC20A1" w14:textId="77777777" w:rsidR="00E95AF3" w:rsidRPr="0070612B" w:rsidRDefault="00E95AF3" w:rsidP="004824A8">
            <w:pPr>
              <w:autoSpaceDE w:val="0"/>
              <w:autoSpaceDN w:val="0"/>
              <w:adjustRightInd w:val="0"/>
              <w:spacing w:after="0" w:line="240" w:lineRule="auto"/>
              <w:ind w:firstLine="0"/>
            </w:pPr>
            <w:r w:rsidRPr="0070612B">
              <w:t>Etap 2.</w:t>
            </w:r>
          </w:p>
          <w:p w14:paraId="070CA220" w14:textId="77777777" w:rsidR="00E95AF3" w:rsidRPr="0070612B" w:rsidRDefault="00E95AF3" w:rsidP="004824A8">
            <w:pPr>
              <w:autoSpaceDE w:val="0"/>
              <w:autoSpaceDN w:val="0"/>
              <w:adjustRightInd w:val="0"/>
              <w:spacing w:after="0" w:line="240" w:lineRule="auto"/>
              <w:ind w:firstLine="0"/>
            </w:pPr>
            <w:r w:rsidRPr="0070612B">
              <w:t>Zadanie  przewiduje przebudowę/modernizację Placu Wolności, w tym:</w:t>
            </w:r>
          </w:p>
          <w:p w14:paraId="0AB44CBE" w14:textId="77777777" w:rsidR="00E95AF3" w:rsidRPr="0070612B" w:rsidRDefault="00E95AF3" w:rsidP="004824A8">
            <w:pPr>
              <w:autoSpaceDE w:val="0"/>
              <w:autoSpaceDN w:val="0"/>
              <w:adjustRightInd w:val="0"/>
              <w:spacing w:after="0" w:line="240" w:lineRule="auto"/>
              <w:ind w:firstLine="0"/>
            </w:pPr>
            <w:r w:rsidRPr="0070612B">
              <w:t xml:space="preserve">1. roboty przygotowawcze – rozbiórkę istniejących  elementów zagospodarowania terenu kolidujących z </w:t>
            </w:r>
            <w:r w:rsidR="004E7035" w:rsidRPr="0070612B">
              <w:t xml:space="preserve"> </w:t>
            </w:r>
            <w:r w:rsidRPr="0070612B">
              <w:t>projektowanymi,</w:t>
            </w:r>
          </w:p>
          <w:p w14:paraId="41F0C175" w14:textId="77777777" w:rsidR="00E95AF3" w:rsidRPr="0070612B" w:rsidRDefault="00E95AF3" w:rsidP="004824A8">
            <w:pPr>
              <w:autoSpaceDE w:val="0"/>
              <w:autoSpaceDN w:val="0"/>
              <w:adjustRightInd w:val="0"/>
              <w:spacing w:after="0" w:line="240" w:lineRule="auto"/>
              <w:ind w:firstLine="0"/>
            </w:pPr>
            <w:r w:rsidRPr="0070612B">
              <w:t xml:space="preserve">2. wymianę nawierzchni chodników,  </w:t>
            </w:r>
          </w:p>
          <w:p w14:paraId="4C3A7454" w14:textId="77777777" w:rsidR="00E95AF3" w:rsidRPr="0070612B" w:rsidRDefault="00E95AF3" w:rsidP="004824A8">
            <w:pPr>
              <w:autoSpaceDE w:val="0"/>
              <w:autoSpaceDN w:val="0"/>
              <w:adjustRightInd w:val="0"/>
              <w:spacing w:after="0" w:line="240" w:lineRule="auto"/>
              <w:ind w:firstLine="0"/>
            </w:pPr>
            <w:r w:rsidRPr="0070612B">
              <w:t>3. wymianę oświetlenia,</w:t>
            </w:r>
          </w:p>
          <w:p w14:paraId="798D97A6" w14:textId="77777777" w:rsidR="00E95AF3" w:rsidRPr="0070612B" w:rsidRDefault="00E95AF3" w:rsidP="004824A8">
            <w:pPr>
              <w:autoSpaceDE w:val="0"/>
              <w:autoSpaceDN w:val="0"/>
              <w:adjustRightInd w:val="0"/>
              <w:spacing w:after="0" w:line="240" w:lineRule="auto"/>
              <w:ind w:firstLine="0"/>
            </w:pPr>
            <w:r w:rsidRPr="0070612B">
              <w:t xml:space="preserve">4. budowę/wyznaczenie pasa ruchu na potrzeby ścieżki </w:t>
            </w:r>
            <w:r w:rsidR="004E7035" w:rsidRPr="0070612B">
              <w:t xml:space="preserve"> </w:t>
            </w:r>
            <w:r w:rsidRPr="0070612B">
              <w:t xml:space="preserve"> rowerowej wzdłuż całego pasażu śródmiejskiego,</w:t>
            </w:r>
          </w:p>
          <w:p w14:paraId="47FFB30A" w14:textId="77777777" w:rsidR="00E95AF3" w:rsidRPr="0070612B" w:rsidRDefault="00E95AF3" w:rsidP="004824A8">
            <w:pPr>
              <w:autoSpaceDE w:val="0"/>
              <w:autoSpaceDN w:val="0"/>
              <w:adjustRightInd w:val="0"/>
              <w:spacing w:after="0" w:line="240" w:lineRule="auto"/>
              <w:ind w:firstLine="0"/>
            </w:pPr>
            <w:r w:rsidRPr="0070612B">
              <w:t>5. budowa fontanny (dysze wodne),</w:t>
            </w:r>
          </w:p>
          <w:p w14:paraId="37846AAA" w14:textId="77777777" w:rsidR="00E95AF3" w:rsidRPr="0070612B" w:rsidRDefault="00E95AF3" w:rsidP="004824A8">
            <w:pPr>
              <w:autoSpaceDE w:val="0"/>
              <w:autoSpaceDN w:val="0"/>
              <w:adjustRightInd w:val="0"/>
              <w:spacing w:after="0" w:line="240" w:lineRule="auto"/>
              <w:ind w:firstLine="0"/>
            </w:pPr>
            <w:r w:rsidRPr="0070612B">
              <w:t>6. zagospodarowanie pasażu elementami małej architektury,</w:t>
            </w:r>
          </w:p>
          <w:p w14:paraId="6DFCC20A" w14:textId="77777777" w:rsidR="00E95AF3" w:rsidRPr="0070612B" w:rsidRDefault="00E95AF3" w:rsidP="004824A8">
            <w:pPr>
              <w:autoSpaceDE w:val="0"/>
              <w:autoSpaceDN w:val="0"/>
              <w:adjustRightInd w:val="0"/>
              <w:spacing w:after="0" w:line="240" w:lineRule="auto"/>
              <w:ind w:firstLine="0"/>
            </w:pPr>
            <w:r w:rsidRPr="0070612B">
              <w:t>7. zagospodarowanie pasażu elementami  zieleni.</w:t>
            </w:r>
          </w:p>
          <w:p w14:paraId="14ACE203" w14:textId="77777777" w:rsidR="00E95AF3" w:rsidRPr="0070612B" w:rsidRDefault="00E95AF3" w:rsidP="004824A8">
            <w:pPr>
              <w:autoSpaceDE w:val="0"/>
              <w:autoSpaceDN w:val="0"/>
              <w:adjustRightInd w:val="0"/>
              <w:spacing w:after="0" w:line="240" w:lineRule="auto"/>
              <w:ind w:firstLine="0"/>
            </w:pPr>
          </w:p>
          <w:p w14:paraId="4767419D" w14:textId="77777777" w:rsidR="00E95AF3" w:rsidRPr="0070612B" w:rsidRDefault="00E95AF3" w:rsidP="004824A8">
            <w:pPr>
              <w:autoSpaceDE w:val="0"/>
              <w:autoSpaceDN w:val="0"/>
              <w:adjustRightInd w:val="0"/>
              <w:spacing w:after="0" w:line="240" w:lineRule="auto"/>
              <w:ind w:firstLine="0"/>
            </w:pPr>
            <w:r w:rsidRPr="0070612B">
              <w:t>Etap 3.</w:t>
            </w:r>
          </w:p>
          <w:p w14:paraId="5F4D0A89" w14:textId="77777777" w:rsidR="00E95AF3" w:rsidRPr="0070612B" w:rsidRDefault="00E95AF3" w:rsidP="004824A8">
            <w:pPr>
              <w:autoSpaceDE w:val="0"/>
              <w:autoSpaceDN w:val="0"/>
              <w:adjustRightInd w:val="0"/>
              <w:spacing w:after="0" w:line="240" w:lineRule="auto"/>
              <w:ind w:firstLine="0"/>
            </w:pPr>
            <w:r w:rsidRPr="0070612B">
              <w:t>Zadanie przewiduje:</w:t>
            </w:r>
          </w:p>
          <w:p w14:paraId="299A1631" w14:textId="77777777" w:rsidR="00E95AF3" w:rsidRPr="0070612B" w:rsidRDefault="00E95AF3" w:rsidP="008D6BD7">
            <w:pPr>
              <w:numPr>
                <w:ilvl w:val="3"/>
                <w:numId w:val="27"/>
              </w:numPr>
              <w:tabs>
                <w:tab w:val="clear" w:pos="2880"/>
                <w:tab w:val="num" w:pos="273"/>
              </w:tabs>
              <w:autoSpaceDE w:val="0"/>
              <w:autoSpaceDN w:val="0"/>
              <w:adjustRightInd w:val="0"/>
              <w:spacing w:after="0" w:line="240" w:lineRule="auto"/>
              <w:ind w:left="273" w:hanging="284"/>
            </w:pPr>
            <w:r w:rsidRPr="0070612B">
              <w:t xml:space="preserve">renowację pomnika Wolności i Zwycięstwa 1919 i 1945 r. (obelisk z orłem) </w:t>
            </w:r>
          </w:p>
          <w:p w14:paraId="17522946" w14:textId="77777777" w:rsidR="00E95AF3" w:rsidRPr="0070612B" w:rsidRDefault="00E95AF3" w:rsidP="008D6BD7">
            <w:pPr>
              <w:numPr>
                <w:ilvl w:val="3"/>
                <w:numId w:val="27"/>
              </w:numPr>
              <w:tabs>
                <w:tab w:val="clear" w:pos="2880"/>
                <w:tab w:val="num" w:pos="273"/>
              </w:tabs>
              <w:autoSpaceDE w:val="0"/>
              <w:autoSpaceDN w:val="0"/>
              <w:adjustRightInd w:val="0"/>
              <w:spacing w:after="0" w:line="240" w:lineRule="auto"/>
              <w:ind w:left="273" w:hanging="284"/>
            </w:pPr>
            <w:r w:rsidRPr="0070612B">
              <w:t xml:space="preserve">przebudowę/remont pomnika ku czci żołnierzy, którzy polegli na frontach II wojny światowej, w miejscu, gdzie  w 1943 r.   rozstrzelano 20 więźniów Pawiaka (tablica i mur budynku ze śladami kul) </w:t>
            </w:r>
          </w:p>
          <w:p w14:paraId="4606233E" w14:textId="77777777" w:rsidR="00E95AF3" w:rsidRPr="0070612B" w:rsidRDefault="00E95AF3" w:rsidP="004824A8">
            <w:pPr>
              <w:autoSpaceDE w:val="0"/>
              <w:autoSpaceDN w:val="0"/>
              <w:adjustRightInd w:val="0"/>
              <w:spacing w:after="0" w:line="240" w:lineRule="auto"/>
              <w:ind w:left="273" w:firstLine="0"/>
            </w:pPr>
          </w:p>
        </w:tc>
      </w:tr>
      <w:tr w:rsidR="00E95AF3" w:rsidRPr="009E3541" w14:paraId="4AF528A8" w14:textId="77777777" w:rsidTr="00E95AF3">
        <w:tc>
          <w:tcPr>
            <w:tcW w:w="2516" w:type="dxa"/>
          </w:tcPr>
          <w:p w14:paraId="5BD5A891" w14:textId="77777777" w:rsidR="00E95AF3" w:rsidRPr="0070612B" w:rsidRDefault="00E95AF3" w:rsidP="004824A8">
            <w:pPr>
              <w:pStyle w:val="NormalnyWeb"/>
              <w:spacing w:before="0" w:beforeAutospacing="0" w:after="0" w:afterAutospacing="0" w:line="240" w:lineRule="auto"/>
              <w:ind w:left="-108" w:right="-108" w:firstLine="0"/>
            </w:pPr>
            <w:r w:rsidRPr="0070612B">
              <w:lastRenderedPageBreak/>
              <w:t>Stan zaawansowania prac</w:t>
            </w:r>
          </w:p>
        </w:tc>
        <w:tc>
          <w:tcPr>
            <w:tcW w:w="6664" w:type="dxa"/>
          </w:tcPr>
          <w:p w14:paraId="2EB0AD4D" w14:textId="77777777" w:rsidR="00E95AF3" w:rsidRPr="0070612B" w:rsidRDefault="00E95AF3" w:rsidP="007A211D">
            <w:pPr>
              <w:shd w:val="clear" w:color="auto" w:fill="FFFFFF"/>
              <w:spacing w:after="0" w:line="240" w:lineRule="auto"/>
              <w:ind w:firstLine="0"/>
            </w:pPr>
            <w:r w:rsidRPr="0070612B">
              <w:t>Zadanie w trakcie prac koncepcyjnych</w:t>
            </w:r>
          </w:p>
        </w:tc>
      </w:tr>
      <w:tr w:rsidR="00E95AF3" w:rsidRPr="009E3541" w14:paraId="38480B9F" w14:textId="77777777" w:rsidTr="00E95AF3">
        <w:tc>
          <w:tcPr>
            <w:tcW w:w="2516" w:type="dxa"/>
          </w:tcPr>
          <w:p w14:paraId="3A258C06" w14:textId="77777777" w:rsidR="00E95AF3" w:rsidRPr="0070612B" w:rsidRDefault="00E95AF3" w:rsidP="004824A8">
            <w:pPr>
              <w:pStyle w:val="NormalnyWeb"/>
              <w:spacing w:before="0" w:beforeAutospacing="0" w:after="0" w:afterAutospacing="0" w:line="240" w:lineRule="auto"/>
              <w:ind w:right="-108" w:firstLine="0"/>
            </w:pPr>
          </w:p>
          <w:p w14:paraId="4D799799" w14:textId="77777777" w:rsidR="00E95AF3" w:rsidRPr="0070612B" w:rsidRDefault="00E95AF3" w:rsidP="004824A8">
            <w:pPr>
              <w:pStyle w:val="NormalnyWeb"/>
              <w:spacing w:before="0" w:beforeAutospacing="0" w:after="0" w:afterAutospacing="0" w:line="240" w:lineRule="auto"/>
              <w:ind w:right="-108" w:firstLine="0"/>
            </w:pPr>
            <w:r w:rsidRPr="0070612B">
              <w:t xml:space="preserve">Wizualizacja  </w:t>
            </w:r>
          </w:p>
          <w:p w14:paraId="4CB9A51E" w14:textId="77777777" w:rsidR="00E95AF3" w:rsidRPr="0070612B" w:rsidRDefault="00E95AF3" w:rsidP="004824A8">
            <w:pPr>
              <w:pStyle w:val="NormalnyWeb"/>
              <w:spacing w:before="0" w:beforeAutospacing="0" w:after="0" w:afterAutospacing="0" w:line="240" w:lineRule="auto"/>
              <w:ind w:right="-108" w:firstLine="0"/>
            </w:pPr>
          </w:p>
        </w:tc>
        <w:tc>
          <w:tcPr>
            <w:tcW w:w="6664" w:type="dxa"/>
          </w:tcPr>
          <w:p w14:paraId="09005641" w14:textId="77777777" w:rsidR="00E95AF3" w:rsidRPr="0070612B" w:rsidRDefault="00E95AF3" w:rsidP="004824A8">
            <w:pPr>
              <w:autoSpaceDE w:val="0"/>
              <w:autoSpaceDN w:val="0"/>
              <w:adjustRightInd w:val="0"/>
              <w:spacing w:after="0" w:line="240" w:lineRule="auto"/>
              <w:ind w:firstLine="0"/>
            </w:pPr>
            <w:r w:rsidRPr="0070612B">
              <w:t xml:space="preserve">  </w:t>
            </w:r>
            <w:r w:rsidRPr="0070612B">
              <w:rPr>
                <w:noProof/>
                <w:lang w:eastAsia="pl-PL"/>
              </w:rPr>
              <w:drawing>
                <wp:inline distT="0" distB="0" distL="0" distR="0" wp14:anchorId="14F28807" wp14:editId="37593DC0">
                  <wp:extent cx="3734084" cy="2115403"/>
                  <wp:effectExtent l="19050" t="0" r="0" b="0"/>
                  <wp:docPr id="9" name="Obraz 24"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ILUSTRACJA"/>
                          <pic:cNvPicPr>
                            <a:picLocks noChangeAspect="1" noChangeArrowheads="1"/>
                          </pic:cNvPicPr>
                        </pic:nvPicPr>
                        <pic:blipFill>
                          <a:blip r:embed="rId22"/>
                          <a:srcRect/>
                          <a:stretch>
                            <a:fillRect/>
                          </a:stretch>
                        </pic:blipFill>
                        <pic:spPr bwMode="auto">
                          <a:xfrm>
                            <a:off x="0" y="0"/>
                            <a:ext cx="3729216" cy="2112645"/>
                          </a:xfrm>
                          <a:prstGeom prst="rect">
                            <a:avLst/>
                          </a:prstGeom>
                          <a:noFill/>
                          <a:ln w="9525">
                            <a:noFill/>
                            <a:miter lim="800000"/>
                            <a:headEnd/>
                            <a:tailEnd/>
                          </a:ln>
                        </pic:spPr>
                      </pic:pic>
                    </a:graphicData>
                  </a:graphic>
                </wp:inline>
              </w:drawing>
            </w:r>
            <w:r w:rsidRPr="0070612B">
              <w:t xml:space="preserve">   </w:t>
            </w:r>
          </w:p>
          <w:p w14:paraId="6CF9B3BB" w14:textId="77777777" w:rsidR="00E95AF3" w:rsidRPr="0070612B" w:rsidRDefault="00E95AF3" w:rsidP="004824A8">
            <w:pPr>
              <w:autoSpaceDE w:val="0"/>
              <w:autoSpaceDN w:val="0"/>
              <w:adjustRightInd w:val="0"/>
              <w:spacing w:after="0" w:line="240" w:lineRule="auto"/>
              <w:ind w:firstLine="0"/>
            </w:pPr>
            <w:r w:rsidRPr="0070612B">
              <w:rPr>
                <w:b/>
                <w:bCs/>
              </w:rPr>
              <w:t xml:space="preserve">                        </w:t>
            </w:r>
            <w:r w:rsidRPr="0070612B">
              <w:t>Ulica  11  Listopada  (Deptak)</w:t>
            </w:r>
          </w:p>
          <w:p w14:paraId="42710F02" w14:textId="77777777" w:rsidR="00E95AF3" w:rsidRPr="0070612B" w:rsidRDefault="00E95AF3" w:rsidP="004824A8">
            <w:pPr>
              <w:autoSpaceDE w:val="0"/>
              <w:autoSpaceDN w:val="0"/>
              <w:adjustRightInd w:val="0"/>
              <w:spacing w:after="0" w:line="240" w:lineRule="auto"/>
              <w:ind w:firstLine="0"/>
            </w:pPr>
            <w:r w:rsidRPr="0070612B">
              <w:lastRenderedPageBreak/>
              <w:t xml:space="preserve">    </w:t>
            </w:r>
            <w:r w:rsidRPr="0070612B">
              <w:rPr>
                <w:noProof/>
                <w:lang w:eastAsia="pl-PL"/>
              </w:rPr>
              <w:drawing>
                <wp:inline distT="0" distB="0" distL="0" distR="0" wp14:anchorId="75A2B3FB" wp14:editId="7DDF9E17">
                  <wp:extent cx="3665845" cy="2320119"/>
                  <wp:effectExtent l="19050" t="0" r="0" b="0"/>
                  <wp:docPr id="15" name="Picture 5" descr="PLAC WOLNOSCI-ma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LAC WOLNOSCI-maly"/>
                          <pic:cNvPicPr>
                            <a:picLocks noChangeAspect="1" noChangeArrowheads="1"/>
                          </pic:cNvPicPr>
                        </pic:nvPicPr>
                        <pic:blipFill>
                          <a:blip r:embed="rId23"/>
                          <a:srcRect/>
                          <a:stretch>
                            <a:fillRect/>
                          </a:stretch>
                        </pic:blipFill>
                        <pic:spPr bwMode="auto">
                          <a:xfrm>
                            <a:off x="0" y="0"/>
                            <a:ext cx="3662102" cy="2317750"/>
                          </a:xfrm>
                          <a:prstGeom prst="rect">
                            <a:avLst/>
                          </a:prstGeom>
                          <a:noFill/>
                          <a:ln w="9525">
                            <a:noFill/>
                            <a:miter lim="800000"/>
                            <a:headEnd/>
                            <a:tailEnd/>
                          </a:ln>
                        </pic:spPr>
                      </pic:pic>
                    </a:graphicData>
                  </a:graphic>
                </wp:inline>
              </w:drawing>
            </w:r>
          </w:p>
          <w:p w14:paraId="0659A628" w14:textId="77777777" w:rsidR="00E95AF3" w:rsidRPr="0070612B" w:rsidRDefault="00E95AF3" w:rsidP="004824A8">
            <w:pPr>
              <w:autoSpaceDE w:val="0"/>
              <w:autoSpaceDN w:val="0"/>
              <w:adjustRightInd w:val="0"/>
              <w:spacing w:after="0" w:line="240" w:lineRule="auto"/>
              <w:ind w:firstLine="0"/>
            </w:pPr>
            <w:r w:rsidRPr="0070612B">
              <w:t xml:space="preserve">                                   Plac Wolności</w:t>
            </w:r>
          </w:p>
        </w:tc>
      </w:tr>
      <w:tr w:rsidR="00E95AF3" w:rsidRPr="009E3541" w14:paraId="78A2CEDA" w14:textId="77777777" w:rsidTr="00E95AF3">
        <w:tc>
          <w:tcPr>
            <w:tcW w:w="2516" w:type="dxa"/>
          </w:tcPr>
          <w:p w14:paraId="3EF2AA5A" w14:textId="77777777" w:rsidR="00E95AF3" w:rsidRPr="0070612B" w:rsidRDefault="00E95AF3" w:rsidP="004824A8">
            <w:pPr>
              <w:pStyle w:val="NormalnyWeb"/>
              <w:spacing w:before="0" w:beforeAutospacing="0" w:after="0" w:afterAutospacing="0" w:line="240" w:lineRule="auto"/>
              <w:ind w:right="-108" w:firstLine="0"/>
            </w:pPr>
            <w:r w:rsidRPr="0070612B">
              <w:lastRenderedPageBreak/>
              <w:t>Uzasadnienie wyboru Zadania (zidentyfikowane problemy)</w:t>
            </w:r>
          </w:p>
        </w:tc>
        <w:tc>
          <w:tcPr>
            <w:tcW w:w="6664" w:type="dxa"/>
          </w:tcPr>
          <w:p w14:paraId="7E7E257E" w14:textId="77777777" w:rsidR="00E95AF3" w:rsidRPr="0070612B" w:rsidRDefault="00E95AF3" w:rsidP="008D6BD7">
            <w:pPr>
              <w:pStyle w:val="Akapitzlist"/>
              <w:numPr>
                <w:ilvl w:val="0"/>
                <w:numId w:val="118"/>
              </w:numPr>
              <w:autoSpaceDE w:val="0"/>
              <w:autoSpaceDN w:val="0"/>
              <w:spacing w:line="240" w:lineRule="auto"/>
              <w:ind w:left="317" w:hanging="283"/>
            </w:pPr>
            <w:r w:rsidRPr="0070612B">
              <w:t xml:space="preserve">obecnie pasaż ul. 11 Listopada pełni głównie funkcję komunikacyjną, </w:t>
            </w:r>
          </w:p>
          <w:p w14:paraId="48715B11" w14:textId="77777777" w:rsidR="00E95AF3" w:rsidRPr="0070612B" w:rsidRDefault="00E95AF3" w:rsidP="008D6BD7">
            <w:pPr>
              <w:pStyle w:val="Akapitzlist"/>
              <w:numPr>
                <w:ilvl w:val="0"/>
                <w:numId w:val="118"/>
              </w:numPr>
              <w:autoSpaceDE w:val="0"/>
              <w:autoSpaceDN w:val="0"/>
              <w:spacing w:line="240" w:lineRule="auto"/>
              <w:ind w:left="317" w:hanging="283"/>
            </w:pPr>
            <w:r w:rsidRPr="0070612B">
              <w:t>brak przestrzeni służącej integracji społecznej w centrum miasta również w zakresie miejsc do kreowania działań z inicjatyw społecznych</w:t>
            </w:r>
          </w:p>
          <w:p w14:paraId="3FBF849A" w14:textId="77777777" w:rsidR="00E95AF3" w:rsidRPr="0070612B" w:rsidRDefault="00E95AF3" w:rsidP="008D6BD7">
            <w:pPr>
              <w:pStyle w:val="Akapitzlist"/>
              <w:numPr>
                <w:ilvl w:val="0"/>
                <w:numId w:val="118"/>
              </w:numPr>
              <w:autoSpaceDE w:val="0"/>
              <w:autoSpaceDN w:val="0"/>
              <w:spacing w:line="240" w:lineRule="auto"/>
              <w:ind w:left="317" w:hanging="283"/>
            </w:pPr>
            <w:r w:rsidRPr="0070612B">
              <w:t>konieczność renowacji i częściowej przebudowy miejsc istotnych dla pamięci historycznej i tożsamości lokalnej społeczności</w:t>
            </w:r>
          </w:p>
          <w:p w14:paraId="314ED13A" w14:textId="77777777" w:rsidR="00E95AF3" w:rsidRPr="0070612B" w:rsidRDefault="00E95AF3" w:rsidP="008D6BD7">
            <w:pPr>
              <w:pStyle w:val="Akapitzlist"/>
              <w:numPr>
                <w:ilvl w:val="0"/>
                <w:numId w:val="118"/>
              </w:numPr>
              <w:autoSpaceDE w:val="0"/>
              <w:autoSpaceDN w:val="0"/>
              <w:spacing w:line="240" w:lineRule="auto"/>
              <w:ind w:left="317" w:hanging="283"/>
            </w:pPr>
            <w:r w:rsidRPr="0070612B">
              <w:t>brak dostatecznej ilości i jakości zieleni w centrum miasta</w:t>
            </w:r>
          </w:p>
          <w:p w14:paraId="37BD6A46" w14:textId="77777777" w:rsidR="00E95AF3" w:rsidRPr="0070612B" w:rsidRDefault="00E95AF3" w:rsidP="008D6BD7">
            <w:pPr>
              <w:pStyle w:val="Akapitzlist"/>
              <w:numPr>
                <w:ilvl w:val="0"/>
                <w:numId w:val="118"/>
              </w:numPr>
              <w:autoSpaceDE w:val="0"/>
              <w:autoSpaceDN w:val="0"/>
              <w:spacing w:line="240" w:lineRule="auto"/>
              <w:ind w:left="317" w:hanging="283"/>
            </w:pPr>
            <w:r w:rsidRPr="0070612B">
              <w:t>występowanie patologii społecznych</w:t>
            </w:r>
          </w:p>
        </w:tc>
      </w:tr>
      <w:tr w:rsidR="00E95AF3" w:rsidRPr="009E3541" w14:paraId="5784BBFD" w14:textId="77777777" w:rsidTr="00E95AF3">
        <w:tc>
          <w:tcPr>
            <w:tcW w:w="2516" w:type="dxa"/>
          </w:tcPr>
          <w:p w14:paraId="18E66FB8" w14:textId="77777777" w:rsidR="00E95AF3" w:rsidRPr="0070612B" w:rsidRDefault="00E95AF3" w:rsidP="004824A8">
            <w:pPr>
              <w:pStyle w:val="NormalnyWeb"/>
              <w:spacing w:before="0" w:beforeAutospacing="0" w:after="0" w:afterAutospacing="0" w:line="240" w:lineRule="auto"/>
              <w:ind w:right="-108" w:firstLine="0"/>
            </w:pPr>
            <w:r w:rsidRPr="0070612B">
              <w:t>Realizacja celów LPR</w:t>
            </w:r>
          </w:p>
          <w:p w14:paraId="5B589652" w14:textId="77777777" w:rsidR="00E95AF3" w:rsidRPr="0070612B" w:rsidRDefault="00E95AF3" w:rsidP="004824A8">
            <w:pPr>
              <w:pStyle w:val="NormalnyWeb"/>
              <w:spacing w:before="0" w:beforeAutospacing="0" w:after="0" w:afterAutospacing="0" w:line="240" w:lineRule="auto"/>
              <w:ind w:right="-108" w:firstLine="0"/>
            </w:pPr>
          </w:p>
        </w:tc>
        <w:tc>
          <w:tcPr>
            <w:tcW w:w="6664" w:type="dxa"/>
          </w:tcPr>
          <w:p w14:paraId="708BB5A2" w14:textId="77777777" w:rsidR="00E95AF3" w:rsidRPr="0070612B" w:rsidRDefault="001615C3" w:rsidP="004824A8">
            <w:pPr>
              <w:spacing w:after="0" w:line="240" w:lineRule="auto"/>
              <w:ind w:firstLine="0"/>
            </w:pPr>
            <w:r w:rsidRPr="0070612B">
              <w:t>Cel 1.3</w:t>
            </w:r>
            <w:r w:rsidR="00E95AF3" w:rsidRPr="0070612B">
              <w:t>. Zachowanie, ochrona, promowanie i rozwój lokalnego dziedzictwa kulturowego i naturalnego</w:t>
            </w:r>
          </w:p>
          <w:p w14:paraId="3AC3ECA1" w14:textId="77777777" w:rsidR="00E95AF3" w:rsidRPr="0070612B" w:rsidRDefault="001615C3" w:rsidP="004824A8">
            <w:pPr>
              <w:spacing w:after="0" w:line="240" w:lineRule="auto"/>
              <w:ind w:firstLine="0"/>
            </w:pPr>
            <w:r w:rsidRPr="0070612B">
              <w:t>Cel 2.5</w:t>
            </w:r>
            <w:r w:rsidR="00E95AF3" w:rsidRPr="0070612B">
              <w:t>. Zmiana sposobu użytkowania wspólnych przestrzeni publicznych, wokół których można koncentrować działalność gospodarczą o charakterze usługowo-handlowym.</w:t>
            </w:r>
          </w:p>
          <w:p w14:paraId="0959C22B" w14:textId="77777777" w:rsidR="00E95AF3" w:rsidRPr="0070612B" w:rsidRDefault="00E95AF3" w:rsidP="004824A8">
            <w:pPr>
              <w:spacing w:after="0" w:line="240" w:lineRule="auto"/>
              <w:ind w:firstLine="0"/>
            </w:pPr>
            <w:r w:rsidRPr="0070612B">
              <w:t>Cel 3.4. Wzmocnienie spójności społecznej poprzez stworzenie miejsc spotkań i rekreacji, w tym place zabaw, zielone skwery</w:t>
            </w:r>
          </w:p>
          <w:p w14:paraId="537AB1C1" w14:textId="77777777" w:rsidR="001615C3" w:rsidRPr="0070612B" w:rsidRDefault="001615C3" w:rsidP="001615C3">
            <w:pPr>
              <w:spacing w:after="0" w:line="240" w:lineRule="auto"/>
              <w:ind w:firstLine="0"/>
            </w:pPr>
            <w:r w:rsidRPr="0070612B">
              <w:t xml:space="preserve">Cel 4.2. Poprawa poziomu bezpieczeństwa w zakresie porządku publicznego. </w:t>
            </w:r>
          </w:p>
          <w:p w14:paraId="2502138E" w14:textId="77777777" w:rsidR="00E95AF3" w:rsidRPr="0070612B" w:rsidRDefault="001615C3" w:rsidP="004824A8">
            <w:pPr>
              <w:spacing w:after="0" w:line="240" w:lineRule="auto"/>
              <w:ind w:firstLine="0"/>
            </w:pPr>
            <w:r w:rsidRPr="0070612B">
              <w:t>Cel 4.3</w:t>
            </w:r>
            <w:r w:rsidR="00E95AF3" w:rsidRPr="0070612B">
              <w:t xml:space="preserve">. Podniesienie standardu substancji mieszkaniowej oraz obiektów użyteczności publicznej; </w:t>
            </w:r>
          </w:p>
          <w:p w14:paraId="5BB4EB47" w14:textId="77777777" w:rsidR="00E95AF3" w:rsidRPr="0070612B" w:rsidRDefault="00E95AF3" w:rsidP="004824A8">
            <w:pPr>
              <w:spacing w:after="0" w:line="240" w:lineRule="auto"/>
              <w:ind w:firstLine="0"/>
            </w:pPr>
            <w:r w:rsidRPr="0070612B">
              <w:t>Ce</w:t>
            </w:r>
            <w:r w:rsidR="001615C3" w:rsidRPr="0070612B">
              <w:t>l 4.4</w:t>
            </w:r>
            <w:r w:rsidRPr="0070612B">
              <w:t xml:space="preserve">. Ochrona i zrównoważone wykorzystanie walorów środowiskowych poprzez rewitalizacje obszarów zdegradowanych położonych w różnych punktach </w:t>
            </w:r>
            <w:r w:rsidR="006602A9" w:rsidRPr="0070612B">
              <w:t>gminy</w:t>
            </w:r>
            <w:r w:rsidRPr="0070612B">
              <w:t xml:space="preserve">; </w:t>
            </w:r>
          </w:p>
          <w:p w14:paraId="46B2E194" w14:textId="77777777" w:rsidR="00E95AF3" w:rsidRPr="0070612B" w:rsidRDefault="00E95AF3" w:rsidP="004824A8">
            <w:pPr>
              <w:shd w:val="clear" w:color="auto" w:fill="FFFFFF"/>
              <w:spacing w:after="0" w:line="240" w:lineRule="auto"/>
              <w:ind w:firstLine="0"/>
              <w:rPr>
                <w:b/>
                <w:bCs/>
              </w:rPr>
            </w:pPr>
            <w:r w:rsidRPr="0070612B">
              <w:t>Cel 5.3.Aktywizacja mieszkańców do współdecydowania o przedsięwzięciach realizowanych na obszarach zdegradowanych</w:t>
            </w:r>
          </w:p>
        </w:tc>
      </w:tr>
      <w:tr w:rsidR="00E95AF3" w:rsidRPr="009E3541" w14:paraId="19DB6133" w14:textId="77777777" w:rsidTr="00E95AF3">
        <w:tc>
          <w:tcPr>
            <w:tcW w:w="2516" w:type="dxa"/>
          </w:tcPr>
          <w:p w14:paraId="1A2CAEDB" w14:textId="77777777" w:rsidR="00E95AF3" w:rsidRPr="0070612B" w:rsidRDefault="00E95AF3" w:rsidP="004824A8">
            <w:pPr>
              <w:spacing w:after="0" w:line="240" w:lineRule="auto"/>
              <w:ind w:firstLine="0"/>
            </w:pPr>
            <w:r w:rsidRPr="0070612B">
              <w:t>Prognozowane rezultaty</w:t>
            </w:r>
          </w:p>
        </w:tc>
        <w:tc>
          <w:tcPr>
            <w:tcW w:w="6664" w:type="dxa"/>
          </w:tcPr>
          <w:p w14:paraId="3F3CC826" w14:textId="77777777" w:rsidR="00E95AF3" w:rsidRPr="0070612B" w:rsidRDefault="00E95AF3" w:rsidP="004824A8">
            <w:pPr>
              <w:spacing w:after="0" w:line="240" w:lineRule="auto"/>
              <w:ind w:firstLine="0"/>
            </w:pPr>
            <w:r w:rsidRPr="0070612B">
              <w:t>Poprawa ładu przestrzennego centrum miasta poprzez stworzenie nowoczesnej przestrzeni miejskiej pełniącej funkcje: komunikacyjną, handlową i rekreacyjną, adresowaną do różnych grup społecznych w tym:</w:t>
            </w:r>
          </w:p>
          <w:p w14:paraId="19D72350" w14:textId="77777777" w:rsidR="00E95AF3" w:rsidRPr="0070612B" w:rsidRDefault="00E95AF3" w:rsidP="008D6BD7">
            <w:pPr>
              <w:pStyle w:val="Akapitzlist"/>
              <w:numPr>
                <w:ilvl w:val="0"/>
                <w:numId w:val="119"/>
              </w:numPr>
              <w:shd w:val="clear" w:color="auto" w:fill="FFFFFF"/>
              <w:autoSpaceDN w:val="0"/>
              <w:spacing w:line="240" w:lineRule="auto"/>
            </w:pPr>
            <w:r w:rsidRPr="0070612B">
              <w:rPr>
                <w:rFonts w:cs="Times New Roman"/>
              </w:rPr>
              <w:t>ożywienie</w:t>
            </w:r>
            <w:r w:rsidRPr="0070612B">
              <w:t xml:space="preserve"> </w:t>
            </w:r>
            <w:proofErr w:type="spellStart"/>
            <w:r w:rsidRPr="0070612B">
              <w:t>społeczno</w:t>
            </w:r>
            <w:proofErr w:type="spellEnd"/>
            <w:r w:rsidRPr="0070612B">
              <w:t xml:space="preserve"> –gospodarcze centrum miasta </w:t>
            </w:r>
          </w:p>
          <w:p w14:paraId="6D726ECE" w14:textId="77777777" w:rsidR="00E95AF3" w:rsidRPr="0070612B" w:rsidRDefault="00E95AF3" w:rsidP="008D6BD7">
            <w:pPr>
              <w:pStyle w:val="Akapitzlist"/>
              <w:numPr>
                <w:ilvl w:val="0"/>
                <w:numId w:val="119"/>
              </w:numPr>
              <w:shd w:val="clear" w:color="auto" w:fill="FFFFFF"/>
              <w:autoSpaceDN w:val="0"/>
              <w:spacing w:line="240" w:lineRule="auto"/>
            </w:pPr>
            <w:r w:rsidRPr="0070612B">
              <w:t>przebudowa zniszczonych terenów zieleni</w:t>
            </w:r>
          </w:p>
          <w:p w14:paraId="5A11BE42" w14:textId="77777777" w:rsidR="00E95AF3" w:rsidRPr="0070612B" w:rsidRDefault="00E95AF3" w:rsidP="004824A8">
            <w:pPr>
              <w:spacing w:after="0" w:line="240" w:lineRule="auto"/>
              <w:ind w:firstLine="0"/>
            </w:pPr>
            <w:r w:rsidRPr="0070612B">
              <w:lastRenderedPageBreak/>
              <w:t xml:space="preserve">Podniesienie jakości miejskiej przestrzeni publicznej w zakresie bezpieczeństwa i porządku publicznego </w:t>
            </w:r>
          </w:p>
          <w:p w14:paraId="75BCD9B1" w14:textId="77777777" w:rsidR="00E95AF3" w:rsidRPr="0070612B" w:rsidRDefault="00E95AF3" w:rsidP="004824A8">
            <w:pPr>
              <w:spacing w:after="0" w:line="240" w:lineRule="auto"/>
              <w:ind w:firstLine="0"/>
            </w:pPr>
            <w:r w:rsidRPr="0070612B">
              <w:t xml:space="preserve">Ograniczenie lub wyeliminowanie zidentyfikowanych problemów społecznych (zakłócanie porządku, nadużywanie alkoholu, pomoc udzielana przez OPS – szczególnie dla osób starszych oraz dzieci i młodzieży) </w:t>
            </w:r>
          </w:p>
          <w:p w14:paraId="68F854D5" w14:textId="77777777" w:rsidR="00E95AF3" w:rsidRPr="0070612B" w:rsidRDefault="00E95AF3" w:rsidP="004824A8">
            <w:pPr>
              <w:spacing w:after="0" w:line="240" w:lineRule="auto"/>
              <w:ind w:firstLine="0"/>
            </w:pPr>
            <w:r w:rsidRPr="0070612B">
              <w:t>Podniesienie standardów przestrzeni dziedzictwa kulturowego poprzez renowację Miejsc Pamięci Narodowej ( Pomnika Wolności i Miejsca straceń)</w:t>
            </w:r>
          </w:p>
        </w:tc>
      </w:tr>
      <w:tr w:rsidR="00E95AF3" w:rsidRPr="009E3541" w14:paraId="0C1D9E65" w14:textId="77777777" w:rsidTr="00E95AF3">
        <w:tc>
          <w:tcPr>
            <w:tcW w:w="2516" w:type="dxa"/>
          </w:tcPr>
          <w:p w14:paraId="102C91A2" w14:textId="77777777" w:rsidR="00E95AF3" w:rsidRPr="0070612B" w:rsidRDefault="00E95AF3" w:rsidP="004824A8">
            <w:pPr>
              <w:spacing w:after="0" w:line="240" w:lineRule="auto"/>
              <w:ind w:firstLine="0"/>
            </w:pPr>
            <w:r w:rsidRPr="0070612B">
              <w:lastRenderedPageBreak/>
              <w:t xml:space="preserve">Sposób oceny i  zmierzenia rezultatów w odniesieniu </w:t>
            </w:r>
          </w:p>
          <w:p w14:paraId="18DBBEDC" w14:textId="77777777" w:rsidR="00E95AF3" w:rsidRPr="0070612B" w:rsidRDefault="00E95AF3" w:rsidP="004824A8">
            <w:pPr>
              <w:spacing w:after="0" w:line="240" w:lineRule="auto"/>
              <w:ind w:firstLine="0"/>
            </w:pPr>
            <w:r w:rsidRPr="0070612B">
              <w:t xml:space="preserve">do celów rewitalizacji LPR. </w:t>
            </w:r>
          </w:p>
        </w:tc>
        <w:tc>
          <w:tcPr>
            <w:tcW w:w="6664" w:type="dxa"/>
          </w:tcPr>
          <w:p w14:paraId="4135AA94" w14:textId="77777777" w:rsidR="00E95AF3" w:rsidRPr="0070612B" w:rsidRDefault="00E95AF3" w:rsidP="004824A8">
            <w:pPr>
              <w:spacing w:after="0" w:line="240" w:lineRule="auto"/>
              <w:ind w:firstLine="0"/>
            </w:pPr>
            <w:r w:rsidRPr="0070612B">
              <w:t xml:space="preserve">Protokół odbioru końcowego inwestycji, </w:t>
            </w:r>
          </w:p>
          <w:p w14:paraId="42DDD37F" w14:textId="77777777" w:rsidR="00E95AF3" w:rsidRPr="0070612B" w:rsidRDefault="00E95AF3" w:rsidP="004824A8">
            <w:pPr>
              <w:spacing w:after="0" w:line="240" w:lineRule="auto"/>
              <w:ind w:firstLine="0"/>
            </w:pPr>
            <w:r w:rsidRPr="0070612B">
              <w:t xml:space="preserve">ankiety i sondy, </w:t>
            </w:r>
          </w:p>
          <w:p w14:paraId="53077FE9" w14:textId="77777777" w:rsidR="00E95AF3" w:rsidRPr="0070612B" w:rsidRDefault="00E95AF3" w:rsidP="004824A8">
            <w:pPr>
              <w:spacing w:after="0" w:line="240" w:lineRule="auto"/>
              <w:ind w:firstLine="0"/>
            </w:pPr>
            <w:r w:rsidRPr="0070612B">
              <w:t>informacje Straży Miejskiej i Policji dotyczące wykroczeń i przestępstw na w</w:t>
            </w:r>
            <w:r w:rsidR="003A6D26">
              <w:t>/</w:t>
            </w:r>
            <w:r w:rsidRPr="0070612B">
              <w:t>w terenie</w:t>
            </w:r>
            <w:r w:rsidR="003A6D26">
              <w:t>.</w:t>
            </w:r>
          </w:p>
          <w:p w14:paraId="61C2E024" w14:textId="77777777" w:rsidR="00E95AF3" w:rsidRPr="0070612B" w:rsidRDefault="00E95AF3" w:rsidP="004824A8">
            <w:pPr>
              <w:spacing w:after="0" w:line="240" w:lineRule="auto"/>
              <w:ind w:firstLine="0"/>
            </w:pPr>
          </w:p>
        </w:tc>
      </w:tr>
      <w:tr w:rsidR="00E95AF3" w:rsidRPr="009E3541" w14:paraId="1F83BCC6" w14:textId="77777777" w:rsidTr="00E95AF3">
        <w:tc>
          <w:tcPr>
            <w:tcW w:w="2516" w:type="dxa"/>
          </w:tcPr>
          <w:p w14:paraId="67524FF2" w14:textId="77777777" w:rsidR="00E95AF3" w:rsidRPr="0070612B" w:rsidRDefault="00E95AF3" w:rsidP="004824A8">
            <w:pPr>
              <w:spacing w:after="0" w:line="240" w:lineRule="auto"/>
              <w:ind w:firstLine="0"/>
            </w:pPr>
            <w:r w:rsidRPr="0070612B">
              <w:t>Planowany okres  realizacji Zadania</w:t>
            </w:r>
          </w:p>
        </w:tc>
        <w:tc>
          <w:tcPr>
            <w:tcW w:w="6664" w:type="dxa"/>
          </w:tcPr>
          <w:p w14:paraId="5BD1ED26" w14:textId="77777777" w:rsidR="00E95AF3" w:rsidRPr="0070612B" w:rsidRDefault="00E95AF3" w:rsidP="004824A8">
            <w:pPr>
              <w:spacing w:after="0" w:line="240" w:lineRule="auto"/>
              <w:ind w:firstLine="0"/>
            </w:pPr>
            <w:r w:rsidRPr="0070612B">
              <w:t>2015-2020</w:t>
            </w:r>
          </w:p>
        </w:tc>
      </w:tr>
      <w:tr w:rsidR="00E95AF3" w:rsidRPr="009E3541" w14:paraId="625C3C1D" w14:textId="77777777" w:rsidTr="00E95AF3">
        <w:tc>
          <w:tcPr>
            <w:tcW w:w="2516" w:type="dxa"/>
          </w:tcPr>
          <w:p w14:paraId="1BEDB5F9" w14:textId="77777777" w:rsidR="00E95AF3" w:rsidRPr="0070612B" w:rsidRDefault="00E95AF3" w:rsidP="004824A8">
            <w:pPr>
              <w:spacing w:after="0" w:line="240" w:lineRule="auto"/>
              <w:ind w:firstLine="0"/>
            </w:pPr>
            <w:r w:rsidRPr="0070612B">
              <w:t xml:space="preserve">Szacowana wartość zadania (PLN) brutto </w:t>
            </w:r>
          </w:p>
        </w:tc>
        <w:tc>
          <w:tcPr>
            <w:tcW w:w="6664" w:type="dxa"/>
          </w:tcPr>
          <w:p w14:paraId="096AD439" w14:textId="77777777" w:rsidR="00E95AF3" w:rsidRPr="0070612B" w:rsidRDefault="00E95AF3" w:rsidP="004824A8">
            <w:pPr>
              <w:pStyle w:val="NormalnyWeb"/>
              <w:spacing w:before="0" w:beforeAutospacing="0" w:after="0" w:afterAutospacing="0" w:line="240" w:lineRule="auto"/>
              <w:ind w:firstLine="0"/>
            </w:pPr>
            <w:r w:rsidRPr="0070612B">
              <w:t xml:space="preserve">10 000 000,00  </w:t>
            </w:r>
          </w:p>
        </w:tc>
      </w:tr>
      <w:tr w:rsidR="00E95AF3" w:rsidRPr="009E3541" w14:paraId="4E01AA88" w14:textId="77777777" w:rsidTr="00E95AF3">
        <w:tc>
          <w:tcPr>
            <w:tcW w:w="2516" w:type="dxa"/>
          </w:tcPr>
          <w:p w14:paraId="077B013A" w14:textId="77777777" w:rsidR="00E95AF3" w:rsidRPr="0070612B" w:rsidRDefault="00E95AF3" w:rsidP="004824A8">
            <w:pPr>
              <w:spacing w:after="0" w:line="240" w:lineRule="auto"/>
              <w:ind w:firstLine="0"/>
            </w:pPr>
            <w:r w:rsidRPr="0070612B">
              <w:t xml:space="preserve">Przewidywane </w:t>
            </w:r>
          </w:p>
          <w:p w14:paraId="14EAB5A3" w14:textId="77777777" w:rsidR="00E95AF3" w:rsidRPr="0070612B" w:rsidRDefault="00E95AF3" w:rsidP="004824A8">
            <w:pPr>
              <w:spacing w:after="0" w:line="240" w:lineRule="auto"/>
              <w:ind w:firstLine="0"/>
            </w:pPr>
            <w:r w:rsidRPr="0070612B">
              <w:t xml:space="preserve">źródła finansowania </w:t>
            </w:r>
          </w:p>
          <w:p w14:paraId="0B46DE19" w14:textId="77777777" w:rsidR="00E95AF3" w:rsidRPr="0070612B" w:rsidRDefault="00E95AF3" w:rsidP="004824A8">
            <w:pPr>
              <w:spacing w:after="0" w:line="240" w:lineRule="auto"/>
              <w:ind w:firstLine="0"/>
            </w:pPr>
            <w:r w:rsidRPr="0070612B">
              <w:t>Zadania:</w:t>
            </w:r>
          </w:p>
          <w:p w14:paraId="38C31B2E" w14:textId="77777777" w:rsidR="00E95AF3" w:rsidRPr="0070612B" w:rsidRDefault="00E95AF3" w:rsidP="004824A8">
            <w:pPr>
              <w:spacing w:after="0" w:line="240" w:lineRule="auto"/>
              <w:ind w:left="282" w:hanging="282"/>
            </w:pPr>
            <w:r w:rsidRPr="0070612B">
              <w:t>1. Wartość/udział środków UE:</w:t>
            </w:r>
          </w:p>
          <w:p w14:paraId="2FF69319" w14:textId="77777777" w:rsidR="00E95AF3" w:rsidRPr="0070612B" w:rsidRDefault="00E95AF3" w:rsidP="004824A8">
            <w:pPr>
              <w:spacing w:after="0" w:line="240" w:lineRule="auto"/>
              <w:ind w:firstLine="0"/>
            </w:pPr>
            <w:r w:rsidRPr="0070612B">
              <w:t>EFRR</w:t>
            </w:r>
          </w:p>
          <w:p w14:paraId="2175E254" w14:textId="77777777" w:rsidR="00E95AF3" w:rsidRPr="0070612B" w:rsidRDefault="00E95AF3" w:rsidP="004824A8">
            <w:pPr>
              <w:spacing w:after="0" w:line="240" w:lineRule="auto"/>
              <w:ind w:firstLine="0"/>
            </w:pPr>
            <w:r w:rsidRPr="0070612B">
              <w:t>EFS</w:t>
            </w:r>
          </w:p>
          <w:p w14:paraId="4278657D" w14:textId="77777777" w:rsidR="00E95AF3" w:rsidRPr="0070612B" w:rsidRDefault="00E95AF3" w:rsidP="004824A8">
            <w:pPr>
              <w:spacing w:after="0" w:line="240" w:lineRule="auto"/>
              <w:ind w:firstLine="0"/>
            </w:pPr>
            <w:r w:rsidRPr="0070612B">
              <w:t>FS</w:t>
            </w:r>
          </w:p>
          <w:p w14:paraId="1FDA565C" w14:textId="77777777" w:rsidR="00E95AF3" w:rsidRPr="0070612B" w:rsidRDefault="00E95AF3" w:rsidP="004824A8">
            <w:pPr>
              <w:spacing w:after="0" w:line="240" w:lineRule="auto"/>
              <w:ind w:left="282" w:hanging="282"/>
            </w:pPr>
            <w:r w:rsidRPr="0070612B">
              <w:t xml:space="preserve">2.Budżet </w:t>
            </w:r>
            <w:r w:rsidR="007578F1" w:rsidRPr="0070612B">
              <w:t>gminy</w:t>
            </w:r>
            <w:r w:rsidRPr="0070612B">
              <w:t xml:space="preserve"> </w:t>
            </w:r>
          </w:p>
          <w:p w14:paraId="162FDB1F" w14:textId="77777777" w:rsidR="00E95AF3" w:rsidRPr="0070612B" w:rsidRDefault="00E95AF3" w:rsidP="004824A8">
            <w:pPr>
              <w:spacing w:after="0" w:line="240" w:lineRule="auto"/>
              <w:ind w:left="282" w:hanging="282"/>
            </w:pPr>
            <w:r w:rsidRPr="0070612B">
              <w:t xml:space="preserve">3.Wartość/udział środków krajowych </w:t>
            </w:r>
          </w:p>
          <w:p w14:paraId="44F5E39E" w14:textId="77777777" w:rsidR="00E95AF3" w:rsidRPr="0070612B" w:rsidRDefault="00E95AF3" w:rsidP="004824A8">
            <w:pPr>
              <w:spacing w:after="0" w:line="240" w:lineRule="auto"/>
              <w:ind w:left="282" w:hanging="282"/>
            </w:pPr>
            <w:r w:rsidRPr="0070612B">
              <w:t>4.Wartość/udział środków publicznych</w:t>
            </w:r>
          </w:p>
          <w:p w14:paraId="2829F672" w14:textId="77777777" w:rsidR="00E95AF3" w:rsidRPr="0070612B" w:rsidRDefault="00E95AF3" w:rsidP="004824A8">
            <w:pPr>
              <w:spacing w:after="0" w:line="240" w:lineRule="auto"/>
              <w:ind w:left="282" w:hanging="282"/>
            </w:pPr>
            <w:r w:rsidRPr="0070612B">
              <w:t>5.Wartość/udział środków prywatnych</w:t>
            </w:r>
          </w:p>
          <w:p w14:paraId="6CE04948" w14:textId="77777777" w:rsidR="00E95AF3" w:rsidRPr="0070612B" w:rsidRDefault="00E95AF3" w:rsidP="004824A8">
            <w:pPr>
              <w:spacing w:after="0" w:line="240" w:lineRule="auto"/>
              <w:ind w:left="282" w:hanging="282"/>
            </w:pPr>
            <w:r w:rsidRPr="0070612B">
              <w:t>6.Wartość/udział środków z innych źródeł</w:t>
            </w:r>
          </w:p>
        </w:tc>
        <w:tc>
          <w:tcPr>
            <w:tcW w:w="6664" w:type="dxa"/>
          </w:tcPr>
          <w:p w14:paraId="73682F23" w14:textId="77777777" w:rsidR="00E95AF3" w:rsidRPr="0070612B" w:rsidRDefault="00E95AF3" w:rsidP="004824A8">
            <w:pPr>
              <w:spacing w:after="0" w:line="240" w:lineRule="auto"/>
              <w:ind w:firstLine="0"/>
            </w:pPr>
          </w:p>
          <w:p w14:paraId="7EE545C6" w14:textId="77777777" w:rsidR="00E95AF3" w:rsidRPr="0070612B" w:rsidRDefault="00E95AF3" w:rsidP="004824A8">
            <w:pPr>
              <w:spacing w:after="0" w:line="240" w:lineRule="auto"/>
              <w:ind w:firstLine="0"/>
            </w:pPr>
          </w:p>
          <w:p w14:paraId="3CB2CB12" w14:textId="77777777" w:rsidR="00E95AF3" w:rsidRPr="0070612B" w:rsidRDefault="00E95AF3" w:rsidP="004824A8">
            <w:pPr>
              <w:spacing w:after="0" w:line="240" w:lineRule="auto"/>
              <w:ind w:firstLine="0"/>
            </w:pPr>
          </w:p>
          <w:p w14:paraId="32253B0B" w14:textId="77777777" w:rsidR="00E95AF3" w:rsidRPr="0070612B" w:rsidRDefault="00E95AF3" w:rsidP="004824A8">
            <w:pPr>
              <w:spacing w:after="0" w:line="240" w:lineRule="auto"/>
              <w:ind w:firstLine="0"/>
            </w:pPr>
          </w:p>
          <w:p w14:paraId="5956F61A" w14:textId="77777777" w:rsidR="00E95AF3" w:rsidRPr="0070612B" w:rsidRDefault="00E95AF3" w:rsidP="004824A8">
            <w:pPr>
              <w:spacing w:after="0" w:line="240" w:lineRule="auto"/>
              <w:ind w:firstLine="0"/>
            </w:pPr>
          </w:p>
          <w:p w14:paraId="782C2CDE" w14:textId="77777777" w:rsidR="00E95AF3" w:rsidRPr="0070612B" w:rsidRDefault="00E95AF3" w:rsidP="004824A8">
            <w:pPr>
              <w:spacing w:after="0" w:line="240" w:lineRule="auto"/>
              <w:ind w:firstLine="0"/>
            </w:pPr>
            <w:r w:rsidRPr="0070612B">
              <w:t xml:space="preserve">Regionalny program Operacyjny Województwa Mazowieckiego </w:t>
            </w:r>
          </w:p>
          <w:p w14:paraId="51C2304A" w14:textId="77777777" w:rsidR="00E95AF3" w:rsidRPr="0070612B" w:rsidRDefault="00E95AF3" w:rsidP="004824A8">
            <w:pPr>
              <w:spacing w:after="0" w:line="240" w:lineRule="auto"/>
              <w:ind w:firstLine="0"/>
            </w:pPr>
            <w:r w:rsidRPr="0070612B">
              <w:t xml:space="preserve">  8 000 000 PLN - 80%</w:t>
            </w:r>
          </w:p>
          <w:p w14:paraId="21C3799A" w14:textId="77777777" w:rsidR="00E95AF3" w:rsidRPr="0070612B" w:rsidRDefault="00E95AF3" w:rsidP="004824A8">
            <w:pPr>
              <w:spacing w:after="0" w:line="240" w:lineRule="auto"/>
              <w:ind w:firstLine="0"/>
            </w:pPr>
          </w:p>
          <w:p w14:paraId="631CBFF1" w14:textId="77777777" w:rsidR="00E95AF3" w:rsidRPr="0070612B" w:rsidRDefault="00A12AAC" w:rsidP="004824A8">
            <w:pPr>
              <w:spacing w:after="0" w:line="240" w:lineRule="auto"/>
              <w:ind w:firstLine="0"/>
            </w:pPr>
            <w:r w:rsidRPr="0070612B">
              <w:t>budżet g</w:t>
            </w:r>
            <w:r w:rsidR="00E95AF3" w:rsidRPr="0070612B">
              <w:t>miny  2 000 000 PLN – 20%</w:t>
            </w:r>
          </w:p>
          <w:p w14:paraId="60FC66D4" w14:textId="77777777" w:rsidR="00E95AF3" w:rsidRPr="0070612B" w:rsidRDefault="00E95AF3" w:rsidP="004824A8">
            <w:pPr>
              <w:spacing w:after="0" w:line="240" w:lineRule="auto"/>
              <w:ind w:firstLine="0"/>
            </w:pPr>
          </w:p>
        </w:tc>
      </w:tr>
      <w:tr w:rsidR="00E95AF3" w:rsidRPr="009E3541" w14:paraId="0183FD99" w14:textId="77777777" w:rsidTr="00E95AF3">
        <w:tc>
          <w:tcPr>
            <w:tcW w:w="2516" w:type="dxa"/>
          </w:tcPr>
          <w:p w14:paraId="30F8033E" w14:textId="77777777" w:rsidR="00E95AF3" w:rsidRPr="0070612B" w:rsidRDefault="00E95AF3" w:rsidP="004824A8">
            <w:pPr>
              <w:spacing w:after="0" w:line="240" w:lineRule="auto"/>
              <w:ind w:firstLine="0"/>
              <w:rPr>
                <w:sz w:val="20"/>
                <w:szCs w:val="20"/>
              </w:rPr>
            </w:pPr>
            <w:r w:rsidRPr="0070612B">
              <w:rPr>
                <w:sz w:val="20"/>
                <w:szCs w:val="20"/>
              </w:rPr>
              <w:t>Udział procentowy kosztów dotyczących dróg w stosunku do całkowitej wartości Zadania</w:t>
            </w:r>
          </w:p>
        </w:tc>
        <w:tc>
          <w:tcPr>
            <w:tcW w:w="6664" w:type="dxa"/>
          </w:tcPr>
          <w:p w14:paraId="35A12137" w14:textId="77777777" w:rsidR="00E95AF3" w:rsidRPr="0070612B" w:rsidRDefault="00E95AF3" w:rsidP="004824A8">
            <w:pPr>
              <w:pStyle w:val="NormalnyWeb"/>
              <w:spacing w:before="0" w:beforeAutospacing="0" w:after="0" w:afterAutospacing="0" w:line="240" w:lineRule="auto"/>
              <w:ind w:firstLine="0"/>
            </w:pPr>
            <w:r w:rsidRPr="0070612B">
              <w:t>Udział procentowy kosztów budowy dróg nie większy niż 30% całkowitej wartości zadania</w:t>
            </w:r>
          </w:p>
        </w:tc>
      </w:tr>
      <w:tr w:rsidR="00E95AF3" w:rsidRPr="009E3541" w14:paraId="78E9B7B1" w14:textId="77777777" w:rsidTr="00E95AF3">
        <w:tc>
          <w:tcPr>
            <w:tcW w:w="2516" w:type="dxa"/>
          </w:tcPr>
          <w:p w14:paraId="3FA4760D" w14:textId="77777777" w:rsidR="00E95AF3" w:rsidRPr="0070612B" w:rsidRDefault="00E95AF3" w:rsidP="004824A8">
            <w:pPr>
              <w:spacing w:after="0" w:line="240" w:lineRule="auto"/>
              <w:ind w:firstLine="0"/>
              <w:rPr>
                <w:sz w:val="20"/>
                <w:szCs w:val="20"/>
              </w:rPr>
            </w:pPr>
            <w:r w:rsidRPr="0070612B">
              <w:rPr>
                <w:sz w:val="20"/>
                <w:szCs w:val="20"/>
              </w:rPr>
              <w:t xml:space="preserve">Programy operacyjne w ramach których planowane jest współfinansowanie Zadania  </w:t>
            </w:r>
          </w:p>
        </w:tc>
        <w:tc>
          <w:tcPr>
            <w:tcW w:w="6664" w:type="dxa"/>
          </w:tcPr>
          <w:p w14:paraId="2351B5A8" w14:textId="77777777" w:rsidR="00E95AF3" w:rsidRPr="0070612B" w:rsidRDefault="00E95AF3" w:rsidP="004824A8">
            <w:pPr>
              <w:spacing w:after="0" w:line="240" w:lineRule="auto"/>
              <w:ind w:firstLine="0"/>
            </w:pPr>
            <w:r w:rsidRPr="0070612B">
              <w:t xml:space="preserve">Regionalny Program Operacyjny woj. mazowieckiego  oś VI </w:t>
            </w:r>
          </w:p>
          <w:p w14:paraId="10B2A050" w14:textId="77777777" w:rsidR="00E95AF3" w:rsidRPr="0070612B" w:rsidRDefault="00E95AF3" w:rsidP="004824A8">
            <w:pPr>
              <w:spacing w:after="0" w:line="240" w:lineRule="auto"/>
              <w:ind w:firstLine="0"/>
            </w:pPr>
            <w:r w:rsidRPr="0070612B">
              <w:t xml:space="preserve">Działanie 6.2 Rewitalizacja obszarów zmarginalizowanych, </w:t>
            </w:r>
          </w:p>
          <w:p w14:paraId="2FBCCBF8" w14:textId="77777777" w:rsidR="00E95AF3" w:rsidRPr="0070612B" w:rsidRDefault="00E95AF3" w:rsidP="004824A8">
            <w:pPr>
              <w:spacing w:after="0" w:line="240" w:lineRule="auto"/>
              <w:ind w:firstLine="0"/>
            </w:pPr>
          </w:p>
        </w:tc>
      </w:tr>
      <w:tr w:rsidR="00E95AF3" w:rsidRPr="009E3541" w14:paraId="434EC3DA" w14:textId="77777777" w:rsidTr="00E95AF3">
        <w:tc>
          <w:tcPr>
            <w:tcW w:w="2516" w:type="dxa"/>
          </w:tcPr>
          <w:p w14:paraId="3938EFE5" w14:textId="77777777" w:rsidR="00E95AF3" w:rsidRPr="0070612B" w:rsidRDefault="00E95AF3" w:rsidP="004824A8">
            <w:pPr>
              <w:spacing w:after="0" w:line="240" w:lineRule="auto"/>
              <w:ind w:firstLine="0"/>
            </w:pPr>
            <w:r w:rsidRPr="0070612B">
              <w:rPr>
                <w:sz w:val="20"/>
                <w:szCs w:val="20"/>
              </w:rPr>
              <w:t>Zgodność założeń Zadania z  zapisami programów operacyjnych, w których Zadanie ma być realizowane</w:t>
            </w:r>
            <w:r w:rsidRPr="0070612B">
              <w:t xml:space="preserve">  </w:t>
            </w:r>
          </w:p>
        </w:tc>
        <w:tc>
          <w:tcPr>
            <w:tcW w:w="6664" w:type="dxa"/>
          </w:tcPr>
          <w:p w14:paraId="585801ED" w14:textId="77777777" w:rsidR="00E95AF3" w:rsidRPr="0070612B" w:rsidRDefault="00A12AAC" w:rsidP="004824A8">
            <w:pPr>
              <w:spacing w:after="0" w:line="240" w:lineRule="auto"/>
              <w:ind w:firstLine="0"/>
            </w:pPr>
            <w:r w:rsidRPr="0070612B">
              <w:t>Zgodne z wytycznymi RPO  WM 2014-2020</w:t>
            </w:r>
          </w:p>
        </w:tc>
      </w:tr>
    </w:tbl>
    <w:p w14:paraId="3FBC6B78" w14:textId="77777777" w:rsidR="00EB31E2" w:rsidRPr="0070612B" w:rsidRDefault="00EB31E2" w:rsidP="00093985">
      <w:pPr>
        <w:tabs>
          <w:tab w:val="left" w:pos="426"/>
        </w:tabs>
        <w:ind w:left="2520" w:right="-488" w:hanging="2520"/>
        <w:rPr>
          <w:b/>
          <w:smallCaps/>
          <w:color w:val="1F497D" w:themeColor="text2"/>
        </w:rPr>
      </w:pPr>
      <w:r w:rsidRPr="0070612B">
        <w:rPr>
          <w:b/>
          <w:smallCaps/>
          <w:color w:val="1F497D" w:themeColor="text2"/>
        </w:rPr>
        <w:lastRenderedPageBreak/>
        <w:t xml:space="preserve">Zadanie </w:t>
      </w:r>
      <w:r w:rsidR="008C228B" w:rsidRPr="0070612B">
        <w:rPr>
          <w:b/>
          <w:smallCaps/>
          <w:color w:val="1F497D" w:themeColor="text2"/>
        </w:rPr>
        <w:t>4</w:t>
      </w:r>
      <w:r w:rsidR="00580776" w:rsidRPr="0070612B">
        <w:rPr>
          <w:b/>
          <w:smallCaps/>
          <w:color w:val="1F497D" w:themeColor="text2"/>
        </w:rPr>
        <w:t>.</w:t>
      </w:r>
      <w:r w:rsidRPr="0070612B">
        <w:rPr>
          <w:b/>
          <w:smallCaps/>
          <w:color w:val="1F497D" w:themeColor="text2"/>
        </w:rPr>
        <w:t>3</w:t>
      </w:r>
    </w:p>
    <w:p w14:paraId="3A73BC4D" w14:textId="77777777" w:rsidR="00EB31E2" w:rsidRPr="0070612B" w:rsidRDefault="00EB31E2" w:rsidP="00093985">
      <w:pPr>
        <w:tabs>
          <w:tab w:val="left" w:pos="426"/>
        </w:tabs>
        <w:spacing w:line="240" w:lineRule="auto"/>
        <w:ind w:right="-109" w:firstLine="0"/>
        <w:rPr>
          <w:smallCaps/>
          <w:color w:val="1F497D" w:themeColor="text2"/>
        </w:rPr>
      </w:pPr>
      <w:r w:rsidRPr="0070612B">
        <w:rPr>
          <w:b/>
          <w:bCs/>
          <w:color w:val="1F497D" w:themeColor="text2"/>
        </w:rPr>
        <w:t>Poprawa bezpieczeństwa publicznego w Grodzisku Mazowieckim poprzez utworzenie sieci monitoringu wizyjnego</w:t>
      </w:r>
      <w:r w:rsidR="009E3541" w:rsidRPr="0070612B">
        <w:rPr>
          <w:b/>
          <w:bCs/>
          <w:color w:val="1F497D" w:themeColor="text2"/>
        </w:rPr>
        <w:t>, Etap II. Rozbudowa, modernizacja i serwis systemu monitorowania miasta Grodzisk Mazowiecki.</w:t>
      </w:r>
    </w:p>
    <w:p w14:paraId="050BAA6C" w14:textId="77777777" w:rsidR="00EB31E2" w:rsidRPr="007A211D" w:rsidRDefault="00EB31E2" w:rsidP="00093985">
      <w:pPr>
        <w:tabs>
          <w:tab w:val="left" w:pos="426"/>
        </w:tabs>
        <w:spacing w:line="240" w:lineRule="auto"/>
        <w:ind w:right="-109" w:firstLine="0"/>
        <w:rPr>
          <w:smallCaps/>
        </w:rPr>
      </w:pPr>
    </w:p>
    <w:p w14:paraId="2B95998C" w14:textId="77777777" w:rsidR="00EB31E2" w:rsidRPr="007A211D" w:rsidRDefault="00EB31E2" w:rsidP="00093985">
      <w:pPr>
        <w:tabs>
          <w:tab w:val="left" w:pos="426"/>
        </w:tabs>
        <w:ind w:left="1920" w:right="-488" w:hanging="1920"/>
        <w:rPr>
          <w:b/>
          <w:bCs/>
          <w:color w:val="000000" w:themeColor="text1"/>
        </w:rPr>
      </w:pPr>
      <w:r w:rsidRPr="007A211D">
        <w:rPr>
          <w:b/>
          <w:bCs/>
          <w:color w:val="000000" w:themeColor="text1"/>
        </w:rPr>
        <w:t>Lokalizacja</w:t>
      </w:r>
    </w:p>
    <w:p w14:paraId="25305F0F" w14:textId="77777777" w:rsidR="00EB31E2" w:rsidRPr="007A211D" w:rsidRDefault="00EB31E2" w:rsidP="00093985">
      <w:pPr>
        <w:ind w:firstLine="0"/>
        <w:rPr>
          <w:b/>
          <w:bCs/>
          <w:color w:val="000000" w:themeColor="text1"/>
        </w:rPr>
      </w:pPr>
      <w:r w:rsidRPr="007A211D">
        <w:rPr>
          <w:color w:val="000000" w:themeColor="text1"/>
        </w:rPr>
        <w:t xml:space="preserve">Sieć monitoringu wizyjnego obejmuje Strefę Centrum Grodziska Mazowieckiego. </w:t>
      </w:r>
    </w:p>
    <w:p w14:paraId="4BBB9C10" w14:textId="77777777" w:rsidR="00EB31E2" w:rsidRPr="007A211D" w:rsidRDefault="00EB31E2" w:rsidP="00093985">
      <w:pPr>
        <w:ind w:firstLine="0"/>
        <w:rPr>
          <w:color w:val="000000" w:themeColor="text1"/>
        </w:rPr>
      </w:pPr>
      <w:r w:rsidRPr="007A211D">
        <w:rPr>
          <w:color w:val="000000" w:themeColor="text1"/>
        </w:rPr>
        <w:t xml:space="preserve">Adres: Grodzisk Mazowiecki </w:t>
      </w:r>
    </w:p>
    <w:p w14:paraId="775EF4F1" w14:textId="77777777" w:rsidR="006B357A" w:rsidRPr="009E3541" w:rsidRDefault="00A12AAC" w:rsidP="006B357A">
      <w:pPr>
        <w:tabs>
          <w:tab w:val="left" w:pos="1134"/>
          <w:tab w:val="left" w:pos="1701"/>
        </w:tabs>
        <w:spacing w:line="240" w:lineRule="auto"/>
        <w:ind w:firstLine="0"/>
        <w:rPr>
          <w:u w:val="single"/>
        </w:rPr>
      </w:pPr>
      <w:r w:rsidRPr="009E3541">
        <w:rPr>
          <w:u w:val="single"/>
        </w:rPr>
        <w:t>Podo</w:t>
      </w:r>
      <w:r w:rsidR="006B357A" w:rsidRPr="009E3541">
        <w:rPr>
          <w:u w:val="single"/>
        </w:rPr>
        <w:t xml:space="preserve">bszar I </w:t>
      </w:r>
      <w:r w:rsidR="009E3541">
        <w:rPr>
          <w:u w:val="single"/>
        </w:rPr>
        <w:t xml:space="preserve">- </w:t>
      </w:r>
      <w:r w:rsidR="007A211D" w:rsidRPr="009E3541">
        <w:rPr>
          <w:u w:val="single"/>
        </w:rPr>
        <w:t>CENTRUM</w:t>
      </w:r>
      <w:r w:rsidR="006B357A" w:rsidRPr="009E3541">
        <w:rPr>
          <w:u w:val="single"/>
        </w:rPr>
        <w:t xml:space="preserve">  </w:t>
      </w:r>
    </w:p>
    <w:p w14:paraId="10E7A74E" w14:textId="77777777" w:rsidR="00EB31E2" w:rsidRPr="00632B57" w:rsidRDefault="00EB31E2" w:rsidP="00093985">
      <w:pPr>
        <w:pStyle w:val="NormalnyWeb"/>
        <w:spacing w:before="0" w:beforeAutospacing="0" w:after="0" w:afterAutospacing="0"/>
        <w:rPr>
          <w:rFonts w:ascii="Verdana" w:hAnsi="Verdana" w:cs="Verdana"/>
          <w:b/>
          <w:bCs/>
          <w:color w:val="000000" w:themeColor="text1"/>
        </w:rPr>
      </w:pPr>
    </w:p>
    <w:p w14:paraId="220A2897" w14:textId="77777777" w:rsidR="006B357A" w:rsidRPr="00632B57" w:rsidRDefault="00632B57" w:rsidP="009E3541">
      <w:pPr>
        <w:spacing w:after="0"/>
        <w:ind w:firstLine="0"/>
        <w:contextualSpacing/>
        <w:rPr>
          <w:color w:val="000000" w:themeColor="text1"/>
        </w:rPr>
      </w:pPr>
      <w:r w:rsidRPr="009E3541">
        <w:rPr>
          <w:bCs/>
          <w:color w:val="000000" w:themeColor="text1"/>
        </w:rPr>
        <w:t>P</w:t>
      </w:r>
      <w:r w:rsidR="006B357A" w:rsidRPr="009E3541">
        <w:rPr>
          <w:color w:val="000000" w:themeColor="text1"/>
        </w:rPr>
        <w:t>lanowana rozbudowa monitoringu dotyczy w pierwszej kolejności wyznac</w:t>
      </w:r>
      <w:r w:rsidR="00A12AAC" w:rsidRPr="009E3541">
        <w:rPr>
          <w:color w:val="000000" w:themeColor="text1"/>
        </w:rPr>
        <w:t>zonego podobszaru rewitalizacji – Podo</w:t>
      </w:r>
      <w:r w:rsidR="006B357A" w:rsidRPr="009E3541">
        <w:rPr>
          <w:color w:val="000000" w:themeColor="text1"/>
        </w:rPr>
        <w:t>bszaru I (Wielofunkcyjne centrum społeczno-gospodarcze). Dotyczy</w:t>
      </w:r>
      <w:r w:rsidR="006B357A" w:rsidRPr="00632B57">
        <w:rPr>
          <w:color w:val="000000" w:themeColor="text1"/>
        </w:rPr>
        <w:t xml:space="preserve"> on również terenów zdiagnozowanych jako obszary o największym zagrożeniu zakłóceniami porządku publicznego. Projekt jest w fazie planowania i uzupełniać będzie realizowane na obszarze zdegradowanym inwestycje. </w:t>
      </w:r>
    </w:p>
    <w:p w14:paraId="7AC3E6BE" w14:textId="77777777" w:rsidR="006B357A" w:rsidRPr="00632B57" w:rsidRDefault="006B357A" w:rsidP="009E3541">
      <w:pPr>
        <w:spacing w:after="0"/>
        <w:ind w:firstLine="0"/>
        <w:rPr>
          <w:color w:val="000000" w:themeColor="text1"/>
        </w:rPr>
      </w:pPr>
    </w:p>
    <w:p w14:paraId="48780893" w14:textId="77777777" w:rsidR="003A6D26" w:rsidRDefault="003A6D26" w:rsidP="003A6D26">
      <w:pPr>
        <w:tabs>
          <w:tab w:val="left" w:pos="426"/>
        </w:tabs>
        <w:spacing w:after="0" w:line="240" w:lineRule="auto"/>
        <w:ind w:right="-488" w:firstLine="0"/>
        <w:rPr>
          <w:rFonts w:eastAsia="Times New Roman"/>
          <w:b/>
          <w:kern w:val="3"/>
        </w:rPr>
      </w:pPr>
      <w:r w:rsidRPr="00204F63">
        <w:rPr>
          <w:rFonts w:eastAsia="Times New Roman"/>
          <w:b/>
          <w:kern w:val="3"/>
        </w:rPr>
        <w:t>Karta Projektu/Zadania</w:t>
      </w:r>
    </w:p>
    <w:p w14:paraId="3FEDCB7D" w14:textId="77777777" w:rsidR="003A6D26" w:rsidRPr="00204F63" w:rsidRDefault="003A6D26" w:rsidP="003A6D26">
      <w:pPr>
        <w:tabs>
          <w:tab w:val="left" w:pos="426"/>
        </w:tabs>
        <w:spacing w:after="0" w:line="240" w:lineRule="auto"/>
        <w:ind w:right="-488" w:firstLine="0"/>
        <w:rPr>
          <w:rFonts w:eastAsia="Times New Roman"/>
          <w:b/>
          <w:kern w:val="3"/>
        </w:rPr>
      </w:pPr>
    </w:p>
    <w:tbl>
      <w:tblPr>
        <w:tblW w:w="918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80"/>
        <w:gridCol w:w="6300"/>
      </w:tblGrid>
      <w:tr w:rsidR="00EB31E2" w:rsidRPr="00632B57" w14:paraId="7F3293EE" w14:textId="77777777">
        <w:tc>
          <w:tcPr>
            <w:tcW w:w="2880" w:type="dxa"/>
          </w:tcPr>
          <w:p w14:paraId="20A45D51" w14:textId="77777777" w:rsidR="00EB31E2" w:rsidRPr="00632B57" w:rsidRDefault="00EB31E2" w:rsidP="00632B57">
            <w:pPr>
              <w:pStyle w:val="NormalnyWeb"/>
              <w:spacing w:before="0" w:beforeAutospacing="0" w:after="0" w:afterAutospacing="0" w:line="240" w:lineRule="auto"/>
              <w:ind w:right="-108" w:firstLine="0"/>
              <w:contextualSpacing/>
              <w:rPr>
                <w:color w:val="000000" w:themeColor="text1"/>
              </w:rPr>
            </w:pPr>
            <w:r w:rsidRPr="00632B57">
              <w:rPr>
                <w:color w:val="000000" w:themeColor="text1"/>
              </w:rPr>
              <w:t xml:space="preserve"> Tytuł Projektu</w:t>
            </w:r>
          </w:p>
        </w:tc>
        <w:tc>
          <w:tcPr>
            <w:tcW w:w="6300" w:type="dxa"/>
          </w:tcPr>
          <w:p w14:paraId="5C9CBD46" w14:textId="77777777" w:rsidR="00EB31E2" w:rsidRPr="009E3541" w:rsidRDefault="00EB31E2" w:rsidP="00632B57">
            <w:pPr>
              <w:tabs>
                <w:tab w:val="left" w:pos="426"/>
              </w:tabs>
              <w:spacing w:after="0" w:line="240" w:lineRule="auto"/>
              <w:ind w:right="-488" w:firstLine="0"/>
              <w:contextualSpacing/>
              <w:jc w:val="center"/>
              <w:rPr>
                <w:b/>
                <w:bCs/>
                <w:smallCaps/>
                <w:color w:val="1F497D" w:themeColor="text2"/>
              </w:rPr>
            </w:pPr>
            <w:r w:rsidRPr="009E3541">
              <w:rPr>
                <w:b/>
                <w:bCs/>
                <w:smallCaps/>
                <w:color w:val="1F497D" w:themeColor="text2"/>
              </w:rPr>
              <w:t xml:space="preserve">Rewitalizacja wielofunkcyjnych   obszarów </w:t>
            </w:r>
          </w:p>
          <w:p w14:paraId="0415FFE6" w14:textId="77777777" w:rsidR="00EB31E2" w:rsidRPr="009E3541" w:rsidRDefault="00EB31E2" w:rsidP="00632B57">
            <w:pPr>
              <w:tabs>
                <w:tab w:val="left" w:pos="426"/>
              </w:tabs>
              <w:spacing w:after="0" w:line="240" w:lineRule="auto"/>
              <w:ind w:right="-488" w:firstLine="0"/>
              <w:contextualSpacing/>
              <w:jc w:val="center"/>
              <w:rPr>
                <w:b/>
                <w:bCs/>
                <w:smallCaps/>
                <w:color w:val="1F497D" w:themeColor="text2"/>
              </w:rPr>
            </w:pPr>
            <w:r w:rsidRPr="009E3541">
              <w:rPr>
                <w:b/>
                <w:bCs/>
                <w:smallCaps/>
                <w:color w:val="1F497D" w:themeColor="text2"/>
              </w:rPr>
              <w:t>Grodziska Mazowieckiego</w:t>
            </w:r>
          </w:p>
          <w:p w14:paraId="5B06C962" w14:textId="77777777" w:rsidR="00EB31E2" w:rsidRPr="009E3541" w:rsidRDefault="00EB31E2" w:rsidP="00632B57">
            <w:pPr>
              <w:shd w:val="clear" w:color="auto" w:fill="FFFFFF"/>
              <w:spacing w:after="0" w:line="240" w:lineRule="auto"/>
              <w:ind w:firstLine="0"/>
              <w:contextualSpacing/>
              <w:jc w:val="center"/>
              <w:rPr>
                <w:b/>
                <w:bCs/>
                <w:smallCaps/>
                <w:color w:val="1F497D" w:themeColor="text2"/>
              </w:rPr>
            </w:pPr>
            <w:r w:rsidRPr="009E3541">
              <w:rPr>
                <w:b/>
                <w:bCs/>
                <w:smallCaps/>
                <w:color w:val="1F497D" w:themeColor="text2"/>
              </w:rPr>
              <w:t>Etap III -  Przestrzeń publiczna miasta</w:t>
            </w:r>
          </w:p>
          <w:p w14:paraId="2E68A299" w14:textId="77777777" w:rsidR="00A25907" w:rsidRPr="009E3541" w:rsidRDefault="00A25907" w:rsidP="00632B57">
            <w:pPr>
              <w:shd w:val="clear" w:color="auto" w:fill="FFFFFF"/>
              <w:spacing w:after="0" w:line="240" w:lineRule="auto"/>
              <w:ind w:firstLine="0"/>
              <w:contextualSpacing/>
              <w:jc w:val="center"/>
              <w:rPr>
                <w:b/>
                <w:bCs/>
                <w:color w:val="1F497D" w:themeColor="text2"/>
              </w:rPr>
            </w:pPr>
          </w:p>
        </w:tc>
      </w:tr>
      <w:tr w:rsidR="00EB31E2" w:rsidRPr="00632B57" w14:paraId="0FE04B3D" w14:textId="77777777">
        <w:tc>
          <w:tcPr>
            <w:tcW w:w="2880" w:type="dxa"/>
          </w:tcPr>
          <w:p w14:paraId="5262152F" w14:textId="77777777" w:rsidR="00EB31E2" w:rsidRPr="00632B57" w:rsidRDefault="00EB31E2" w:rsidP="00632B57">
            <w:pPr>
              <w:pStyle w:val="NormalnyWeb"/>
              <w:spacing w:before="0" w:beforeAutospacing="0" w:after="0" w:afterAutospacing="0" w:line="240" w:lineRule="auto"/>
              <w:ind w:right="-108" w:firstLine="0"/>
              <w:contextualSpacing/>
              <w:rPr>
                <w:color w:val="000000" w:themeColor="text1"/>
              </w:rPr>
            </w:pPr>
            <w:r w:rsidRPr="00632B57">
              <w:rPr>
                <w:color w:val="000000" w:themeColor="text1"/>
              </w:rPr>
              <w:t xml:space="preserve"> Nazwa Zadania</w:t>
            </w:r>
          </w:p>
          <w:p w14:paraId="17D39281" w14:textId="77777777" w:rsidR="00EB31E2" w:rsidRPr="00632B57" w:rsidRDefault="00EB31E2" w:rsidP="00632B57">
            <w:pPr>
              <w:pStyle w:val="NormalnyWeb"/>
              <w:spacing w:before="0" w:beforeAutospacing="0" w:after="0" w:afterAutospacing="0" w:line="240" w:lineRule="auto"/>
              <w:ind w:right="-108" w:firstLine="0"/>
              <w:contextualSpacing/>
              <w:rPr>
                <w:color w:val="000000" w:themeColor="text1"/>
              </w:rPr>
            </w:pPr>
            <w:r w:rsidRPr="00632B57">
              <w:rPr>
                <w:color w:val="000000" w:themeColor="text1"/>
              </w:rPr>
              <w:t>realizowanego w ramach</w:t>
            </w:r>
          </w:p>
          <w:p w14:paraId="2AA81DF4" w14:textId="77777777" w:rsidR="00EB31E2" w:rsidRPr="00632B57" w:rsidRDefault="00EB31E2" w:rsidP="00632B57">
            <w:pPr>
              <w:pStyle w:val="NormalnyWeb"/>
              <w:spacing w:before="0" w:beforeAutospacing="0" w:after="0" w:afterAutospacing="0" w:line="240" w:lineRule="auto"/>
              <w:ind w:right="-108" w:firstLine="0"/>
              <w:contextualSpacing/>
              <w:rPr>
                <w:color w:val="000000" w:themeColor="text1"/>
              </w:rPr>
            </w:pPr>
            <w:r w:rsidRPr="00632B57">
              <w:rPr>
                <w:color w:val="000000" w:themeColor="text1"/>
              </w:rPr>
              <w:t xml:space="preserve">  Projektu</w:t>
            </w:r>
          </w:p>
        </w:tc>
        <w:tc>
          <w:tcPr>
            <w:tcW w:w="6300" w:type="dxa"/>
          </w:tcPr>
          <w:p w14:paraId="0E91F13C" w14:textId="77777777" w:rsidR="00D11F92" w:rsidRPr="009E3541" w:rsidRDefault="00A12AAC" w:rsidP="00632B57">
            <w:pPr>
              <w:spacing w:after="0" w:line="240" w:lineRule="auto"/>
              <w:ind w:firstLine="0"/>
              <w:contextualSpacing/>
              <w:rPr>
                <w:b/>
                <w:bCs/>
                <w:color w:val="1F497D" w:themeColor="text2"/>
              </w:rPr>
            </w:pPr>
            <w:r w:rsidRPr="009E3541">
              <w:rPr>
                <w:b/>
                <w:bCs/>
                <w:color w:val="1F497D" w:themeColor="text2"/>
              </w:rPr>
              <w:t>Poprawa bezpieczeństwa publicznego w Grodzisku Mazowieckim poprzez utworzenie sieci monitoringu wizyjnego</w:t>
            </w:r>
            <w:r w:rsidR="009E3541" w:rsidRPr="009E3541">
              <w:rPr>
                <w:b/>
                <w:bCs/>
                <w:color w:val="1F497D" w:themeColor="text2"/>
              </w:rPr>
              <w:t xml:space="preserve">, </w:t>
            </w:r>
            <w:r w:rsidR="00D11F92" w:rsidRPr="009E3541">
              <w:rPr>
                <w:b/>
                <w:bCs/>
                <w:color w:val="1F497D" w:themeColor="text2"/>
              </w:rPr>
              <w:t>Etap II. Rozbudowa, modernizacja i serwis systemu monitorowania miasta Grodzisk Mazowiecki</w:t>
            </w:r>
          </w:p>
        </w:tc>
      </w:tr>
      <w:tr w:rsidR="00EB31E2" w:rsidRPr="00632B57" w14:paraId="2C79560C" w14:textId="77777777">
        <w:tc>
          <w:tcPr>
            <w:tcW w:w="2880" w:type="dxa"/>
          </w:tcPr>
          <w:p w14:paraId="2AB31EBB" w14:textId="77777777" w:rsidR="00EB31E2" w:rsidRPr="00632B57" w:rsidRDefault="00EB31E2" w:rsidP="00632B57">
            <w:pPr>
              <w:pStyle w:val="NormalnyWeb"/>
              <w:spacing w:before="0" w:beforeAutospacing="0" w:after="0" w:afterAutospacing="0" w:line="240" w:lineRule="auto"/>
              <w:ind w:right="-108" w:firstLine="0"/>
              <w:contextualSpacing/>
              <w:rPr>
                <w:color w:val="000000" w:themeColor="text1"/>
              </w:rPr>
            </w:pPr>
            <w:r w:rsidRPr="00632B57">
              <w:rPr>
                <w:color w:val="000000" w:themeColor="text1"/>
              </w:rPr>
              <w:t>Inwestor</w:t>
            </w:r>
          </w:p>
        </w:tc>
        <w:tc>
          <w:tcPr>
            <w:tcW w:w="6300" w:type="dxa"/>
          </w:tcPr>
          <w:p w14:paraId="34AEAEEC" w14:textId="77777777" w:rsidR="00EB31E2" w:rsidRPr="00632B57" w:rsidRDefault="00EB31E2" w:rsidP="00632B57">
            <w:pPr>
              <w:shd w:val="clear" w:color="auto" w:fill="FFFFFF"/>
              <w:spacing w:after="0" w:line="240" w:lineRule="auto"/>
              <w:ind w:firstLine="0"/>
              <w:contextualSpacing/>
              <w:rPr>
                <w:color w:val="000000" w:themeColor="text1"/>
              </w:rPr>
            </w:pPr>
            <w:r w:rsidRPr="00632B57">
              <w:rPr>
                <w:color w:val="000000" w:themeColor="text1"/>
              </w:rPr>
              <w:t>Gmina Grodzisk  Mazowiecki</w:t>
            </w:r>
          </w:p>
        </w:tc>
      </w:tr>
      <w:tr w:rsidR="00A25907" w:rsidRPr="00632B57" w14:paraId="46A17B1A" w14:textId="77777777">
        <w:tc>
          <w:tcPr>
            <w:tcW w:w="2880" w:type="dxa"/>
          </w:tcPr>
          <w:p w14:paraId="45E6DAAF" w14:textId="77777777" w:rsidR="00A25907" w:rsidRPr="00632B57" w:rsidRDefault="00A25907" w:rsidP="00632B57">
            <w:pPr>
              <w:pStyle w:val="NormalnyWeb"/>
              <w:spacing w:before="0" w:beforeAutospacing="0" w:after="0" w:afterAutospacing="0" w:line="240" w:lineRule="auto"/>
              <w:ind w:right="-108" w:firstLine="0"/>
              <w:contextualSpacing/>
              <w:rPr>
                <w:color w:val="000000" w:themeColor="text1"/>
              </w:rPr>
            </w:pPr>
            <w:r w:rsidRPr="00632B57">
              <w:rPr>
                <w:color w:val="000000" w:themeColor="text1"/>
              </w:rPr>
              <w:t xml:space="preserve">Podmioty realizujące </w:t>
            </w:r>
          </w:p>
          <w:p w14:paraId="44603AA0" w14:textId="77777777" w:rsidR="00A25907" w:rsidRPr="00632B57" w:rsidRDefault="00A25907" w:rsidP="00632B57">
            <w:pPr>
              <w:pStyle w:val="NormalnyWeb"/>
              <w:spacing w:before="0" w:beforeAutospacing="0" w:after="0" w:afterAutospacing="0" w:line="240" w:lineRule="auto"/>
              <w:ind w:right="-108" w:firstLine="0"/>
              <w:contextualSpacing/>
              <w:rPr>
                <w:color w:val="000000" w:themeColor="text1"/>
              </w:rPr>
            </w:pPr>
            <w:r w:rsidRPr="00632B57">
              <w:rPr>
                <w:color w:val="000000" w:themeColor="text1"/>
              </w:rPr>
              <w:t>Zadanie</w:t>
            </w:r>
          </w:p>
        </w:tc>
        <w:tc>
          <w:tcPr>
            <w:tcW w:w="6300" w:type="dxa"/>
          </w:tcPr>
          <w:p w14:paraId="3AB5D7CE" w14:textId="77777777" w:rsidR="00A25907" w:rsidRPr="00632B57" w:rsidRDefault="00A25907" w:rsidP="008D6BD7">
            <w:pPr>
              <w:pStyle w:val="NormalnyWeb"/>
              <w:numPr>
                <w:ilvl w:val="0"/>
                <w:numId w:val="33"/>
              </w:numPr>
              <w:spacing w:before="0" w:beforeAutospacing="0" w:after="0" w:afterAutospacing="0" w:line="240" w:lineRule="auto"/>
              <w:ind w:left="273" w:hanging="284"/>
              <w:contextualSpacing/>
              <w:rPr>
                <w:color w:val="000000" w:themeColor="text1"/>
              </w:rPr>
            </w:pPr>
            <w:r w:rsidRPr="00632B57">
              <w:rPr>
                <w:color w:val="000000" w:themeColor="text1"/>
              </w:rPr>
              <w:t>Wydział Przygotowania Inwestycji i Funduszy Zewnętrznych</w:t>
            </w:r>
          </w:p>
          <w:p w14:paraId="6D24BED8" w14:textId="77777777" w:rsidR="00A25907" w:rsidRPr="00632B57" w:rsidRDefault="00A25907" w:rsidP="008D6BD7">
            <w:pPr>
              <w:pStyle w:val="NormalnyWeb"/>
              <w:numPr>
                <w:ilvl w:val="0"/>
                <w:numId w:val="33"/>
              </w:numPr>
              <w:spacing w:before="0" w:beforeAutospacing="0" w:after="0" w:afterAutospacing="0" w:line="240" w:lineRule="auto"/>
              <w:ind w:left="273" w:hanging="284"/>
              <w:contextualSpacing/>
              <w:rPr>
                <w:color w:val="000000" w:themeColor="text1"/>
              </w:rPr>
            </w:pPr>
            <w:r w:rsidRPr="00632B57">
              <w:rPr>
                <w:color w:val="000000" w:themeColor="text1"/>
              </w:rPr>
              <w:t>Straż Miejska</w:t>
            </w:r>
          </w:p>
          <w:p w14:paraId="35BA4979" w14:textId="77777777" w:rsidR="00A25907" w:rsidRPr="00632B57" w:rsidRDefault="00A25907" w:rsidP="008D6BD7">
            <w:pPr>
              <w:pStyle w:val="NormalnyWeb"/>
              <w:numPr>
                <w:ilvl w:val="0"/>
                <w:numId w:val="33"/>
              </w:numPr>
              <w:spacing w:before="0" w:beforeAutospacing="0" w:after="0" w:afterAutospacing="0" w:line="240" w:lineRule="auto"/>
              <w:ind w:left="273" w:hanging="284"/>
              <w:contextualSpacing/>
              <w:rPr>
                <w:color w:val="000000" w:themeColor="text1"/>
              </w:rPr>
            </w:pPr>
            <w:r w:rsidRPr="00632B57">
              <w:rPr>
                <w:color w:val="000000" w:themeColor="text1"/>
              </w:rPr>
              <w:t xml:space="preserve">Komenda Powiatowa Policji  </w:t>
            </w:r>
          </w:p>
        </w:tc>
      </w:tr>
      <w:tr w:rsidR="00A25907" w:rsidRPr="00632B57" w14:paraId="2170502D" w14:textId="77777777">
        <w:tc>
          <w:tcPr>
            <w:tcW w:w="2880" w:type="dxa"/>
          </w:tcPr>
          <w:p w14:paraId="3BFC6D9C"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Obszar objęty Zadaniem</w:t>
            </w:r>
          </w:p>
        </w:tc>
        <w:tc>
          <w:tcPr>
            <w:tcW w:w="6300" w:type="dxa"/>
          </w:tcPr>
          <w:p w14:paraId="5E05D95B" w14:textId="77777777" w:rsidR="00A25907" w:rsidRPr="00632B57" w:rsidRDefault="00A25907" w:rsidP="00632B57">
            <w:pPr>
              <w:pStyle w:val="NormalnyWeb"/>
              <w:spacing w:before="0" w:beforeAutospacing="0" w:after="0" w:afterAutospacing="0" w:line="240" w:lineRule="auto"/>
              <w:ind w:firstLine="0"/>
              <w:contextualSpacing/>
              <w:rPr>
                <w:color w:val="000000" w:themeColor="text1"/>
              </w:rPr>
            </w:pPr>
            <w:r w:rsidRPr="00632B57">
              <w:rPr>
                <w:color w:val="000000" w:themeColor="text1"/>
              </w:rPr>
              <w:t xml:space="preserve">Miasto Grodzisk Mazowiecki .                                                </w:t>
            </w:r>
          </w:p>
        </w:tc>
      </w:tr>
      <w:tr w:rsidR="00A25907" w:rsidRPr="00632B57" w14:paraId="3A115094" w14:textId="77777777">
        <w:tc>
          <w:tcPr>
            <w:tcW w:w="2880" w:type="dxa"/>
          </w:tcPr>
          <w:p w14:paraId="6CC09933" w14:textId="77777777" w:rsidR="00A25907" w:rsidRPr="00632B57" w:rsidRDefault="00A25907" w:rsidP="00632B57">
            <w:pPr>
              <w:pStyle w:val="NormalnyWeb"/>
              <w:spacing w:before="0" w:beforeAutospacing="0" w:after="0" w:afterAutospacing="0" w:line="240" w:lineRule="auto"/>
              <w:ind w:right="-108" w:firstLine="0"/>
              <w:contextualSpacing/>
              <w:rPr>
                <w:color w:val="000000" w:themeColor="text1"/>
              </w:rPr>
            </w:pPr>
            <w:r w:rsidRPr="00632B57">
              <w:rPr>
                <w:color w:val="000000" w:themeColor="text1"/>
              </w:rPr>
              <w:t xml:space="preserve">Stan własności </w:t>
            </w:r>
          </w:p>
        </w:tc>
        <w:tc>
          <w:tcPr>
            <w:tcW w:w="6300" w:type="dxa"/>
          </w:tcPr>
          <w:p w14:paraId="33C224FA" w14:textId="77777777" w:rsidR="00A25907" w:rsidRPr="00632B57" w:rsidRDefault="00A25907" w:rsidP="00632B57">
            <w:pPr>
              <w:pStyle w:val="NormalnyWeb"/>
              <w:spacing w:before="0" w:beforeAutospacing="0" w:after="0" w:afterAutospacing="0" w:line="240" w:lineRule="auto"/>
              <w:ind w:firstLine="0"/>
              <w:contextualSpacing/>
              <w:rPr>
                <w:color w:val="000000" w:themeColor="text1"/>
              </w:rPr>
            </w:pPr>
            <w:r w:rsidRPr="00632B57">
              <w:rPr>
                <w:color w:val="000000" w:themeColor="text1"/>
              </w:rPr>
              <w:t>Gmina Grodzisk Mazowiecki</w:t>
            </w:r>
          </w:p>
        </w:tc>
      </w:tr>
      <w:tr w:rsidR="00A25907" w:rsidRPr="00632B57" w14:paraId="26C8D839" w14:textId="77777777">
        <w:tc>
          <w:tcPr>
            <w:tcW w:w="2880" w:type="dxa"/>
          </w:tcPr>
          <w:p w14:paraId="454D1BBA" w14:textId="77777777" w:rsidR="00A25907" w:rsidRPr="00632B57" w:rsidRDefault="00A25907" w:rsidP="00632B57">
            <w:pPr>
              <w:pStyle w:val="NormalnyWeb"/>
              <w:spacing w:before="0" w:beforeAutospacing="0" w:after="0" w:afterAutospacing="0" w:line="240" w:lineRule="auto"/>
              <w:ind w:right="-108" w:firstLine="0"/>
              <w:contextualSpacing/>
              <w:rPr>
                <w:color w:val="000000" w:themeColor="text1"/>
              </w:rPr>
            </w:pPr>
            <w:r w:rsidRPr="00632B57">
              <w:rPr>
                <w:color w:val="000000" w:themeColor="text1"/>
              </w:rPr>
              <w:t xml:space="preserve">Zakres działań  </w:t>
            </w:r>
          </w:p>
        </w:tc>
        <w:tc>
          <w:tcPr>
            <w:tcW w:w="6300" w:type="dxa"/>
          </w:tcPr>
          <w:p w14:paraId="3A2D7FDE" w14:textId="77777777" w:rsidR="00A25907" w:rsidRPr="00632B57" w:rsidRDefault="00A25907" w:rsidP="00632B57">
            <w:pPr>
              <w:spacing w:after="0" w:line="240" w:lineRule="auto"/>
              <w:ind w:firstLine="0"/>
              <w:contextualSpacing/>
              <w:rPr>
                <w:b/>
                <w:bCs/>
                <w:color w:val="000000" w:themeColor="text1"/>
              </w:rPr>
            </w:pPr>
            <w:r w:rsidRPr="00632B57">
              <w:rPr>
                <w:color w:val="000000" w:themeColor="text1"/>
              </w:rPr>
              <w:t xml:space="preserve">Etap 1 - Rozbudowa i modernizacja systemu monitorowania Miasta Grodzisk Mazowiecki: </w:t>
            </w:r>
          </w:p>
          <w:p w14:paraId="7E8F448E" w14:textId="77777777" w:rsidR="00A25907" w:rsidRPr="00632B57" w:rsidRDefault="00A25907" w:rsidP="008D6BD7">
            <w:pPr>
              <w:pStyle w:val="NormalnyWeb"/>
              <w:numPr>
                <w:ilvl w:val="0"/>
                <w:numId w:val="33"/>
              </w:numPr>
              <w:spacing w:before="0" w:beforeAutospacing="0" w:after="0" w:afterAutospacing="0" w:line="240" w:lineRule="auto"/>
              <w:ind w:left="273" w:hanging="284"/>
              <w:contextualSpacing/>
              <w:rPr>
                <w:color w:val="000000" w:themeColor="text1"/>
              </w:rPr>
            </w:pPr>
            <w:r w:rsidRPr="00632B57">
              <w:rPr>
                <w:color w:val="000000" w:themeColor="text1"/>
              </w:rPr>
              <w:t>montaż 22 punktów kamerowych na terenie miasta,</w:t>
            </w:r>
          </w:p>
          <w:p w14:paraId="594604C7" w14:textId="77777777" w:rsidR="00A25907" w:rsidRPr="00632B57" w:rsidRDefault="00A25907" w:rsidP="008D6BD7">
            <w:pPr>
              <w:pStyle w:val="NormalnyWeb"/>
              <w:numPr>
                <w:ilvl w:val="0"/>
                <w:numId w:val="33"/>
              </w:numPr>
              <w:spacing w:before="0" w:beforeAutospacing="0" w:after="0" w:afterAutospacing="0" w:line="240" w:lineRule="auto"/>
              <w:ind w:left="273" w:hanging="284"/>
              <w:contextualSpacing/>
              <w:rPr>
                <w:color w:val="000000" w:themeColor="text1"/>
              </w:rPr>
            </w:pPr>
            <w:r w:rsidRPr="00632B57">
              <w:rPr>
                <w:color w:val="000000" w:themeColor="text1"/>
              </w:rPr>
              <w:t>budowę dwóch stanowisk obserwacji: w Komendzie   Powiatowej Policji i w siedzibie Straży Miejskiej,</w:t>
            </w:r>
          </w:p>
          <w:p w14:paraId="6E32369C" w14:textId="77777777" w:rsidR="00A25907" w:rsidRPr="00632B57" w:rsidRDefault="00A25907" w:rsidP="008D6BD7">
            <w:pPr>
              <w:pStyle w:val="NormalnyWeb"/>
              <w:numPr>
                <w:ilvl w:val="0"/>
                <w:numId w:val="33"/>
              </w:numPr>
              <w:spacing w:before="0" w:beforeAutospacing="0" w:after="0" w:afterAutospacing="0" w:line="240" w:lineRule="auto"/>
              <w:ind w:left="273" w:hanging="284"/>
              <w:contextualSpacing/>
              <w:rPr>
                <w:color w:val="000000" w:themeColor="text1"/>
              </w:rPr>
            </w:pPr>
            <w:r w:rsidRPr="00632B57">
              <w:rPr>
                <w:color w:val="000000" w:themeColor="text1"/>
              </w:rPr>
              <w:lastRenderedPageBreak/>
              <w:t xml:space="preserve">wykonanie tras kablowych do </w:t>
            </w:r>
            <w:proofErr w:type="spellStart"/>
            <w:r w:rsidRPr="00632B57">
              <w:rPr>
                <w:color w:val="000000" w:themeColor="text1"/>
              </w:rPr>
              <w:t>przesyłu</w:t>
            </w:r>
            <w:proofErr w:type="spellEnd"/>
            <w:r w:rsidRPr="00632B57">
              <w:rPr>
                <w:color w:val="000000" w:themeColor="text1"/>
              </w:rPr>
              <w:t xml:space="preserve"> sygnałów w technologii: światłowodów montowanych w istniejącej kanalizacji teletechnicznej, dzierżawionej od Telekomunikacji Polskiej,</w:t>
            </w:r>
          </w:p>
          <w:p w14:paraId="1765E33A" w14:textId="77777777" w:rsidR="00A25907" w:rsidRPr="00632B57" w:rsidRDefault="00A25907" w:rsidP="008D6BD7">
            <w:pPr>
              <w:pStyle w:val="NormalnyWeb"/>
              <w:numPr>
                <w:ilvl w:val="0"/>
                <w:numId w:val="33"/>
              </w:numPr>
              <w:spacing w:before="0" w:beforeAutospacing="0" w:after="0" w:afterAutospacing="0" w:line="240" w:lineRule="auto"/>
              <w:ind w:left="273" w:hanging="284"/>
              <w:contextualSpacing/>
              <w:rPr>
                <w:color w:val="000000" w:themeColor="text1"/>
              </w:rPr>
            </w:pPr>
            <w:r w:rsidRPr="00632B57">
              <w:rPr>
                <w:color w:val="000000" w:themeColor="text1"/>
              </w:rPr>
              <w:t xml:space="preserve">wykonanie tras kablowych do </w:t>
            </w:r>
            <w:proofErr w:type="spellStart"/>
            <w:r w:rsidRPr="00632B57">
              <w:rPr>
                <w:color w:val="000000" w:themeColor="text1"/>
              </w:rPr>
              <w:t>przesyłu</w:t>
            </w:r>
            <w:proofErr w:type="spellEnd"/>
            <w:r w:rsidRPr="00632B57">
              <w:rPr>
                <w:color w:val="000000" w:themeColor="text1"/>
              </w:rPr>
              <w:t xml:space="preserve"> sygnałów w technologii: światłowodów podwieszanych na słupach energetycznych, dzierżawionych od PGE,</w:t>
            </w:r>
          </w:p>
          <w:p w14:paraId="3ACAF8EB" w14:textId="77777777" w:rsidR="00A25907" w:rsidRPr="00632B57" w:rsidRDefault="00A25907" w:rsidP="008D6BD7">
            <w:pPr>
              <w:pStyle w:val="NormalnyWeb"/>
              <w:numPr>
                <w:ilvl w:val="0"/>
                <w:numId w:val="33"/>
              </w:numPr>
              <w:spacing w:before="0" w:beforeAutospacing="0" w:after="0" w:afterAutospacing="0" w:line="240" w:lineRule="auto"/>
              <w:ind w:left="273" w:hanging="284"/>
              <w:contextualSpacing/>
              <w:rPr>
                <w:color w:val="000000" w:themeColor="text1"/>
              </w:rPr>
            </w:pPr>
            <w:r w:rsidRPr="00632B57">
              <w:rPr>
                <w:color w:val="000000" w:themeColor="text1"/>
              </w:rPr>
              <w:t>podłączenie sygnałów z kamer do istniejącego serwera systemu, rozbudowa serwera,</w:t>
            </w:r>
          </w:p>
          <w:p w14:paraId="17BC28D7" w14:textId="77777777" w:rsidR="00A25907" w:rsidRPr="00632B57" w:rsidRDefault="00A25907" w:rsidP="008D6BD7">
            <w:pPr>
              <w:pStyle w:val="NormalnyWeb"/>
              <w:numPr>
                <w:ilvl w:val="0"/>
                <w:numId w:val="33"/>
              </w:numPr>
              <w:spacing w:before="0" w:beforeAutospacing="0" w:after="0" w:afterAutospacing="0" w:line="240" w:lineRule="auto"/>
              <w:ind w:left="273" w:hanging="284"/>
              <w:contextualSpacing/>
              <w:rPr>
                <w:color w:val="000000" w:themeColor="text1"/>
              </w:rPr>
            </w:pPr>
            <w:r w:rsidRPr="00632B57">
              <w:rPr>
                <w:color w:val="000000" w:themeColor="text1"/>
              </w:rPr>
              <w:t>podłączenie kamer zainstalowanych w mieście do światłowodowej sieci transmisji sygnałów.</w:t>
            </w:r>
          </w:p>
          <w:p w14:paraId="28776EF0" w14:textId="77777777" w:rsidR="00A25907" w:rsidRPr="00632B57" w:rsidRDefault="00A25907" w:rsidP="00632B57">
            <w:pPr>
              <w:pStyle w:val="NormalnyWeb"/>
              <w:spacing w:before="0" w:beforeAutospacing="0" w:after="0" w:afterAutospacing="0" w:line="240" w:lineRule="auto"/>
              <w:ind w:firstLine="0"/>
              <w:contextualSpacing/>
              <w:rPr>
                <w:color w:val="000000" w:themeColor="text1"/>
              </w:rPr>
            </w:pPr>
            <w:r w:rsidRPr="00632B57">
              <w:rPr>
                <w:color w:val="000000" w:themeColor="text1"/>
              </w:rPr>
              <w:t>Etap 2 - Rozbudowa, modernizacja i serwis systemu   monitorowania Miasta Grodzisk Mazowiecki.</w:t>
            </w:r>
          </w:p>
          <w:p w14:paraId="08E7B4D3" w14:textId="77777777" w:rsidR="00A25907" w:rsidRPr="00632B57" w:rsidRDefault="00A25907" w:rsidP="00632B57">
            <w:pPr>
              <w:shd w:val="clear" w:color="auto" w:fill="FFFFFF"/>
              <w:tabs>
                <w:tab w:val="left" w:pos="259"/>
              </w:tabs>
              <w:autoSpaceDE w:val="0"/>
              <w:spacing w:after="0" w:line="240" w:lineRule="auto"/>
              <w:ind w:firstLine="0"/>
              <w:contextualSpacing/>
              <w:rPr>
                <w:color w:val="000000" w:themeColor="text1"/>
              </w:rPr>
            </w:pPr>
            <w:r w:rsidRPr="00632B57">
              <w:rPr>
                <w:color w:val="000000" w:themeColor="text1"/>
              </w:rPr>
              <w:t>1) montaż punktów kamerowych;</w:t>
            </w:r>
          </w:p>
          <w:p w14:paraId="3C10A8A4" w14:textId="77777777" w:rsidR="00A25907" w:rsidRPr="00632B57" w:rsidRDefault="00A25907" w:rsidP="008D6BD7">
            <w:pPr>
              <w:pStyle w:val="NormalnyWeb"/>
              <w:numPr>
                <w:ilvl w:val="0"/>
                <w:numId w:val="116"/>
              </w:numPr>
              <w:autoSpaceDN w:val="0"/>
              <w:spacing w:before="0" w:beforeAutospacing="0" w:after="0" w:afterAutospacing="0" w:line="240" w:lineRule="auto"/>
              <w:ind w:left="273" w:hanging="284"/>
              <w:contextualSpacing/>
              <w:rPr>
                <w:color w:val="000000" w:themeColor="text1"/>
              </w:rPr>
            </w:pPr>
            <w:r w:rsidRPr="00632B57">
              <w:rPr>
                <w:color w:val="000000" w:themeColor="text1"/>
              </w:rPr>
              <w:t xml:space="preserve">wykonanie tras kablowych do </w:t>
            </w:r>
            <w:proofErr w:type="spellStart"/>
            <w:r w:rsidRPr="00632B57">
              <w:rPr>
                <w:color w:val="000000" w:themeColor="text1"/>
              </w:rPr>
              <w:t>przesyłu</w:t>
            </w:r>
            <w:proofErr w:type="spellEnd"/>
            <w:r w:rsidRPr="00632B57">
              <w:rPr>
                <w:color w:val="000000" w:themeColor="text1"/>
              </w:rPr>
              <w:t xml:space="preserve"> sygnałów w technologii: światłowodów montowanych w istniejącej kanalizacji teletechnicznej, dzierżawionej od Telekomunikacji Polskiej;</w:t>
            </w:r>
          </w:p>
          <w:p w14:paraId="662278F0" w14:textId="77777777" w:rsidR="00A25907" w:rsidRPr="00632B57" w:rsidRDefault="00A25907" w:rsidP="008D6BD7">
            <w:pPr>
              <w:pStyle w:val="NormalnyWeb"/>
              <w:numPr>
                <w:ilvl w:val="0"/>
                <w:numId w:val="116"/>
              </w:numPr>
              <w:autoSpaceDN w:val="0"/>
              <w:spacing w:before="0" w:beforeAutospacing="0" w:after="0" w:afterAutospacing="0" w:line="240" w:lineRule="auto"/>
              <w:ind w:left="273" w:hanging="284"/>
              <w:contextualSpacing/>
              <w:rPr>
                <w:color w:val="000000" w:themeColor="text1"/>
              </w:rPr>
            </w:pPr>
            <w:r w:rsidRPr="00632B57">
              <w:rPr>
                <w:color w:val="000000" w:themeColor="text1"/>
              </w:rPr>
              <w:t xml:space="preserve">wykonanie tras kablowych do </w:t>
            </w:r>
            <w:proofErr w:type="spellStart"/>
            <w:r w:rsidRPr="00632B57">
              <w:rPr>
                <w:color w:val="000000" w:themeColor="text1"/>
              </w:rPr>
              <w:t>przesyłu</w:t>
            </w:r>
            <w:proofErr w:type="spellEnd"/>
            <w:r w:rsidRPr="00632B57">
              <w:rPr>
                <w:color w:val="000000" w:themeColor="text1"/>
              </w:rPr>
              <w:t xml:space="preserve"> sygnałów w technologii: światłowodów podwieszanych na słupach energetycznych, dzierżawionych od PGE;</w:t>
            </w:r>
          </w:p>
          <w:p w14:paraId="53867577" w14:textId="77777777" w:rsidR="00A25907" w:rsidRPr="00632B57" w:rsidRDefault="00A25907" w:rsidP="008D6BD7">
            <w:pPr>
              <w:pStyle w:val="NormalnyWeb"/>
              <w:numPr>
                <w:ilvl w:val="0"/>
                <w:numId w:val="116"/>
              </w:numPr>
              <w:autoSpaceDN w:val="0"/>
              <w:spacing w:before="0" w:beforeAutospacing="0" w:after="0" w:afterAutospacing="0" w:line="240" w:lineRule="auto"/>
              <w:ind w:left="273" w:hanging="284"/>
              <w:contextualSpacing/>
              <w:rPr>
                <w:color w:val="000000" w:themeColor="text1"/>
              </w:rPr>
            </w:pPr>
            <w:r w:rsidRPr="00632B57">
              <w:rPr>
                <w:color w:val="000000" w:themeColor="text1"/>
              </w:rPr>
              <w:t>podłączenie sygnałów z kamer do istniejącego serwera systemu;</w:t>
            </w:r>
          </w:p>
          <w:p w14:paraId="68552DBF" w14:textId="77777777" w:rsidR="00A25907" w:rsidRPr="00632B57" w:rsidRDefault="00A25907" w:rsidP="00632B57">
            <w:pPr>
              <w:pStyle w:val="NormalnyWeb"/>
              <w:spacing w:before="0" w:beforeAutospacing="0" w:after="0" w:afterAutospacing="0" w:line="240" w:lineRule="auto"/>
              <w:ind w:firstLine="0"/>
              <w:contextualSpacing/>
              <w:rPr>
                <w:color w:val="000000" w:themeColor="text1"/>
              </w:rPr>
            </w:pPr>
            <w:r w:rsidRPr="00632B57">
              <w:rPr>
                <w:color w:val="000000" w:themeColor="text1"/>
              </w:rPr>
              <w:t>podłączenie kamer do światłowodowej sieci transmisji sygnałów i podłączenie do miejskiego systemu monitoringu, który znajduje się w siedzibie Komendy Powiatowej Policji w Grodzisku Mazowieckim.</w:t>
            </w:r>
          </w:p>
        </w:tc>
      </w:tr>
      <w:tr w:rsidR="00A25907" w:rsidRPr="00632B57" w14:paraId="01FDB6F6" w14:textId="77777777">
        <w:tc>
          <w:tcPr>
            <w:tcW w:w="2880" w:type="dxa"/>
          </w:tcPr>
          <w:p w14:paraId="021BC266" w14:textId="77777777" w:rsidR="00A25907" w:rsidRPr="00632B57" w:rsidRDefault="00A25907" w:rsidP="00632B57">
            <w:pPr>
              <w:pStyle w:val="NormalnyWeb"/>
              <w:spacing w:before="0" w:beforeAutospacing="0" w:after="0" w:afterAutospacing="0" w:line="240" w:lineRule="auto"/>
              <w:ind w:left="-108" w:right="-108" w:firstLine="0"/>
              <w:contextualSpacing/>
              <w:rPr>
                <w:color w:val="000000" w:themeColor="text1"/>
              </w:rPr>
            </w:pPr>
            <w:r w:rsidRPr="00632B57">
              <w:rPr>
                <w:color w:val="000000" w:themeColor="text1"/>
              </w:rPr>
              <w:lastRenderedPageBreak/>
              <w:t>Stan zaawansowania prac</w:t>
            </w:r>
          </w:p>
        </w:tc>
        <w:tc>
          <w:tcPr>
            <w:tcW w:w="6300" w:type="dxa"/>
          </w:tcPr>
          <w:p w14:paraId="7DFD85AA" w14:textId="77777777" w:rsidR="00A25907" w:rsidRPr="00632B57" w:rsidRDefault="00A25907" w:rsidP="00632B57">
            <w:pPr>
              <w:shd w:val="clear" w:color="auto" w:fill="FFFFFF"/>
              <w:spacing w:after="0" w:line="240" w:lineRule="auto"/>
              <w:ind w:left="1920" w:hanging="1920"/>
              <w:contextualSpacing/>
              <w:rPr>
                <w:color w:val="000000" w:themeColor="text1"/>
              </w:rPr>
            </w:pPr>
            <w:r w:rsidRPr="00632B57">
              <w:rPr>
                <w:color w:val="000000" w:themeColor="text1"/>
              </w:rPr>
              <w:t>Zadanie w trakcie prac koncepcyjnych</w:t>
            </w:r>
          </w:p>
        </w:tc>
      </w:tr>
      <w:tr w:rsidR="00A25907" w:rsidRPr="00632B57" w14:paraId="6ED4CFA8" w14:textId="77777777">
        <w:tc>
          <w:tcPr>
            <w:tcW w:w="2880" w:type="dxa"/>
          </w:tcPr>
          <w:p w14:paraId="7D60AAA5" w14:textId="77777777" w:rsidR="00A25907" w:rsidRPr="00632B57" w:rsidRDefault="00A25907" w:rsidP="00632B57">
            <w:pPr>
              <w:pStyle w:val="NormalnyWeb"/>
              <w:spacing w:before="0" w:beforeAutospacing="0" w:after="0" w:afterAutospacing="0" w:line="240" w:lineRule="auto"/>
              <w:ind w:right="-108"/>
              <w:contextualSpacing/>
              <w:rPr>
                <w:color w:val="000000" w:themeColor="text1"/>
              </w:rPr>
            </w:pPr>
            <w:r w:rsidRPr="00632B57">
              <w:rPr>
                <w:color w:val="000000" w:themeColor="text1"/>
              </w:rPr>
              <w:t>Uzasadnienie wyboru</w:t>
            </w:r>
          </w:p>
          <w:p w14:paraId="007F6D64" w14:textId="77777777" w:rsidR="00A25907" w:rsidRPr="00632B57" w:rsidRDefault="00A25907" w:rsidP="00632B57">
            <w:pPr>
              <w:pStyle w:val="NormalnyWeb"/>
              <w:spacing w:before="0" w:beforeAutospacing="0" w:after="0" w:afterAutospacing="0" w:line="240" w:lineRule="auto"/>
              <w:ind w:right="-108" w:firstLine="0"/>
              <w:contextualSpacing/>
              <w:rPr>
                <w:color w:val="000000" w:themeColor="text1"/>
              </w:rPr>
            </w:pPr>
            <w:r w:rsidRPr="00632B57">
              <w:rPr>
                <w:color w:val="000000" w:themeColor="text1"/>
              </w:rPr>
              <w:t>Zadania</w:t>
            </w:r>
          </w:p>
          <w:p w14:paraId="339439AB" w14:textId="77777777" w:rsidR="00A25907" w:rsidRPr="00632B57" w:rsidRDefault="00A25907" w:rsidP="00632B57">
            <w:pPr>
              <w:pStyle w:val="NormalnyWeb"/>
              <w:spacing w:before="0" w:beforeAutospacing="0" w:after="0" w:afterAutospacing="0" w:line="240" w:lineRule="auto"/>
              <w:ind w:right="-108" w:firstLine="0"/>
              <w:contextualSpacing/>
              <w:rPr>
                <w:color w:val="000000" w:themeColor="text1"/>
              </w:rPr>
            </w:pPr>
            <w:r w:rsidRPr="00632B57">
              <w:rPr>
                <w:color w:val="000000" w:themeColor="text1"/>
              </w:rPr>
              <w:t>(zidentyfikowane problemy)</w:t>
            </w:r>
          </w:p>
        </w:tc>
        <w:tc>
          <w:tcPr>
            <w:tcW w:w="6300" w:type="dxa"/>
          </w:tcPr>
          <w:p w14:paraId="587532A2" w14:textId="77777777" w:rsidR="00A25907" w:rsidRPr="00632B57" w:rsidRDefault="00A25907" w:rsidP="00632B57">
            <w:pPr>
              <w:autoSpaceDE w:val="0"/>
              <w:spacing w:after="0" w:line="240" w:lineRule="auto"/>
              <w:contextualSpacing/>
              <w:rPr>
                <w:color w:val="000000" w:themeColor="text1"/>
              </w:rPr>
            </w:pPr>
            <w:r w:rsidRPr="00632B57">
              <w:rPr>
                <w:color w:val="000000" w:themeColor="text1"/>
              </w:rPr>
              <w:t xml:space="preserve">Wybór Zadania uzasadniają następujące zidentyfikowane problemy: </w:t>
            </w:r>
          </w:p>
          <w:p w14:paraId="23244A35" w14:textId="77777777" w:rsidR="00A25907" w:rsidRPr="00632B57" w:rsidRDefault="00A25907" w:rsidP="008D6BD7">
            <w:pPr>
              <w:pStyle w:val="Akapitzlist"/>
              <w:numPr>
                <w:ilvl w:val="0"/>
                <w:numId w:val="117"/>
              </w:numPr>
              <w:autoSpaceDE w:val="0"/>
              <w:autoSpaceDN w:val="0"/>
              <w:spacing w:line="240" w:lineRule="auto"/>
              <w:ind w:left="714" w:hanging="357"/>
              <w:contextualSpacing/>
              <w:rPr>
                <w:color w:val="000000" w:themeColor="text1"/>
              </w:rPr>
            </w:pPr>
            <w:r w:rsidRPr="00632B57">
              <w:rPr>
                <w:color w:val="000000" w:themeColor="text1"/>
              </w:rPr>
              <w:t xml:space="preserve">odnowa zdegradowanego centrum miasta </w:t>
            </w:r>
          </w:p>
          <w:p w14:paraId="423F8ADA" w14:textId="77777777" w:rsidR="00A25907" w:rsidRPr="00632B57" w:rsidRDefault="00A25907" w:rsidP="008D6BD7">
            <w:pPr>
              <w:pStyle w:val="Akapitzlist"/>
              <w:numPr>
                <w:ilvl w:val="0"/>
                <w:numId w:val="117"/>
              </w:numPr>
              <w:autoSpaceDE w:val="0"/>
              <w:autoSpaceDN w:val="0"/>
              <w:spacing w:line="240" w:lineRule="auto"/>
              <w:ind w:left="714" w:hanging="357"/>
              <w:contextualSpacing/>
              <w:rPr>
                <w:color w:val="000000" w:themeColor="text1"/>
              </w:rPr>
            </w:pPr>
            <w:r w:rsidRPr="00632B57">
              <w:rPr>
                <w:color w:val="000000" w:themeColor="text1"/>
              </w:rPr>
              <w:t>wzrost atrakcyjności Grodziska Mazowieckiego.</w:t>
            </w:r>
          </w:p>
          <w:p w14:paraId="1ABE9E7F" w14:textId="77777777" w:rsidR="00A25907" w:rsidRPr="00632B57" w:rsidRDefault="00A25907" w:rsidP="008D6BD7">
            <w:pPr>
              <w:numPr>
                <w:ilvl w:val="0"/>
                <w:numId w:val="117"/>
              </w:numPr>
              <w:tabs>
                <w:tab w:val="left" w:pos="714"/>
              </w:tabs>
              <w:autoSpaceDN w:val="0"/>
              <w:spacing w:after="0" w:line="240" w:lineRule="auto"/>
              <w:ind w:left="714" w:hanging="357"/>
              <w:contextualSpacing/>
              <w:rPr>
                <w:rFonts w:cs="Courier New"/>
                <w:bCs/>
                <w:color w:val="000000" w:themeColor="text1"/>
              </w:rPr>
            </w:pPr>
            <w:r w:rsidRPr="00632B57">
              <w:rPr>
                <w:rFonts w:cs="Courier New"/>
                <w:bCs/>
                <w:color w:val="000000" w:themeColor="text1"/>
              </w:rPr>
              <w:t>patologie społeczne (alkoholizm, narkomania),</w:t>
            </w:r>
          </w:p>
          <w:p w14:paraId="1DD324B0" w14:textId="77777777" w:rsidR="00A25907" w:rsidRPr="00632B57" w:rsidRDefault="00A25907" w:rsidP="008D6BD7">
            <w:pPr>
              <w:numPr>
                <w:ilvl w:val="0"/>
                <w:numId w:val="117"/>
              </w:numPr>
              <w:tabs>
                <w:tab w:val="left" w:pos="714"/>
              </w:tabs>
              <w:autoSpaceDN w:val="0"/>
              <w:spacing w:after="0" w:line="240" w:lineRule="auto"/>
              <w:ind w:left="714" w:hanging="357"/>
              <w:contextualSpacing/>
              <w:rPr>
                <w:color w:val="000000" w:themeColor="text1"/>
              </w:rPr>
            </w:pPr>
            <w:r w:rsidRPr="00632B57">
              <w:rPr>
                <w:rFonts w:cs="Courier New"/>
                <w:bCs/>
                <w:color w:val="000000" w:themeColor="text1"/>
              </w:rPr>
              <w:t>przestępczość,</w:t>
            </w:r>
            <w:r w:rsidRPr="00632B57">
              <w:rPr>
                <w:color w:val="000000" w:themeColor="text1"/>
              </w:rPr>
              <w:t xml:space="preserve"> liczba odnotowywanych wykroczeń i przestępstw na terenie miasta i gminy.</w:t>
            </w:r>
          </w:p>
          <w:p w14:paraId="48333068" w14:textId="77777777" w:rsidR="00A25907" w:rsidRPr="00632B57" w:rsidRDefault="00A25907" w:rsidP="008D6BD7">
            <w:pPr>
              <w:numPr>
                <w:ilvl w:val="0"/>
                <w:numId w:val="117"/>
              </w:numPr>
              <w:tabs>
                <w:tab w:val="left" w:pos="714"/>
              </w:tabs>
              <w:autoSpaceDN w:val="0"/>
              <w:spacing w:after="0" w:line="240" w:lineRule="auto"/>
              <w:ind w:left="714" w:hanging="357"/>
              <w:contextualSpacing/>
              <w:rPr>
                <w:rFonts w:cs="Courier New"/>
                <w:bCs/>
                <w:color w:val="000000" w:themeColor="text1"/>
              </w:rPr>
            </w:pPr>
            <w:r w:rsidRPr="00632B57">
              <w:rPr>
                <w:rFonts w:cs="Courier New"/>
                <w:bCs/>
                <w:color w:val="000000" w:themeColor="text1"/>
              </w:rPr>
              <w:t>zwiększający się ruch samochodowy na terenie miasta i gminy.</w:t>
            </w:r>
          </w:p>
        </w:tc>
      </w:tr>
      <w:tr w:rsidR="00A25907" w:rsidRPr="00632B57" w14:paraId="5E36CE39" w14:textId="77777777">
        <w:tc>
          <w:tcPr>
            <w:tcW w:w="2880" w:type="dxa"/>
          </w:tcPr>
          <w:p w14:paraId="752F63FA" w14:textId="77777777" w:rsidR="00A25907" w:rsidRPr="00632B57" w:rsidRDefault="00A25907" w:rsidP="00632B57">
            <w:pPr>
              <w:pStyle w:val="NormalnyWeb"/>
              <w:spacing w:before="0" w:beforeAutospacing="0" w:after="0" w:afterAutospacing="0" w:line="240" w:lineRule="auto"/>
              <w:ind w:right="-108" w:firstLine="0"/>
              <w:contextualSpacing/>
              <w:rPr>
                <w:color w:val="000000" w:themeColor="text1"/>
              </w:rPr>
            </w:pPr>
            <w:r w:rsidRPr="00632B57">
              <w:rPr>
                <w:color w:val="000000" w:themeColor="text1"/>
              </w:rPr>
              <w:t>Realizacja celów LPR</w:t>
            </w:r>
          </w:p>
          <w:p w14:paraId="361B6914" w14:textId="77777777" w:rsidR="00A25907" w:rsidRPr="00632B57" w:rsidRDefault="00A25907" w:rsidP="00632B57">
            <w:pPr>
              <w:pStyle w:val="NormalnyWeb"/>
              <w:spacing w:before="0" w:beforeAutospacing="0" w:after="0" w:afterAutospacing="0" w:line="240" w:lineRule="auto"/>
              <w:ind w:right="-108" w:firstLine="0"/>
              <w:contextualSpacing/>
              <w:rPr>
                <w:color w:val="000000" w:themeColor="text1"/>
              </w:rPr>
            </w:pPr>
          </w:p>
        </w:tc>
        <w:tc>
          <w:tcPr>
            <w:tcW w:w="6300" w:type="dxa"/>
          </w:tcPr>
          <w:p w14:paraId="549AF676" w14:textId="77777777" w:rsidR="00A25907" w:rsidRPr="00632B57" w:rsidRDefault="00A25907" w:rsidP="00632B57">
            <w:pPr>
              <w:shd w:val="clear" w:color="auto" w:fill="FFFFFF"/>
              <w:spacing w:after="0" w:line="240" w:lineRule="auto"/>
              <w:ind w:left="252" w:hanging="252"/>
              <w:contextualSpacing/>
              <w:rPr>
                <w:color w:val="000000" w:themeColor="text1"/>
              </w:rPr>
            </w:pPr>
            <w:r w:rsidRPr="00632B57">
              <w:rPr>
                <w:color w:val="000000" w:themeColor="text1"/>
              </w:rPr>
              <w:t>Zadanie realizuje następujące cele LPR:</w:t>
            </w:r>
          </w:p>
          <w:p w14:paraId="57EDF0AC" w14:textId="77777777" w:rsidR="00A25907" w:rsidRPr="00632B57" w:rsidRDefault="00A60E1A" w:rsidP="00632B57">
            <w:pPr>
              <w:spacing w:after="0" w:line="240" w:lineRule="auto"/>
              <w:ind w:firstLine="0"/>
              <w:contextualSpacing/>
              <w:rPr>
                <w:color w:val="000000" w:themeColor="text1"/>
              </w:rPr>
            </w:pPr>
            <w:r>
              <w:rPr>
                <w:color w:val="000000" w:themeColor="text1"/>
              </w:rPr>
              <w:t>Cel 4.2</w:t>
            </w:r>
            <w:r w:rsidR="00A25907" w:rsidRPr="00632B57">
              <w:rPr>
                <w:color w:val="000000" w:themeColor="text1"/>
              </w:rPr>
              <w:t xml:space="preserve">. Poprawa poziomu bezpieczeństwa w zakresie porządku publicznego. </w:t>
            </w:r>
          </w:p>
        </w:tc>
      </w:tr>
      <w:tr w:rsidR="00A25907" w:rsidRPr="00632B57" w14:paraId="5B3118FF" w14:textId="77777777">
        <w:tc>
          <w:tcPr>
            <w:tcW w:w="2880" w:type="dxa"/>
          </w:tcPr>
          <w:p w14:paraId="77925571"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Planowany okres  realizacji Zadania</w:t>
            </w:r>
          </w:p>
        </w:tc>
        <w:tc>
          <w:tcPr>
            <w:tcW w:w="6300" w:type="dxa"/>
          </w:tcPr>
          <w:p w14:paraId="43E4D01A"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 xml:space="preserve">2014-2020  </w:t>
            </w:r>
          </w:p>
          <w:p w14:paraId="3C105F9F" w14:textId="77777777" w:rsidR="00A25907" w:rsidRPr="00632B57" w:rsidRDefault="00A25907" w:rsidP="00632B57">
            <w:pPr>
              <w:spacing w:after="0" w:line="240" w:lineRule="auto"/>
              <w:ind w:firstLine="0"/>
              <w:contextualSpacing/>
              <w:rPr>
                <w:color w:val="000000" w:themeColor="text1"/>
              </w:rPr>
            </w:pPr>
          </w:p>
        </w:tc>
      </w:tr>
      <w:tr w:rsidR="00A25907" w:rsidRPr="00632B57" w14:paraId="33785B29" w14:textId="77777777" w:rsidTr="00A25907">
        <w:trPr>
          <w:trHeight w:val="268"/>
        </w:trPr>
        <w:tc>
          <w:tcPr>
            <w:tcW w:w="2880" w:type="dxa"/>
          </w:tcPr>
          <w:p w14:paraId="0598DE5C"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Prognozowane rezultaty</w:t>
            </w:r>
          </w:p>
        </w:tc>
        <w:tc>
          <w:tcPr>
            <w:tcW w:w="6300" w:type="dxa"/>
          </w:tcPr>
          <w:p w14:paraId="54971C3A"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 poprawa jakości i komfortu życia,</w:t>
            </w:r>
          </w:p>
          <w:p w14:paraId="4422CEBD"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 spadek ilości popełnianych przestępstw i wykroczeń,</w:t>
            </w:r>
          </w:p>
          <w:p w14:paraId="0661F132"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 wzrost wykrywalności popełnianych przestępstw i wykroczeń,</w:t>
            </w:r>
          </w:p>
          <w:p w14:paraId="766EB80B"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 xml:space="preserve">- usprawnienie pracy i współpracy służb porządkowych i </w:t>
            </w:r>
          </w:p>
          <w:p w14:paraId="109776A2"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 xml:space="preserve">   ratowniczych,</w:t>
            </w:r>
          </w:p>
          <w:p w14:paraId="1DAEE96A"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lastRenderedPageBreak/>
              <w:t xml:space="preserve">- przeciwdziałanie dewastacji i degradacji zabytkowych części </w:t>
            </w:r>
          </w:p>
          <w:p w14:paraId="5A3D42B3"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 xml:space="preserve">   miasta,</w:t>
            </w:r>
          </w:p>
          <w:p w14:paraId="7B34B9E5"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 xml:space="preserve">- rozwój społeczeństwa aktywnego oraz zdolnego do </w:t>
            </w:r>
          </w:p>
          <w:p w14:paraId="30CC8379"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 xml:space="preserve">  samoorganizacji,</w:t>
            </w:r>
          </w:p>
          <w:p w14:paraId="30DC8769"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 xml:space="preserve">- wzrost poczucia bezpieczeństwa (zmniejszenie strachu przed </w:t>
            </w:r>
          </w:p>
          <w:p w14:paraId="17438171"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 xml:space="preserve">  staniem się ofiarą),</w:t>
            </w:r>
          </w:p>
          <w:p w14:paraId="13C98BAB"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 zapewnienie przyjaznych warunków do prowadzenia działalności gospodarczej oraz rozwoju kultury, turystyki i rekreacji, poprawa wizerunku i promocja miasta, jako miejscowości dbającej o porządek publiczny i zapewniającej wszystkim mieszkańcom, gościom i turystom najwyższe poczucie bezpieczeństwa,</w:t>
            </w:r>
          </w:p>
          <w:p w14:paraId="35FFDAC4"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 zmniejszenie kosztów ekonomicznych i społecznych będących następstwem zjawisk kryzysowych (alkoholizm, narkomania, działalność przestępcza wobec osób i mienia) oraz niebezpiecznych zdarzeń.</w:t>
            </w:r>
          </w:p>
        </w:tc>
      </w:tr>
      <w:tr w:rsidR="00A25907" w:rsidRPr="00632B57" w14:paraId="0A3DBA1A" w14:textId="77777777" w:rsidTr="00A25907">
        <w:trPr>
          <w:trHeight w:val="268"/>
        </w:trPr>
        <w:tc>
          <w:tcPr>
            <w:tcW w:w="2880" w:type="dxa"/>
          </w:tcPr>
          <w:p w14:paraId="2B4DF216"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lastRenderedPageBreak/>
              <w:t xml:space="preserve">Sposób oceny i  zmierzenia rezultatów w odniesieniu </w:t>
            </w:r>
          </w:p>
          <w:p w14:paraId="684D06B0"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 xml:space="preserve">do celów rewitalizacji LPR. </w:t>
            </w:r>
          </w:p>
        </w:tc>
        <w:tc>
          <w:tcPr>
            <w:tcW w:w="6300" w:type="dxa"/>
          </w:tcPr>
          <w:p w14:paraId="6E067FD3"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 xml:space="preserve">Protokół odbioru inwestycji. </w:t>
            </w:r>
          </w:p>
          <w:p w14:paraId="0A62C574"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Dane statystyczne z Komendy Powiatowej Policji                   w Grodzisku Mazowieckim.</w:t>
            </w:r>
          </w:p>
        </w:tc>
      </w:tr>
      <w:tr w:rsidR="00A25907" w:rsidRPr="00632B57" w14:paraId="72519AD7" w14:textId="77777777" w:rsidTr="00A25907">
        <w:trPr>
          <w:trHeight w:val="268"/>
        </w:trPr>
        <w:tc>
          <w:tcPr>
            <w:tcW w:w="2880" w:type="dxa"/>
          </w:tcPr>
          <w:p w14:paraId="7D192B71"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Planowany okres  realizacji Zadania</w:t>
            </w:r>
          </w:p>
        </w:tc>
        <w:tc>
          <w:tcPr>
            <w:tcW w:w="6300" w:type="dxa"/>
          </w:tcPr>
          <w:p w14:paraId="49A49080"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 xml:space="preserve"> 2017-2020</w:t>
            </w:r>
          </w:p>
          <w:p w14:paraId="4948617B" w14:textId="77777777" w:rsidR="00A25907" w:rsidRPr="00632B57" w:rsidRDefault="00A25907" w:rsidP="00632B57">
            <w:pPr>
              <w:spacing w:after="0" w:line="240" w:lineRule="auto"/>
              <w:ind w:firstLine="0"/>
              <w:contextualSpacing/>
              <w:rPr>
                <w:color w:val="000000" w:themeColor="text1"/>
              </w:rPr>
            </w:pPr>
          </w:p>
          <w:p w14:paraId="78D0837F" w14:textId="77777777" w:rsidR="00A25907" w:rsidRPr="00632B57" w:rsidRDefault="00A25907" w:rsidP="00632B57">
            <w:pPr>
              <w:spacing w:after="0" w:line="240" w:lineRule="auto"/>
              <w:ind w:firstLine="0"/>
              <w:contextualSpacing/>
              <w:rPr>
                <w:color w:val="000000" w:themeColor="text1"/>
              </w:rPr>
            </w:pPr>
          </w:p>
        </w:tc>
      </w:tr>
      <w:tr w:rsidR="00A25907" w:rsidRPr="00632B57" w14:paraId="675CCDE5" w14:textId="77777777" w:rsidTr="00A25907">
        <w:trPr>
          <w:trHeight w:val="268"/>
        </w:trPr>
        <w:tc>
          <w:tcPr>
            <w:tcW w:w="2880" w:type="dxa"/>
          </w:tcPr>
          <w:p w14:paraId="3FAE261D"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 xml:space="preserve">Szacowana wartość Zadania  (PLN) brutto  </w:t>
            </w:r>
          </w:p>
        </w:tc>
        <w:tc>
          <w:tcPr>
            <w:tcW w:w="6300" w:type="dxa"/>
          </w:tcPr>
          <w:p w14:paraId="16F8F1B1" w14:textId="77777777" w:rsidR="00A25907" w:rsidRPr="00632B57" w:rsidRDefault="00A25907" w:rsidP="00632B57">
            <w:pPr>
              <w:pStyle w:val="NormalnyWeb"/>
              <w:spacing w:before="0" w:beforeAutospacing="0" w:after="0" w:afterAutospacing="0" w:line="240" w:lineRule="auto"/>
              <w:ind w:firstLine="0"/>
              <w:contextualSpacing/>
              <w:rPr>
                <w:color w:val="000000" w:themeColor="text1"/>
              </w:rPr>
            </w:pPr>
            <w:r w:rsidRPr="00632B57">
              <w:rPr>
                <w:color w:val="000000" w:themeColor="text1"/>
              </w:rPr>
              <w:t xml:space="preserve"> 1 200 000,00 PLN</w:t>
            </w:r>
          </w:p>
        </w:tc>
      </w:tr>
      <w:tr w:rsidR="00A25907" w:rsidRPr="00632B57" w14:paraId="43936BD6" w14:textId="77777777">
        <w:tc>
          <w:tcPr>
            <w:tcW w:w="2880" w:type="dxa"/>
          </w:tcPr>
          <w:p w14:paraId="6E53A5AD" w14:textId="77777777" w:rsidR="00D11F92" w:rsidRPr="00632B57" w:rsidRDefault="00D11F92" w:rsidP="00632B57">
            <w:pPr>
              <w:spacing w:after="0" w:line="240" w:lineRule="auto"/>
              <w:ind w:firstLine="0"/>
              <w:contextualSpacing/>
              <w:rPr>
                <w:color w:val="000000" w:themeColor="text1"/>
              </w:rPr>
            </w:pPr>
          </w:p>
          <w:p w14:paraId="1A07D5BC"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 xml:space="preserve">Przewidywane </w:t>
            </w:r>
          </w:p>
          <w:p w14:paraId="399F58C0"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 xml:space="preserve">źródła finansowania </w:t>
            </w:r>
          </w:p>
          <w:p w14:paraId="311C9438"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Zadania:</w:t>
            </w:r>
          </w:p>
          <w:p w14:paraId="306EF359"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Wartość/udział środków UE:</w:t>
            </w:r>
          </w:p>
          <w:p w14:paraId="2B7A705B"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EFRR</w:t>
            </w:r>
          </w:p>
          <w:p w14:paraId="1335106E"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EFS</w:t>
            </w:r>
          </w:p>
          <w:p w14:paraId="75C3F65E"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FS</w:t>
            </w:r>
          </w:p>
          <w:p w14:paraId="79CF6D01"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 xml:space="preserve">Budżet </w:t>
            </w:r>
            <w:r w:rsidR="00D11F92" w:rsidRPr="00632B57">
              <w:rPr>
                <w:color w:val="000000" w:themeColor="text1"/>
              </w:rPr>
              <w:t>gminy</w:t>
            </w:r>
          </w:p>
          <w:p w14:paraId="2595BF1E"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 xml:space="preserve">Wartość/udział środków krajowych </w:t>
            </w:r>
          </w:p>
          <w:p w14:paraId="7CD1B032"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Wartość/udział środków publicznych</w:t>
            </w:r>
          </w:p>
          <w:p w14:paraId="13616740"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Wartość/udział środków prywatnych</w:t>
            </w:r>
          </w:p>
          <w:p w14:paraId="1AC2CA1C"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Wartość/udział środków z innych źródeł</w:t>
            </w:r>
          </w:p>
        </w:tc>
        <w:tc>
          <w:tcPr>
            <w:tcW w:w="6300" w:type="dxa"/>
          </w:tcPr>
          <w:p w14:paraId="3DD04F11" w14:textId="77777777" w:rsidR="00D11F92" w:rsidRPr="00632B57" w:rsidRDefault="00D11F92" w:rsidP="00632B57">
            <w:pPr>
              <w:spacing w:after="0" w:line="240" w:lineRule="auto"/>
              <w:ind w:firstLine="0"/>
              <w:contextualSpacing/>
              <w:rPr>
                <w:color w:val="000000" w:themeColor="text1"/>
              </w:rPr>
            </w:pPr>
          </w:p>
          <w:p w14:paraId="7B76102C" w14:textId="77777777" w:rsidR="00D11F92" w:rsidRPr="00632B57" w:rsidRDefault="00D11F92" w:rsidP="00632B57">
            <w:pPr>
              <w:spacing w:after="0" w:line="240" w:lineRule="auto"/>
              <w:ind w:firstLine="0"/>
              <w:contextualSpacing/>
              <w:rPr>
                <w:color w:val="000000" w:themeColor="text1"/>
              </w:rPr>
            </w:pPr>
          </w:p>
          <w:p w14:paraId="7B574F62" w14:textId="77777777" w:rsidR="00D11F92" w:rsidRPr="00632B57" w:rsidRDefault="00D11F92" w:rsidP="00632B57">
            <w:pPr>
              <w:spacing w:after="0" w:line="240" w:lineRule="auto"/>
              <w:ind w:firstLine="0"/>
              <w:contextualSpacing/>
              <w:rPr>
                <w:color w:val="000000" w:themeColor="text1"/>
              </w:rPr>
            </w:pPr>
          </w:p>
          <w:p w14:paraId="5F8D55EA" w14:textId="77777777" w:rsidR="00D11F92" w:rsidRPr="00632B57" w:rsidRDefault="00D11F92" w:rsidP="00632B57">
            <w:pPr>
              <w:spacing w:after="0" w:line="240" w:lineRule="auto"/>
              <w:ind w:firstLine="0"/>
              <w:contextualSpacing/>
              <w:rPr>
                <w:color w:val="000000" w:themeColor="text1"/>
              </w:rPr>
            </w:pPr>
          </w:p>
          <w:p w14:paraId="4C25E0D4" w14:textId="77777777" w:rsidR="004552FE" w:rsidRPr="00632B57" w:rsidRDefault="004552FE" w:rsidP="00632B57">
            <w:pPr>
              <w:spacing w:after="0" w:line="240" w:lineRule="auto"/>
              <w:ind w:firstLine="0"/>
              <w:contextualSpacing/>
              <w:rPr>
                <w:color w:val="000000" w:themeColor="text1"/>
              </w:rPr>
            </w:pPr>
          </w:p>
          <w:p w14:paraId="642EF14A" w14:textId="77777777" w:rsidR="004552FE" w:rsidRPr="00632B57" w:rsidRDefault="004552FE" w:rsidP="00632B57">
            <w:pPr>
              <w:spacing w:after="0" w:line="240" w:lineRule="auto"/>
              <w:ind w:firstLine="0"/>
              <w:contextualSpacing/>
              <w:rPr>
                <w:color w:val="000000" w:themeColor="text1"/>
              </w:rPr>
            </w:pPr>
          </w:p>
          <w:p w14:paraId="77EBA0A3" w14:textId="77777777" w:rsidR="004552FE" w:rsidRPr="00632B57" w:rsidRDefault="004552FE" w:rsidP="00632B57">
            <w:pPr>
              <w:spacing w:after="0" w:line="240" w:lineRule="auto"/>
              <w:ind w:firstLine="0"/>
              <w:contextualSpacing/>
              <w:rPr>
                <w:color w:val="000000" w:themeColor="text1"/>
              </w:rPr>
            </w:pPr>
            <w:r w:rsidRPr="00632B57">
              <w:rPr>
                <w:color w:val="000000" w:themeColor="text1"/>
              </w:rPr>
              <w:t>EFRR 80% (960 000 PLN)</w:t>
            </w:r>
          </w:p>
          <w:p w14:paraId="257E779D" w14:textId="77777777" w:rsidR="00D11F92" w:rsidRPr="00632B57" w:rsidRDefault="00D11F92" w:rsidP="00632B57">
            <w:pPr>
              <w:spacing w:after="0" w:line="240" w:lineRule="auto"/>
              <w:ind w:firstLine="0"/>
              <w:contextualSpacing/>
              <w:rPr>
                <w:color w:val="000000" w:themeColor="text1"/>
              </w:rPr>
            </w:pPr>
          </w:p>
          <w:p w14:paraId="7FBF992C" w14:textId="77777777" w:rsidR="00D11F92" w:rsidRPr="00632B57" w:rsidRDefault="00D11F92" w:rsidP="00632B57">
            <w:pPr>
              <w:spacing w:after="0" w:line="240" w:lineRule="auto"/>
              <w:ind w:firstLine="0"/>
              <w:contextualSpacing/>
              <w:rPr>
                <w:color w:val="000000" w:themeColor="text1"/>
              </w:rPr>
            </w:pPr>
          </w:p>
          <w:p w14:paraId="746436B3" w14:textId="77777777" w:rsidR="00A25907" w:rsidRPr="00632B57" w:rsidRDefault="004552FE" w:rsidP="00632B57">
            <w:pPr>
              <w:spacing w:after="0" w:line="240" w:lineRule="auto"/>
              <w:ind w:firstLine="0"/>
              <w:contextualSpacing/>
              <w:rPr>
                <w:color w:val="000000" w:themeColor="text1"/>
              </w:rPr>
            </w:pPr>
            <w:r w:rsidRPr="00632B57">
              <w:rPr>
                <w:color w:val="000000" w:themeColor="text1"/>
              </w:rPr>
              <w:t>Budżet g</w:t>
            </w:r>
            <w:r w:rsidR="00A25907" w:rsidRPr="00632B57">
              <w:rPr>
                <w:color w:val="000000" w:themeColor="text1"/>
              </w:rPr>
              <w:t>miny</w:t>
            </w:r>
            <w:r w:rsidRPr="00632B57">
              <w:rPr>
                <w:color w:val="000000" w:themeColor="text1"/>
              </w:rPr>
              <w:t xml:space="preserve"> 20% (240 000 PLN)</w:t>
            </w:r>
          </w:p>
        </w:tc>
      </w:tr>
      <w:tr w:rsidR="00A25907" w:rsidRPr="00632B57" w14:paraId="70F5650B" w14:textId="77777777">
        <w:tc>
          <w:tcPr>
            <w:tcW w:w="2880" w:type="dxa"/>
          </w:tcPr>
          <w:p w14:paraId="099CBF7F"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Udział procentowy kosztów dotyczących dróg w stosunku do całkowitej wartości Zadania</w:t>
            </w:r>
          </w:p>
        </w:tc>
        <w:tc>
          <w:tcPr>
            <w:tcW w:w="6300" w:type="dxa"/>
          </w:tcPr>
          <w:p w14:paraId="5D6B1AF1" w14:textId="77777777" w:rsidR="00A25907" w:rsidRPr="00632B57" w:rsidRDefault="00A25907" w:rsidP="00632B57">
            <w:pPr>
              <w:pStyle w:val="NormalnyWeb"/>
              <w:spacing w:before="0" w:beforeAutospacing="0" w:after="0" w:afterAutospacing="0" w:line="240" w:lineRule="auto"/>
              <w:ind w:firstLine="0"/>
              <w:contextualSpacing/>
              <w:rPr>
                <w:color w:val="000000" w:themeColor="text1"/>
              </w:rPr>
            </w:pPr>
            <w:r w:rsidRPr="00632B57">
              <w:rPr>
                <w:color w:val="000000" w:themeColor="text1"/>
              </w:rPr>
              <w:t>n/d</w:t>
            </w:r>
          </w:p>
        </w:tc>
      </w:tr>
      <w:tr w:rsidR="00A25907" w:rsidRPr="00632B57" w14:paraId="27AC0A0E" w14:textId="77777777">
        <w:tc>
          <w:tcPr>
            <w:tcW w:w="2880" w:type="dxa"/>
          </w:tcPr>
          <w:p w14:paraId="11323A81"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 xml:space="preserve">Programy operacyjne w ramach których planowane </w:t>
            </w:r>
            <w:r w:rsidRPr="00632B57">
              <w:rPr>
                <w:color w:val="000000" w:themeColor="text1"/>
              </w:rPr>
              <w:lastRenderedPageBreak/>
              <w:t xml:space="preserve">jest współfinansowanie Zadania  </w:t>
            </w:r>
          </w:p>
        </w:tc>
        <w:tc>
          <w:tcPr>
            <w:tcW w:w="6300" w:type="dxa"/>
          </w:tcPr>
          <w:p w14:paraId="4EFB22BB"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lastRenderedPageBreak/>
              <w:t>Regionalny Program Operacyjny Województwa</w:t>
            </w:r>
          </w:p>
          <w:p w14:paraId="13703ECC"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Mazowieckiego 2014-2020:</w:t>
            </w:r>
          </w:p>
          <w:p w14:paraId="5425C9F0"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lastRenderedPageBreak/>
              <w:t>Dzi</w:t>
            </w:r>
            <w:r w:rsidR="00D11F92" w:rsidRPr="00632B57">
              <w:rPr>
                <w:color w:val="000000" w:themeColor="text1"/>
              </w:rPr>
              <w:t>ałanie 5.3 – Dziedzictwo kulturowe</w:t>
            </w:r>
          </w:p>
          <w:p w14:paraId="48C0CE02"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Działanie 6.2 – Rewitalizacja obszarów zmarginalizowanych Działanie 4.3  - Redukcja emisji zanieczyszczeń powietrza</w:t>
            </w:r>
          </w:p>
        </w:tc>
      </w:tr>
      <w:tr w:rsidR="00A25907" w:rsidRPr="00632B57" w14:paraId="48844E67" w14:textId="77777777">
        <w:tc>
          <w:tcPr>
            <w:tcW w:w="2880" w:type="dxa"/>
          </w:tcPr>
          <w:p w14:paraId="0E0A8113"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lastRenderedPageBreak/>
              <w:t xml:space="preserve">Zgodność założeń Zadania z  zapisami programów operacyjnych, w których Zadanie ma być realizowane  </w:t>
            </w:r>
          </w:p>
        </w:tc>
        <w:tc>
          <w:tcPr>
            <w:tcW w:w="6300" w:type="dxa"/>
          </w:tcPr>
          <w:p w14:paraId="44065C0A"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Założenia Zadania są zgodne z:</w:t>
            </w:r>
          </w:p>
          <w:p w14:paraId="4305D6EE" w14:textId="77777777" w:rsidR="00A25907" w:rsidRPr="00632B57" w:rsidRDefault="00A25907" w:rsidP="00632B57">
            <w:pPr>
              <w:spacing w:after="0" w:line="240" w:lineRule="auto"/>
              <w:ind w:firstLine="0"/>
              <w:contextualSpacing/>
              <w:rPr>
                <w:color w:val="000000" w:themeColor="text1"/>
              </w:rPr>
            </w:pPr>
            <w:r w:rsidRPr="00632B57">
              <w:rPr>
                <w:color w:val="000000" w:themeColor="text1"/>
              </w:rPr>
              <w:t>•</w:t>
            </w:r>
            <w:r w:rsidRPr="00632B57">
              <w:rPr>
                <w:color w:val="000000" w:themeColor="text1"/>
              </w:rPr>
              <w:tab/>
              <w:t>wytycznymi RPO WM 2014-2020</w:t>
            </w:r>
          </w:p>
          <w:p w14:paraId="5213467F" w14:textId="77777777" w:rsidR="00A25907" w:rsidRPr="00632B57" w:rsidRDefault="00A25907" w:rsidP="00632B57">
            <w:pPr>
              <w:spacing w:after="0" w:line="240" w:lineRule="auto"/>
              <w:ind w:firstLine="0"/>
              <w:contextualSpacing/>
              <w:rPr>
                <w:color w:val="000000" w:themeColor="text1"/>
              </w:rPr>
            </w:pPr>
          </w:p>
        </w:tc>
      </w:tr>
    </w:tbl>
    <w:p w14:paraId="16C09E36" w14:textId="77777777" w:rsidR="00EB31E2" w:rsidRDefault="00EB31E2" w:rsidP="00093985">
      <w:pPr>
        <w:tabs>
          <w:tab w:val="left" w:pos="426"/>
        </w:tabs>
        <w:ind w:left="2520" w:right="-488" w:hanging="2520"/>
        <w:rPr>
          <w:smallCaps/>
        </w:rPr>
      </w:pPr>
    </w:p>
    <w:p w14:paraId="76823A75" w14:textId="77777777" w:rsidR="00EB31E2" w:rsidRDefault="00EB31E2">
      <w:pPr>
        <w:spacing w:after="0" w:line="240" w:lineRule="auto"/>
        <w:ind w:firstLine="0"/>
        <w:jc w:val="left"/>
        <w:rPr>
          <w:smallCaps/>
        </w:rPr>
      </w:pPr>
      <w:r>
        <w:rPr>
          <w:smallCaps/>
        </w:rPr>
        <w:br w:type="page"/>
      </w:r>
    </w:p>
    <w:p w14:paraId="7D098739" w14:textId="77777777" w:rsidR="00EB31E2" w:rsidRPr="0070612B" w:rsidRDefault="00EB31E2" w:rsidP="00093985">
      <w:pPr>
        <w:tabs>
          <w:tab w:val="left" w:pos="426"/>
        </w:tabs>
        <w:ind w:left="2520" w:right="-488" w:hanging="2520"/>
        <w:rPr>
          <w:b/>
          <w:smallCaps/>
          <w:color w:val="1F497D" w:themeColor="text2"/>
        </w:rPr>
      </w:pPr>
      <w:r w:rsidRPr="0070612B">
        <w:rPr>
          <w:b/>
          <w:smallCaps/>
          <w:color w:val="1F497D" w:themeColor="text2"/>
        </w:rPr>
        <w:lastRenderedPageBreak/>
        <w:t xml:space="preserve">Zadanie </w:t>
      </w:r>
      <w:r w:rsidR="008C228B" w:rsidRPr="0070612B">
        <w:rPr>
          <w:b/>
          <w:smallCaps/>
          <w:color w:val="1F497D" w:themeColor="text2"/>
        </w:rPr>
        <w:t>4</w:t>
      </w:r>
      <w:r w:rsidR="00580776" w:rsidRPr="0070612B">
        <w:rPr>
          <w:b/>
          <w:smallCaps/>
          <w:color w:val="1F497D" w:themeColor="text2"/>
        </w:rPr>
        <w:t>.</w:t>
      </w:r>
      <w:r w:rsidRPr="0070612B">
        <w:rPr>
          <w:b/>
          <w:smallCaps/>
          <w:color w:val="1F497D" w:themeColor="text2"/>
        </w:rPr>
        <w:t>4</w:t>
      </w:r>
    </w:p>
    <w:p w14:paraId="7195851F" w14:textId="77777777" w:rsidR="00EB31E2" w:rsidRDefault="00EB31E2" w:rsidP="005E2224">
      <w:pPr>
        <w:tabs>
          <w:tab w:val="left" w:pos="1800"/>
        </w:tabs>
        <w:spacing w:after="0"/>
        <w:ind w:right="-91" w:firstLine="0"/>
        <w:rPr>
          <w:b/>
          <w:bCs/>
          <w:color w:val="1F497D" w:themeColor="text2"/>
        </w:rPr>
      </w:pPr>
      <w:r w:rsidRPr="0070612B">
        <w:rPr>
          <w:b/>
          <w:bCs/>
          <w:color w:val="1F497D" w:themeColor="text2"/>
        </w:rPr>
        <w:t>Poprawa ładu przestrzennego  terenów miejskich w kompleksie zabudowy mieszkaniowo-usługowej Osiedla „Kopernik”  w Grodzisku Mazowieckim, Etap 1</w:t>
      </w:r>
    </w:p>
    <w:p w14:paraId="1020FA5D" w14:textId="77777777" w:rsidR="0070612B" w:rsidRPr="0070612B" w:rsidRDefault="0070612B" w:rsidP="005E2224">
      <w:pPr>
        <w:tabs>
          <w:tab w:val="left" w:pos="1800"/>
        </w:tabs>
        <w:spacing w:after="0"/>
        <w:ind w:right="-91" w:firstLine="0"/>
        <w:rPr>
          <w:b/>
          <w:bCs/>
          <w:color w:val="1F497D" w:themeColor="text2"/>
        </w:rPr>
      </w:pPr>
    </w:p>
    <w:p w14:paraId="5C317E40" w14:textId="77777777" w:rsidR="00EB31E2" w:rsidRDefault="00EB31E2" w:rsidP="00093985">
      <w:pPr>
        <w:tabs>
          <w:tab w:val="left" w:pos="426"/>
        </w:tabs>
        <w:ind w:left="1920" w:right="-488" w:hanging="1920"/>
        <w:rPr>
          <w:b/>
          <w:bCs/>
        </w:rPr>
      </w:pPr>
      <w:r w:rsidRPr="00A2469F">
        <w:rPr>
          <w:b/>
          <w:bCs/>
        </w:rPr>
        <w:t xml:space="preserve"> Lokalizacja</w:t>
      </w:r>
    </w:p>
    <w:p w14:paraId="71C54D7D" w14:textId="77777777" w:rsidR="00EB31E2" w:rsidRPr="00A2469F" w:rsidRDefault="0070612B" w:rsidP="00093985">
      <w:pPr>
        <w:tabs>
          <w:tab w:val="left" w:pos="426"/>
        </w:tabs>
        <w:ind w:left="1920" w:right="-488" w:hanging="1920"/>
        <w:rPr>
          <w:b/>
          <w:bCs/>
        </w:rPr>
      </w:pPr>
      <w:r>
        <w:t xml:space="preserve">  </w:t>
      </w:r>
      <w:r w:rsidR="00EB31E2" w:rsidRPr="00A2469F">
        <w:t>Etap 1 zadania dotyczy następujących lokalizacji na terenie Grodziska Mazowieckiego:</w:t>
      </w:r>
    </w:p>
    <w:p w14:paraId="393AB85C" w14:textId="77777777" w:rsidR="00EB31E2" w:rsidRPr="00A2469F" w:rsidRDefault="00EB31E2" w:rsidP="008D6BD7">
      <w:pPr>
        <w:numPr>
          <w:ilvl w:val="0"/>
          <w:numId w:val="29"/>
        </w:numPr>
        <w:tabs>
          <w:tab w:val="left" w:pos="360"/>
          <w:tab w:val="num" w:pos="720"/>
        </w:tabs>
        <w:spacing w:after="0" w:line="240" w:lineRule="auto"/>
        <w:ind w:left="720" w:right="-108"/>
        <w:jc w:val="left"/>
      </w:pPr>
      <w:r w:rsidRPr="00A2469F">
        <w:t>Ulica E. Orzeszkowej - odcinek od ulicy 3 Maja do ulicy Królewskiej</w:t>
      </w:r>
    </w:p>
    <w:p w14:paraId="1CBF7651" w14:textId="77777777" w:rsidR="00EB31E2" w:rsidRPr="00A2469F" w:rsidRDefault="00EB31E2" w:rsidP="000E4358">
      <w:pPr>
        <w:tabs>
          <w:tab w:val="left" w:pos="360"/>
        </w:tabs>
        <w:spacing w:after="0" w:line="240" w:lineRule="auto"/>
        <w:ind w:left="1980" w:right="-108" w:hanging="1620"/>
      </w:pPr>
      <w:r w:rsidRPr="00A2469F">
        <w:t>2) Parking przy ulicy E. Orzeszkowej.</w:t>
      </w:r>
    </w:p>
    <w:p w14:paraId="782AD38B" w14:textId="77777777" w:rsidR="00EB31E2" w:rsidRDefault="00EB31E2" w:rsidP="000E4358">
      <w:pPr>
        <w:tabs>
          <w:tab w:val="left" w:pos="360"/>
        </w:tabs>
        <w:spacing w:after="0" w:line="240" w:lineRule="auto"/>
        <w:ind w:left="1980" w:right="-108" w:hanging="1620"/>
      </w:pPr>
      <w:r w:rsidRPr="00A2469F">
        <w:t>3) Mini plac zabaw dla dzieci i teren przy ulicy T. Bairda.</w:t>
      </w:r>
    </w:p>
    <w:p w14:paraId="1E027EB3" w14:textId="77777777" w:rsidR="00EB31E2" w:rsidRDefault="00EB31E2" w:rsidP="000E4358">
      <w:pPr>
        <w:tabs>
          <w:tab w:val="left" w:pos="360"/>
        </w:tabs>
        <w:spacing w:after="0" w:line="240" w:lineRule="auto"/>
        <w:ind w:left="1980" w:right="-108" w:hanging="1620"/>
      </w:pPr>
      <w:r w:rsidRPr="00A2469F">
        <w:t xml:space="preserve">4) Nie zagospodarowany plac wewnątrzosiedlowy przy ulicy </w:t>
      </w:r>
      <w:r>
        <w:t xml:space="preserve"> </w:t>
      </w:r>
      <w:r w:rsidRPr="00A2469F">
        <w:t xml:space="preserve"> E. Orzeszkowej </w:t>
      </w:r>
    </w:p>
    <w:p w14:paraId="60C34E99" w14:textId="77777777" w:rsidR="007A211D" w:rsidRDefault="007A211D" w:rsidP="0025748F">
      <w:pPr>
        <w:tabs>
          <w:tab w:val="left" w:pos="360"/>
        </w:tabs>
        <w:spacing w:after="0" w:line="240" w:lineRule="auto"/>
        <w:ind w:right="-108" w:firstLine="0"/>
        <w:rPr>
          <w:color w:val="4F81BD" w:themeColor="accent1"/>
          <w:u w:val="single"/>
        </w:rPr>
      </w:pPr>
    </w:p>
    <w:p w14:paraId="3FAB3EEA" w14:textId="77777777" w:rsidR="0025748F" w:rsidRPr="0070612B" w:rsidRDefault="00D11F92" w:rsidP="0025748F">
      <w:pPr>
        <w:tabs>
          <w:tab w:val="left" w:pos="360"/>
        </w:tabs>
        <w:spacing w:after="0" w:line="240" w:lineRule="auto"/>
        <w:ind w:right="-108" w:firstLine="0"/>
        <w:rPr>
          <w:u w:val="single"/>
        </w:rPr>
      </w:pPr>
      <w:r w:rsidRPr="0070612B">
        <w:rPr>
          <w:u w:val="single"/>
        </w:rPr>
        <w:t>Podo</w:t>
      </w:r>
      <w:r w:rsidR="0025748F" w:rsidRPr="0070612B">
        <w:rPr>
          <w:u w:val="single"/>
        </w:rPr>
        <w:t xml:space="preserve">bszar IV </w:t>
      </w:r>
      <w:r w:rsidR="0070612B" w:rsidRPr="0070612B">
        <w:rPr>
          <w:u w:val="single"/>
        </w:rPr>
        <w:t xml:space="preserve">- </w:t>
      </w:r>
      <w:r w:rsidR="007A211D" w:rsidRPr="0070612B">
        <w:rPr>
          <w:u w:val="single"/>
        </w:rPr>
        <w:t>OSIEDLE KOPERNIK</w:t>
      </w:r>
      <w:r w:rsidR="0025748F" w:rsidRPr="0070612B">
        <w:rPr>
          <w:u w:val="single"/>
        </w:rPr>
        <w:t xml:space="preserve"> </w:t>
      </w:r>
    </w:p>
    <w:p w14:paraId="27997019" w14:textId="77777777" w:rsidR="00F2028B" w:rsidRPr="0025748F" w:rsidRDefault="00F2028B" w:rsidP="0025748F">
      <w:pPr>
        <w:tabs>
          <w:tab w:val="left" w:pos="360"/>
        </w:tabs>
        <w:spacing w:after="0" w:line="240" w:lineRule="auto"/>
        <w:ind w:right="-108" w:firstLine="0"/>
        <w:rPr>
          <w:color w:val="4F81BD" w:themeColor="accent1"/>
          <w:u w:val="single"/>
        </w:rPr>
      </w:pPr>
    </w:p>
    <w:p w14:paraId="446E47CC" w14:textId="77777777" w:rsidR="003A6D26" w:rsidRDefault="00EB31E2" w:rsidP="004E7035">
      <w:pPr>
        <w:tabs>
          <w:tab w:val="left" w:pos="360"/>
          <w:tab w:val="num" w:pos="1080"/>
        </w:tabs>
        <w:spacing w:line="240" w:lineRule="auto"/>
        <w:ind w:right="-471" w:firstLine="0"/>
        <w:rPr>
          <w:b/>
          <w:bCs/>
        </w:rPr>
      </w:pPr>
      <w:r w:rsidRPr="00A2469F">
        <w:rPr>
          <w:b/>
          <w:bCs/>
        </w:rPr>
        <w:t>Karta Projektu/Zadania</w:t>
      </w:r>
    </w:p>
    <w:p w14:paraId="55C53958" w14:textId="77777777" w:rsidR="00EB31E2" w:rsidRPr="004E7035" w:rsidRDefault="00EB31E2" w:rsidP="004E7035">
      <w:pPr>
        <w:tabs>
          <w:tab w:val="left" w:pos="360"/>
          <w:tab w:val="num" w:pos="1080"/>
        </w:tabs>
        <w:spacing w:line="240" w:lineRule="auto"/>
        <w:ind w:right="-471" w:firstLine="0"/>
      </w:pPr>
      <w:r w:rsidRPr="00A2469F">
        <w:rPr>
          <w:b/>
          <w:bCs/>
        </w:rPr>
        <w:t xml:space="preserve"> </w:t>
      </w:r>
    </w:p>
    <w:tbl>
      <w:tblPr>
        <w:tblW w:w="9075" w:type="dxa"/>
        <w:tblInd w:w="2" w:type="dxa"/>
        <w:tblLayout w:type="fixed"/>
        <w:tblCellMar>
          <w:left w:w="10" w:type="dxa"/>
          <w:right w:w="10" w:type="dxa"/>
        </w:tblCellMar>
        <w:tblLook w:val="04A0" w:firstRow="1" w:lastRow="0" w:firstColumn="1" w:lastColumn="0" w:noHBand="0" w:noVBand="1"/>
      </w:tblPr>
      <w:tblGrid>
        <w:gridCol w:w="2881"/>
        <w:gridCol w:w="6194"/>
      </w:tblGrid>
      <w:tr w:rsidR="002029D4" w:rsidRPr="00632B57" w14:paraId="323CA4FA" w14:textId="77777777" w:rsidTr="002029D4">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35D5D0" w14:textId="77777777" w:rsidR="002029D4" w:rsidRPr="00632B57" w:rsidRDefault="002029D4" w:rsidP="00632B57">
            <w:pPr>
              <w:pStyle w:val="NormalnyWeb"/>
              <w:spacing w:before="0" w:beforeAutospacing="0" w:after="0" w:afterAutospacing="0" w:line="240" w:lineRule="auto"/>
              <w:ind w:right="-108" w:firstLine="0"/>
              <w:rPr>
                <w:color w:val="000000" w:themeColor="text1"/>
                <w:kern w:val="3"/>
              </w:rPr>
            </w:pPr>
            <w:r w:rsidRPr="00632B57">
              <w:rPr>
                <w:color w:val="000000" w:themeColor="text1"/>
                <w:kern w:val="3"/>
              </w:rPr>
              <w:t>Tytuł Projektu</w:t>
            </w:r>
          </w:p>
        </w:tc>
        <w:tc>
          <w:tcPr>
            <w:tcW w:w="6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58552B" w14:textId="77777777" w:rsidR="002029D4" w:rsidRPr="003A6D26" w:rsidRDefault="002029D4" w:rsidP="00632B57">
            <w:pPr>
              <w:tabs>
                <w:tab w:val="left" w:pos="426"/>
              </w:tabs>
              <w:spacing w:after="0" w:line="240" w:lineRule="auto"/>
              <w:ind w:right="-488" w:firstLine="0"/>
              <w:jc w:val="center"/>
              <w:rPr>
                <w:b/>
                <w:bCs/>
                <w:smallCaps/>
                <w:color w:val="1F497D" w:themeColor="text2"/>
              </w:rPr>
            </w:pPr>
            <w:r w:rsidRPr="003A6D26">
              <w:rPr>
                <w:b/>
                <w:bCs/>
                <w:smallCaps/>
                <w:color w:val="1F497D" w:themeColor="text2"/>
              </w:rPr>
              <w:t>Rewitalizacja wielofunkcyjnych   obszarów</w:t>
            </w:r>
          </w:p>
          <w:p w14:paraId="2DC82CD6" w14:textId="77777777" w:rsidR="002029D4" w:rsidRPr="003A6D26" w:rsidRDefault="002029D4" w:rsidP="00632B57">
            <w:pPr>
              <w:tabs>
                <w:tab w:val="left" w:pos="426"/>
              </w:tabs>
              <w:spacing w:after="0" w:line="240" w:lineRule="auto"/>
              <w:ind w:right="-488" w:firstLine="0"/>
              <w:jc w:val="center"/>
              <w:rPr>
                <w:b/>
                <w:bCs/>
                <w:smallCaps/>
                <w:color w:val="1F497D" w:themeColor="text2"/>
              </w:rPr>
            </w:pPr>
            <w:r w:rsidRPr="003A6D26">
              <w:rPr>
                <w:b/>
                <w:bCs/>
                <w:smallCaps/>
                <w:color w:val="1F497D" w:themeColor="text2"/>
              </w:rPr>
              <w:t>Grodziska Mazowieckiego</w:t>
            </w:r>
          </w:p>
          <w:p w14:paraId="736CDBE4" w14:textId="77777777" w:rsidR="002029D4" w:rsidRPr="003A6D26" w:rsidRDefault="002029D4" w:rsidP="00632B57">
            <w:pPr>
              <w:widowControl w:val="0"/>
              <w:shd w:val="clear" w:color="auto" w:fill="FFFFFF"/>
              <w:suppressAutoHyphens/>
              <w:autoSpaceDN w:val="0"/>
              <w:spacing w:after="0" w:line="240" w:lineRule="auto"/>
              <w:ind w:firstLine="0"/>
              <w:jc w:val="center"/>
              <w:rPr>
                <w:color w:val="1F497D" w:themeColor="text2"/>
                <w:kern w:val="3"/>
              </w:rPr>
            </w:pPr>
            <w:r w:rsidRPr="003A6D26">
              <w:rPr>
                <w:b/>
                <w:bCs/>
                <w:smallCaps/>
                <w:color w:val="1F497D" w:themeColor="text2"/>
              </w:rPr>
              <w:t>Etap III -  Przestrzeń publiczna miasta</w:t>
            </w:r>
          </w:p>
        </w:tc>
      </w:tr>
      <w:tr w:rsidR="002029D4" w:rsidRPr="00632B57" w14:paraId="06A44C71" w14:textId="77777777" w:rsidTr="002029D4">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91DB11" w14:textId="77777777" w:rsidR="002029D4" w:rsidRPr="00632B57" w:rsidRDefault="002029D4" w:rsidP="00632B57">
            <w:pPr>
              <w:pStyle w:val="NormalnyWeb"/>
              <w:spacing w:before="0" w:beforeAutospacing="0" w:after="0" w:afterAutospacing="0" w:line="240" w:lineRule="auto"/>
              <w:ind w:right="-108" w:firstLine="0"/>
              <w:rPr>
                <w:color w:val="000000" w:themeColor="text1"/>
                <w:kern w:val="3"/>
              </w:rPr>
            </w:pPr>
            <w:r w:rsidRPr="00632B57">
              <w:rPr>
                <w:color w:val="000000" w:themeColor="text1"/>
                <w:kern w:val="3"/>
              </w:rPr>
              <w:t xml:space="preserve"> Nazwa Zadania</w:t>
            </w:r>
          </w:p>
          <w:p w14:paraId="058E09A0" w14:textId="77777777" w:rsidR="002029D4" w:rsidRPr="00632B57" w:rsidRDefault="002029D4" w:rsidP="00632B57">
            <w:pPr>
              <w:pStyle w:val="NormalnyWeb"/>
              <w:spacing w:before="0" w:beforeAutospacing="0" w:after="0" w:afterAutospacing="0" w:line="240" w:lineRule="auto"/>
              <w:ind w:right="-108" w:firstLine="0"/>
              <w:rPr>
                <w:color w:val="000000" w:themeColor="text1"/>
                <w:kern w:val="3"/>
              </w:rPr>
            </w:pPr>
            <w:r w:rsidRPr="00632B57">
              <w:rPr>
                <w:color w:val="000000" w:themeColor="text1"/>
                <w:kern w:val="3"/>
              </w:rPr>
              <w:t xml:space="preserve"> realizowanego w ramach</w:t>
            </w:r>
          </w:p>
          <w:p w14:paraId="3513E890" w14:textId="77777777" w:rsidR="002029D4" w:rsidRPr="00632B57" w:rsidRDefault="002029D4" w:rsidP="00632B57">
            <w:pPr>
              <w:pStyle w:val="NormalnyWeb"/>
              <w:spacing w:before="0" w:beforeAutospacing="0" w:after="0" w:afterAutospacing="0" w:line="240" w:lineRule="auto"/>
              <w:ind w:right="-108" w:firstLine="0"/>
              <w:rPr>
                <w:color w:val="000000" w:themeColor="text1"/>
                <w:kern w:val="3"/>
              </w:rPr>
            </w:pPr>
            <w:r w:rsidRPr="00632B57">
              <w:rPr>
                <w:color w:val="000000" w:themeColor="text1"/>
                <w:kern w:val="3"/>
              </w:rPr>
              <w:t xml:space="preserve"> Projektu</w:t>
            </w:r>
          </w:p>
        </w:tc>
        <w:tc>
          <w:tcPr>
            <w:tcW w:w="6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CDA0F2" w14:textId="77777777" w:rsidR="002029D4" w:rsidRPr="003A6D26" w:rsidRDefault="002029D4" w:rsidP="00632B57">
            <w:pPr>
              <w:widowControl w:val="0"/>
              <w:tabs>
                <w:tab w:val="left" w:pos="1800"/>
              </w:tabs>
              <w:suppressAutoHyphens/>
              <w:autoSpaceDN w:val="0"/>
              <w:spacing w:after="0" w:line="240" w:lineRule="auto"/>
              <w:ind w:right="-92" w:firstLine="0"/>
              <w:rPr>
                <w:b/>
                <w:bCs/>
                <w:color w:val="1F497D" w:themeColor="text2"/>
                <w:kern w:val="3"/>
              </w:rPr>
            </w:pPr>
            <w:r w:rsidRPr="003A6D26">
              <w:rPr>
                <w:b/>
                <w:bCs/>
                <w:color w:val="1F497D" w:themeColor="text2"/>
              </w:rPr>
              <w:t>Poprawa ładu przestrzennego  terenów miejskich                              w kompleksie zabudowy mieszkaniowo-usługowej                  Osiedla „Kopernik” w Grodzisku Mazowieckim, Etap 1</w:t>
            </w:r>
          </w:p>
        </w:tc>
      </w:tr>
      <w:tr w:rsidR="002029D4" w:rsidRPr="00632B57" w14:paraId="4021A01D" w14:textId="77777777" w:rsidTr="002029D4">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154D6F" w14:textId="77777777" w:rsidR="002029D4" w:rsidRPr="00632B57" w:rsidRDefault="002029D4" w:rsidP="00632B57">
            <w:pPr>
              <w:pStyle w:val="NormalnyWeb"/>
              <w:spacing w:before="0" w:beforeAutospacing="0" w:after="0" w:afterAutospacing="0" w:line="240" w:lineRule="auto"/>
              <w:ind w:right="-108" w:firstLine="0"/>
              <w:rPr>
                <w:color w:val="000000" w:themeColor="text1"/>
                <w:kern w:val="3"/>
              </w:rPr>
            </w:pPr>
            <w:r w:rsidRPr="00632B57">
              <w:rPr>
                <w:color w:val="000000" w:themeColor="text1"/>
                <w:kern w:val="3"/>
              </w:rPr>
              <w:t>Inwestor Zadania</w:t>
            </w:r>
          </w:p>
        </w:tc>
        <w:tc>
          <w:tcPr>
            <w:tcW w:w="6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4898FB" w14:textId="77777777" w:rsidR="002029D4" w:rsidRPr="00632B57" w:rsidRDefault="002029D4" w:rsidP="00632B57">
            <w:pPr>
              <w:widowControl w:val="0"/>
              <w:shd w:val="clear" w:color="auto" w:fill="FFFFFF"/>
              <w:suppressAutoHyphens/>
              <w:autoSpaceDN w:val="0"/>
              <w:spacing w:after="0" w:line="240" w:lineRule="auto"/>
              <w:ind w:firstLine="0"/>
              <w:rPr>
                <w:color w:val="000000" w:themeColor="text1"/>
                <w:kern w:val="3"/>
              </w:rPr>
            </w:pPr>
            <w:r w:rsidRPr="00632B57">
              <w:rPr>
                <w:color w:val="000000" w:themeColor="text1"/>
              </w:rPr>
              <w:t>Gmina Grodzisk  Mazowiecki</w:t>
            </w:r>
          </w:p>
        </w:tc>
      </w:tr>
      <w:tr w:rsidR="002029D4" w:rsidRPr="00632B57" w14:paraId="0F563B16" w14:textId="77777777" w:rsidTr="002029D4">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084496" w14:textId="77777777" w:rsidR="002029D4" w:rsidRPr="00632B57" w:rsidRDefault="002029D4" w:rsidP="00632B57">
            <w:pPr>
              <w:pStyle w:val="NormalnyWeb"/>
              <w:spacing w:before="0" w:beforeAutospacing="0" w:after="0" w:afterAutospacing="0" w:line="240" w:lineRule="auto"/>
              <w:ind w:right="-108" w:firstLine="0"/>
              <w:rPr>
                <w:color w:val="000000" w:themeColor="text1"/>
                <w:kern w:val="3"/>
              </w:rPr>
            </w:pPr>
            <w:r w:rsidRPr="00632B57">
              <w:rPr>
                <w:color w:val="000000" w:themeColor="text1"/>
                <w:kern w:val="3"/>
              </w:rPr>
              <w:t xml:space="preserve">Podmioty realizujące </w:t>
            </w:r>
          </w:p>
          <w:p w14:paraId="093C1659" w14:textId="77777777" w:rsidR="002029D4" w:rsidRPr="00632B57" w:rsidRDefault="002029D4" w:rsidP="00632B57">
            <w:pPr>
              <w:pStyle w:val="NormalnyWeb"/>
              <w:spacing w:before="0" w:beforeAutospacing="0" w:after="0" w:afterAutospacing="0" w:line="240" w:lineRule="auto"/>
              <w:ind w:right="-108" w:firstLine="0"/>
              <w:rPr>
                <w:color w:val="000000" w:themeColor="text1"/>
                <w:kern w:val="3"/>
              </w:rPr>
            </w:pPr>
            <w:r w:rsidRPr="00632B57">
              <w:rPr>
                <w:color w:val="000000" w:themeColor="text1"/>
                <w:kern w:val="3"/>
              </w:rPr>
              <w:t>Zadanie</w:t>
            </w:r>
          </w:p>
        </w:tc>
        <w:tc>
          <w:tcPr>
            <w:tcW w:w="6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31FE5D" w14:textId="77777777" w:rsidR="0045759F" w:rsidRPr="00632B57" w:rsidRDefault="0045759F" w:rsidP="00632B57">
            <w:pPr>
              <w:shd w:val="clear" w:color="auto" w:fill="FFFFFF"/>
              <w:spacing w:after="0" w:line="240" w:lineRule="auto"/>
              <w:ind w:firstLine="0"/>
              <w:rPr>
                <w:color w:val="000000" w:themeColor="text1"/>
              </w:rPr>
            </w:pPr>
            <w:r w:rsidRPr="00632B57">
              <w:rPr>
                <w:color w:val="000000" w:themeColor="text1"/>
              </w:rPr>
              <w:t xml:space="preserve">Gmina Grodzisk  Mazowiecki, w tym: </w:t>
            </w:r>
          </w:p>
          <w:p w14:paraId="55F8322A" w14:textId="77777777" w:rsidR="0045759F" w:rsidRPr="00632B57" w:rsidRDefault="0045759F" w:rsidP="00632B57">
            <w:pPr>
              <w:shd w:val="clear" w:color="auto" w:fill="FFFFFF"/>
              <w:spacing w:after="0" w:line="240" w:lineRule="auto"/>
              <w:ind w:firstLine="0"/>
              <w:rPr>
                <w:color w:val="000000" w:themeColor="text1"/>
              </w:rPr>
            </w:pPr>
            <w:r w:rsidRPr="00632B57">
              <w:rPr>
                <w:color w:val="000000" w:themeColor="text1"/>
              </w:rPr>
              <w:t>-Wydział Przygotowania Inwestycji i Funduszy Zewnętrznych</w:t>
            </w:r>
          </w:p>
          <w:p w14:paraId="2DA9632E" w14:textId="77777777" w:rsidR="0045759F" w:rsidRPr="00632B57" w:rsidRDefault="0045759F" w:rsidP="00632B57">
            <w:pPr>
              <w:shd w:val="clear" w:color="auto" w:fill="FFFFFF"/>
              <w:spacing w:after="0" w:line="240" w:lineRule="auto"/>
              <w:ind w:firstLine="0"/>
              <w:rPr>
                <w:color w:val="000000" w:themeColor="text1"/>
              </w:rPr>
            </w:pPr>
            <w:r w:rsidRPr="00632B57">
              <w:rPr>
                <w:color w:val="000000" w:themeColor="text1"/>
              </w:rPr>
              <w:t>- Wydział Finansowy</w:t>
            </w:r>
          </w:p>
          <w:p w14:paraId="564EA118" w14:textId="77777777" w:rsidR="0045759F" w:rsidRPr="00632B57" w:rsidRDefault="0045759F" w:rsidP="00632B57">
            <w:pPr>
              <w:shd w:val="clear" w:color="auto" w:fill="FFFFFF"/>
              <w:spacing w:after="0" w:line="240" w:lineRule="auto"/>
              <w:ind w:firstLine="0"/>
              <w:rPr>
                <w:color w:val="000000" w:themeColor="text1"/>
              </w:rPr>
            </w:pPr>
            <w:r w:rsidRPr="00632B57">
              <w:rPr>
                <w:color w:val="000000" w:themeColor="text1"/>
              </w:rPr>
              <w:t>- Wydział Zamówień Publicznych i Zaopatrzenia Urzędu</w:t>
            </w:r>
          </w:p>
          <w:p w14:paraId="2186F734" w14:textId="77777777" w:rsidR="0045759F" w:rsidRPr="00632B57" w:rsidRDefault="0045759F" w:rsidP="00632B57">
            <w:pPr>
              <w:shd w:val="clear" w:color="auto" w:fill="FFFFFF"/>
              <w:spacing w:after="0" w:line="240" w:lineRule="auto"/>
              <w:ind w:firstLine="0"/>
              <w:rPr>
                <w:color w:val="000000" w:themeColor="text1"/>
              </w:rPr>
            </w:pPr>
            <w:r w:rsidRPr="00632B57">
              <w:rPr>
                <w:color w:val="000000" w:themeColor="text1"/>
              </w:rPr>
              <w:t>- Wydział Gospodarki Nieruchomościami</w:t>
            </w:r>
          </w:p>
          <w:p w14:paraId="51C6456E" w14:textId="77777777" w:rsidR="0045759F" w:rsidRPr="00632B57" w:rsidRDefault="0045759F" w:rsidP="00632B57">
            <w:pPr>
              <w:shd w:val="clear" w:color="auto" w:fill="FFFFFF"/>
              <w:spacing w:after="0" w:line="240" w:lineRule="auto"/>
              <w:ind w:firstLine="0"/>
              <w:rPr>
                <w:color w:val="000000" w:themeColor="text1"/>
              </w:rPr>
            </w:pPr>
            <w:r w:rsidRPr="00632B57">
              <w:rPr>
                <w:color w:val="000000" w:themeColor="text1"/>
              </w:rPr>
              <w:t>- Wydział Planowania Przestrzennego</w:t>
            </w:r>
          </w:p>
          <w:p w14:paraId="3E626800" w14:textId="77777777" w:rsidR="0045759F" w:rsidRPr="00632B57" w:rsidRDefault="0045759F" w:rsidP="00632B57">
            <w:pPr>
              <w:shd w:val="clear" w:color="auto" w:fill="FFFFFF"/>
              <w:spacing w:after="0" w:line="240" w:lineRule="auto"/>
              <w:ind w:firstLine="0"/>
              <w:rPr>
                <w:color w:val="000000" w:themeColor="text1"/>
              </w:rPr>
            </w:pPr>
            <w:r w:rsidRPr="00632B57">
              <w:rPr>
                <w:color w:val="000000" w:themeColor="text1"/>
              </w:rPr>
              <w:t xml:space="preserve">- Wydział Promocji </w:t>
            </w:r>
          </w:p>
          <w:p w14:paraId="603C9613" w14:textId="77777777" w:rsidR="002029D4" w:rsidRPr="00632B57" w:rsidRDefault="0045759F" w:rsidP="00632B57">
            <w:pPr>
              <w:shd w:val="clear" w:color="auto" w:fill="FFFFFF"/>
              <w:spacing w:after="0" w:line="240" w:lineRule="auto"/>
              <w:ind w:firstLine="0"/>
              <w:rPr>
                <w:color w:val="000000" w:themeColor="text1"/>
              </w:rPr>
            </w:pPr>
            <w:r w:rsidRPr="00632B57">
              <w:rPr>
                <w:color w:val="000000" w:themeColor="text1"/>
              </w:rPr>
              <w:t>- Obsługa Inwestycyjno-Techniczna Gminy</w:t>
            </w:r>
          </w:p>
        </w:tc>
      </w:tr>
      <w:tr w:rsidR="002029D4" w:rsidRPr="00632B57" w14:paraId="26D50A48" w14:textId="77777777" w:rsidTr="002029D4">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2568D8" w14:textId="77777777" w:rsidR="002029D4" w:rsidRPr="00632B57" w:rsidRDefault="002029D4" w:rsidP="00632B57">
            <w:pPr>
              <w:spacing w:after="0" w:line="240" w:lineRule="auto"/>
              <w:ind w:firstLine="0"/>
              <w:rPr>
                <w:color w:val="000000" w:themeColor="text1"/>
              </w:rPr>
            </w:pPr>
            <w:r w:rsidRPr="00632B57">
              <w:rPr>
                <w:color w:val="000000" w:themeColor="text1"/>
              </w:rPr>
              <w:t xml:space="preserve">Lokalizacja (miejsce realizacji Zadania): </w:t>
            </w:r>
          </w:p>
          <w:p w14:paraId="08342CF8" w14:textId="77777777" w:rsidR="002029D4" w:rsidRPr="00632B57" w:rsidRDefault="002029D4" w:rsidP="00632B57">
            <w:pPr>
              <w:pStyle w:val="NormalnyWeb"/>
              <w:spacing w:before="0" w:beforeAutospacing="0" w:after="0" w:afterAutospacing="0" w:line="240" w:lineRule="auto"/>
              <w:ind w:right="-108" w:firstLine="0"/>
              <w:rPr>
                <w:color w:val="000000" w:themeColor="text1"/>
                <w:kern w:val="3"/>
              </w:rPr>
            </w:pPr>
            <w:r w:rsidRPr="00632B57">
              <w:rPr>
                <w:color w:val="000000" w:themeColor="text1"/>
                <w:kern w:val="3"/>
              </w:rPr>
              <w:t>- adres nieruchomości</w:t>
            </w:r>
          </w:p>
          <w:p w14:paraId="54ADDB5E" w14:textId="77777777" w:rsidR="002029D4" w:rsidRPr="00632B57" w:rsidRDefault="002029D4" w:rsidP="00632B57">
            <w:pPr>
              <w:pStyle w:val="NormalnyWeb"/>
              <w:spacing w:before="0" w:beforeAutospacing="0" w:after="0" w:afterAutospacing="0" w:line="240" w:lineRule="auto"/>
              <w:ind w:right="-108" w:firstLine="0"/>
              <w:rPr>
                <w:color w:val="000000" w:themeColor="text1"/>
                <w:kern w:val="3"/>
              </w:rPr>
            </w:pPr>
            <w:r w:rsidRPr="00632B57">
              <w:rPr>
                <w:color w:val="000000" w:themeColor="text1"/>
                <w:kern w:val="3"/>
              </w:rPr>
              <w:t>- numery ewidencyjne</w:t>
            </w:r>
          </w:p>
          <w:p w14:paraId="2CC5849C" w14:textId="77777777" w:rsidR="002029D4" w:rsidRPr="00632B57" w:rsidRDefault="002029D4" w:rsidP="00632B57">
            <w:pPr>
              <w:pStyle w:val="NormalnyWeb"/>
              <w:spacing w:before="0" w:beforeAutospacing="0" w:after="0" w:afterAutospacing="0" w:line="240" w:lineRule="auto"/>
              <w:ind w:right="-108" w:firstLine="0"/>
              <w:rPr>
                <w:color w:val="000000" w:themeColor="text1"/>
                <w:kern w:val="3"/>
              </w:rPr>
            </w:pPr>
            <w:r w:rsidRPr="00632B57">
              <w:rPr>
                <w:color w:val="000000" w:themeColor="text1"/>
                <w:kern w:val="3"/>
              </w:rPr>
              <w:t xml:space="preserve">  działek</w:t>
            </w:r>
          </w:p>
        </w:tc>
        <w:tc>
          <w:tcPr>
            <w:tcW w:w="6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7D17E2" w14:textId="77777777" w:rsidR="002029D4" w:rsidRPr="00632B57" w:rsidRDefault="002029D4" w:rsidP="00632B57">
            <w:pPr>
              <w:pStyle w:val="NormalnyWeb"/>
              <w:tabs>
                <w:tab w:val="left" w:pos="72"/>
              </w:tabs>
              <w:spacing w:before="0" w:beforeAutospacing="0" w:after="0" w:afterAutospacing="0" w:line="240" w:lineRule="auto"/>
              <w:ind w:firstLine="0"/>
              <w:rPr>
                <w:color w:val="000000" w:themeColor="text1"/>
                <w:kern w:val="3"/>
              </w:rPr>
            </w:pPr>
            <w:r w:rsidRPr="00632B57">
              <w:rPr>
                <w:color w:val="000000" w:themeColor="text1"/>
                <w:kern w:val="3"/>
              </w:rPr>
              <w:t xml:space="preserve"> Północno-wschodnia część miasta Grodzisk Mazowiecki:</w:t>
            </w:r>
          </w:p>
          <w:p w14:paraId="4A0A1051" w14:textId="77777777" w:rsidR="002029D4" w:rsidRPr="007A211D" w:rsidRDefault="002029D4" w:rsidP="007A211D">
            <w:pPr>
              <w:pStyle w:val="Akapitzlist"/>
              <w:numPr>
                <w:ilvl w:val="0"/>
                <w:numId w:val="160"/>
              </w:numPr>
              <w:tabs>
                <w:tab w:val="left" w:pos="0"/>
              </w:tabs>
              <w:autoSpaceDN w:val="0"/>
              <w:spacing w:line="240" w:lineRule="auto"/>
              <w:ind w:left="236" w:right="-108" w:hanging="236"/>
              <w:jc w:val="left"/>
              <w:rPr>
                <w:color w:val="000000" w:themeColor="text1"/>
                <w:kern w:val="3"/>
              </w:rPr>
            </w:pPr>
            <w:r w:rsidRPr="007A211D">
              <w:rPr>
                <w:color w:val="000000" w:themeColor="text1"/>
              </w:rPr>
              <w:t>Ulica E. Orzeszkowej - odcinek od ulicy 3 Maja do ulicy Królewskiej -  działki nr 8/2, nr 9/1, nr 9/3, nr 10/1, nr 37/3, nr 45/1, nr 57/3, nr 57/4, nr 59/1, nr 63/1, nr 64/2, nr 64/3, nr 64/16, nr 67/1, nr 68/1, nr 71/2, nr 74, nr 75/1, nr 75/2, nr 76/1, nr 78/3, nr 80/1 w obrębie 31, działki nr 9/1, 10/1, 14/3, 15/1, 15/2, 16/10,   16/13, 16/25, 23/2,  23/4, 27/1, 28/5, 29/1,  30/1, 31/1, 32/1, 37/1 w obrębie 32.</w:t>
            </w:r>
          </w:p>
          <w:p w14:paraId="7F20DDBF" w14:textId="77777777" w:rsidR="002029D4" w:rsidRPr="00632B57" w:rsidRDefault="002029D4" w:rsidP="007A211D">
            <w:pPr>
              <w:pStyle w:val="Akapitzlist"/>
              <w:numPr>
                <w:ilvl w:val="0"/>
                <w:numId w:val="160"/>
              </w:numPr>
              <w:tabs>
                <w:tab w:val="left" w:pos="0"/>
              </w:tabs>
              <w:autoSpaceDN w:val="0"/>
              <w:spacing w:line="240" w:lineRule="auto"/>
              <w:ind w:left="236" w:right="-108" w:hanging="236"/>
              <w:jc w:val="left"/>
              <w:rPr>
                <w:color w:val="000000" w:themeColor="text1"/>
              </w:rPr>
            </w:pPr>
            <w:r w:rsidRPr="00632B57">
              <w:rPr>
                <w:color w:val="000000" w:themeColor="text1"/>
              </w:rPr>
              <w:t xml:space="preserve">Parking przy ulicy E. Orzeszkowej – działki nr 13/14, 13/17, 14/14, 15/1 obręb 32. </w:t>
            </w:r>
          </w:p>
          <w:p w14:paraId="2AE7DEED" w14:textId="77777777" w:rsidR="002029D4" w:rsidRPr="00632B57" w:rsidRDefault="002029D4" w:rsidP="007A211D">
            <w:pPr>
              <w:pStyle w:val="Akapitzlist"/>
              <w:numPr>
                <w:ilvl w:val="0"/>
                <w:numId w:val="160"/>
              </w:numPr>
              <w:tabs>
                <w:tab w:val="left" w:pos="0"/>
              </w:tabs>
              <w:autoSpaceDN w:val="0"/>
              <w:spacing w:line="240" w:lineRule="auto"/>
              <w:ind w:left="236" w:right="-108" w:hanging="236"/>
              <w:jc w:val="left"/>
              <w:rPr>
                <w:color w:val="000000" w:themeColor="text1"/>
              </w:rPr>
            </w:pPr>
            <w:r w:rsidRPr="00632B57">
              <w:rPr>
                <w:color w:val="000000" w:themeColor="text1"/>
              </w:rPr>
              <w:lastRenderedPageBreak/>
              <w:t xml:space="preserve">Mini plac zabaw dla dzieci i teren przy ulicy T. Bairda – działki nr 11/9, nr 12/5, nr 12/6, nr 12/7, nr 13/10, 13/11, 14/7, nr 14/8 </w:t>
            </w:r>
            <w:proofErr w:type="spellStart"/>
            <w:r w:rsidRPr="00632B57">
              <w:rPr>
                <w:color w:val="000000" w:themeColor="text1"/>
              </w:rPr>
              <w:t>obr</w:t>
            </w:r>
            <w:proofErr w:type="spellEnd"/>
            <w:r w:rsidRPr="00632B57">
              <w:rPr>
                <w:color w:val="000000" w:themeColor="text1"/>
              </w:rPr>
              <w:t xml:space="preserve">. 32 oraz nr 22/7, nr 43  </w:t>
            </w:r>
            <w:proofErr w:type="spellStart"/>
            <w:r w:rsidRPr="00632B57">
              <w:rPr>
                <w:color w:val="000000" w:themeColor="text1"/>
              </w:rPr>
              <w:t>obr</w:t>
            </w:r>
            <w:proofErr w:type="spellEnd"/>
            <w:r w:rsidRPr="00632B57">
              <w:rPr>
                <w:color w:val="000000" w:themeColor="text1"/>
              </w:rPr>
              <w:t>. 32.</w:t>
            </w:r>
          </w:p>
          <w:p w14:paraId="1C5FEB5D" w14:textId="77777777" w:rsidR="002029D4" w:rsidRPr="00632B57" w:rsidRDefault="002029D4" w:rsidP="007A211D">
            <w:pPr>
              <w:pStyle w:val="Akapitzlist"/>
              <w:numPr>
                <w:ilvl w:val="0"/>
                <w:numId w:val="160"/>
              </w:numPr>
              <w:tabs>
                <w:tab w:val="left" w:pos="0"/>
              </w:tabs>
              <w:autoSpaceDN w:val="0"/>
              <w:spacing w:line="240" w:lineRule="auto"/>
              <w:ind w:left="236" w:right="-108" w:hanging="236"/>
              <w:jc w:val="left"/>
              <w:rPr>
                <w:color w:val="000000" w:themeColor="text1"/>
                <w:kern w:val="3"/>
              </w:rPr>
            </w:pPr>
            <w:r w:rsidRPr="00632B57">
              <w:rPr>
                <w:color w:val="000000" w:themeColor="text1"/>
              </w:rPr>
              <w:t>Nie zagospodarowany plac wewnątrzosiedlowy przy ulicy  E. Orzeszkowej – działki nr 64/3, nr 64/16</w:t>
            </w:r>
            <w:r w:rsidR="00AF69C2" w:rsidRPr="00632B57">
              <w:rPr>
                <w:color w:val="000000" w:themeColor="text1"/>
              </w:rPr>
              <w:t xml:space="preserve"> (</w:t>
            </w:r>
            <w:r w:rsidR="00EB451F" w:rsidRPr="00632B57">
              <w:rPr>
                <w:color w:val="000000" w:themeColor="text1"/>
              </w:rPr>
              <w:t xml:space="preserve">w </w:t>
            </w:r>
            <w:r w:rsidR="00AF69C2" w:rsidRPr="00632B57">
              <w:rPr>
                <w:color w:val="000000" w:themeColor="text1"/>
              </w:rPr>
              <w:t>trakcie regulacji stanu pranego)</w:t>
            </w:r>
            <w:r w:rsidRPr="00632B57">
              <w:rPr>
                <w:color w:val="000000" w:themeColor="text1"/>
              </w:rPr>
              <w:t xml:space="preserve">, 75/2, </w:t>
            </w:r>
            <w:proofErr w:type="spellStart"/>
            <w:r w:rsidRPr="00632B57">
              <w:rPr>
                <w:color w:val="000000" w:themeColor="text1"/>
              </w:rPr>
              <w:t>obr</w:t>
            </w:r>
            <w:proofErr w:type="spellEnd"/>
            <w:r w:rsidRPr="00632B57">
              <w:rPr>
                <w:color w:val="000000" w:themeColor="text1"/>
              </w:rPr>
              <w:t xml:space="preserve">. 31, nr  15/2   </w:t>
            </w:r>
            <w:proofErr w:type="spellStart"/>
            <w:r w:rsidRPr="00632B57">
              <w:rPr>
                <w:color w:val="000000" w:themeColor="text1"/>
              </w:rPr>
              <w:t>obr</w:t>
            </w:r>
            <w:proofErr w:type="spellEnd"/>
            <w:r w:rsidRPr="00632B57">
              <w:rPr>
                <w:color w:val="000000" w:themeColor="text1"/>
              </w:rPr>
              <w:t xml:space="preserve">. 32.                           </w:t>
            </w:r>
          </w:p>
        </w:tc>
      </w:tr>
      <w:tr w:rsidR="002029D4" w:rsidRPr="00632B57" w14:paraId="0D803806" w14:textId="77777777" w:rsidTr="002029D4">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F8282C" w14:textId="77777777" w:rsidR="002029D4" w:rsidRPr="00632B57" w:rsidRDefault="002029D4" w:rsidP="00632B57">
            <w:pPr>
              <w:pStyle w:val="NormalnyWeb"/>
              <w:spacing w:before="0" w:beforeAutospacing="0" w:after="0" w:afterAutospacing="0" w:line="240" w:lineRule="auto"/>
              <w:ind w:right="-108" w:firstLine="0"/>
              <w:rPr>
                <w:color w:val="000000" w:themeColor="text1"/>
                <w:kern w:val="3"/>
              </w:rPr>
            </w:pPr>
            <w:r w:rsidRPr="00632B57">
              <w:rPr>
                <w:color w:val="000000" w:themeColor="text1"/>
                <w:kern w:val="3"/>
              </w:rPr>
              <w:lastRenderedPageBreak/>
              <w:t xml:space="preserve">Stan własności </w:t>
            </w:r>
          </w:p>
          <w:p w14:paraId="2C2A0CC8" w14:textId="77777777" w:rsidR="002029D4" w:rsidRPr="00632B57" w:rsidRDefault="002029D4" w:rsidP="00632B57">
            <w:pPr>
              <w:pStyle w:val="NormalnyWeb"/>
              <w:spacing w:before="0" w:beforeAutospacing="0" w:after="0" w:afterAutospacing="0" w:line="240" w:lineRule="auto"/>
              <w:ind w:right="-108" w:firstLine="0"/>
              <w:rPr>
                <w:color w:val="000000" w:themeColor="text1"/>
                <w:kern w:val="3"/>
              </w:rPr>
            </w:pPr>
            <w:r w:rsidRPr="00632B57">
              <w:rPr>
                <w:color w:val="000000" w:themeColor="text1"/>
                <w:kern w:val="3"/>
              </w:rPr>
              <w:t xml:space="preserve">nieruchomości/działek </w:t>
            </w:r>
          </w:p>
          <w:p w14:paraId="6439249A" w14:textId="77777777" w:rsidR="002029D4" w:rsidRPr="00632B57" w:rsidRDefault="002029D4" w:rsidP="00632B57">
            <w:pPr>
              <w:pStyle w:val="NormalnyWeb"/>
              <w:spacing w:before="0" w:beforeAutospacing="0" w:after="0" w:afterAutospacing="0" w:line="240" w:lineRule="auto"/>
              <w:ind w:right="-108" w:firstLine="0"/>
              <w:rPr>
                <w:color w:val="000000" w:themeColor="text1"/>
                <w:kern w:val="3"/>
              </w:rPr>
            </w:pPr>
            <w:r w:rsidRPr="00632B57">
              <w:rPr>
                <w:color w:val="000000" w:themeColor="text1"/>
                <w:kern w:val="3"/>
              </w:rPr>
              <w:t>objętych Zadaniem</w:t>
            </w:r>
          </w:p>
        </w:tc>
        <w:tc>
          <w:tcPr>
            <w:tcW w:w="6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3E20E0" w14:textId="77777777" w:rsidR="002029D4" w:rsidRPr="00632B57" w:rsidRDefault="002029D4" w:rsidP="00632B57">
            <w:pPr>
              <w:pStyle w:val="NormalnyWeb"/>
              <w:spacing w:before="0" w:beforeAutospacing="0" w:after="0" w:afterAutospacing="0" w:line="240" w:lineRule="auto"/>
              <w:ind w:firstLine="0"/>
              <w:rPr>
                <w:color w:val="000000" w:themeColor="text1"/>
                <w:kern w:val="3"/>
              </w:rPr>
            </w:pPr>
            <w:r w:rsidRPr="00632B57">
              <w:rPr>
                <w:color w:val="000000" w:themeColor="text1"/>
                <w:kern w:val="3"/>
              </w:rPr>
              <w:t>Gmina Grodzisk Mazowiecki</w:t>
            </w:r>
          </w:p>
        </w:tc>
      </w:tr>
      <w:tr w:rsidR="002029D4" w:rsidRPr="00632B57" w14:paraId="16C97B42" w14:textId="77777777" w:rsidTr="002029D4">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F20165" w14:textId="77777777" w:rsidR="002029D4" w:rsidRPr="00632B57" w:rsidRDefault="002029D4" w:rsidP="00632B57">
            <w:pPr>
              <w:pStyle w:val="NormalnyWeb"/>
              <w:spacing w:before="0" w:beforeAutospacing="0" w:after="0" w:afterAutospacing="0" w:line="240" w:lineRule="auto"/>
              <w:ind w:right="-108" w:firstLine="0"/>
              <w:rPr>
                <w:color w:val="000000" w:themeColor="text1"/>
                <w:kern w:val="3"/>
              </w:rPr>
            </w:pPr>
            <w:r w:rsidRPr="00632B57">
              <w:rPr>
                <w:color w:val="000000" w:themeColor="text1"/>
                <w:kern w:val="3"/>
              </w:rPr>
              <w:t>Zakres działań  w ramach Zadania</w:t>
            </w:r>
          </w:p>
        </w:tc>
        <w:tc>
          <w:tcPr>
            <w:tcW w:w="6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2C308C" w14:textId="77777777" w:rsidR="002029D4" w:rsidRPr="003A6D26" w:rsidRDefault="002029D4" w:rsidP="00632B57">
            <w:pPr>
              <w:pStyle w:val="Tytu"/>
              <w:tabs>
                <w:tab w:val="left" w:pos="900"/>
                <w:tab w:val="left" w:pos="1080"/>
              </w:tabs>
              <w:spacing w:after="0"/>
              <w:ind w:firstLine="0"/>
              <w:rPr>
                <w:rFonts w:ascii="Times New Roman" w:hAnsi="Times New Roman" w:cs="Times New Roman"/>
                <w:bCs/>
                <w:color w:val="000000" w:themeColor="text1"/>
                <w:sz w:val="24"/>
                <w:szCs w:val="24"/>
              </w:rPr>
            </w:pPr>
            <w:r w:rsidRPr="003A6D26">
              <w:rPr>
                <w:rFonts w:ascii="Times New Roman" w:hAnsi="Times New Roman" w:cs="Times New Roman"/>
                <w:bCs/>
                <w:color w:val="000000" w:themeColor="text1"/>
                <w:sz w:val="24"/>
                <w:szCs w:val="24"/>
              </w:rPr>
              <w:t>W ramach inwestycji planowane są:</w:t>
            </w:r>
          </w:p>
          <w:p w14:paraId="174F2ED2" w14:textId="77777777" w:rsidR="002029D4" w:rsidRPr="00632B57" w:rsidRDefault="002029D4" w:rsidP="008D6BD7">
            <w:pPr>
              <w:pStyle w:val="Akapitzlist"/>
              <w:numPr>
                <w:ilvl w:val="0"/>
                <w:numId w:val="60"/>
              </w:numPr>
              <w:tabs>
                <w:tab w:val="left" w:pos="378"/>
                <w:tab w:val="left" w:pos="2880"/>
              </w:tabs>
              <w:autoSpaceDN w:val="0"/>
              <w:spacing w:line="240" w:lineRule="auto"/>
              <w:ind w:left="378" w:right="-109" w:hanging="378"/>
              <w:rPr>
                <w:rFonts w:cs="Times New Roman"/>
                <w:color w:val="000000" w:themeColor="text1"/>
                <w:kern w:val="3"/>
                <w:szCs w:val="24"/>
              </w:rPr>
            </w:pPr>
            <w:r w:rsidRPr="00632B57">
              <w:rPr>
                <w:rFonts w:cs="Times New Roman"/>
                <w:color w:val="000000" w:themeColor="text1"/>
                <w:kern w:val="3"/>
                <w:szCs w:val="24"/>
              </w:rPr>
              <w:t>modernizacja i zagospodarowanie ulicy E. Orzeszkowej na</w:t>
            </w:r>
          </w:p>
          <w:p w14:paraId="53C3FE76" w14:textId="77777777" w:rsidR="002029D4" w:rsidRPr="00632B57" w:rsidRDefault="002029D4" w:rsidP="00632B57">
            <w:pPr>
              <w:pStyle w:val="Akapitzlist"/>
              <w:tabs>
                <w:tab w:val="left" w:pos="177"/>
                <w:tab w:val="left" w:pos="378"/>
              </w:tabs>
              <w:spacing w:line="240" w:lineRule="auto"/>
              <w:ind w:left="378" w:right="-109" w:hanging="378"/>
              <w:rPr>
                <w:rFonts w:cs="Times New Roman"/>
                <w:color w:val="000000" w:themeColor="text1"/>
                <w:kern w:val="3"/>
                <w:szCs w:val="24"/>
              </w:rPr>
            </w:pPr>
            <w:r w:rsidRPr="00632B57">
              <w:rPr>
                <w:rFonts w:cs="Times New Roman"/>
                <w:color w:val="000000" w:themeColor="text1"/>
                <w:kern w:val="3"/>
                <w:szCs w:val="24"/>
              </w:rPr>
              <w:t xml:space="preserve">Odcinku od ulicy 3 Maja do ulicy Królewskiej, </w:t>
            </w:r>
          </w:p>
          <w:p w14:paraId="2105E7D9" w14:textId="77777777" w:rsidR="002029D4" w:rsidRPr="00632B57" w:rsidRDefault="002029D4" w:rsidP="008D6BD7">
            <w:pPr>
              <w:pStyle w:val="Akapitzlist"/>
              <w:numPr>
                <w:ilvl w:val="0"/>
                <w:numId w:val="60"/>
              </w:numPr>
              <w:tabs>
                <w:tab w:val="left" w:pos="378"/>
                <w:tab w:val="left" w:pos="3229"/>
                <w:tab w:val="left" w:pos="3513"/>
              </w:tabs>
              <w:autoSpaceDN w:val="0"/>
              <w:spacing w:line="240" w:lineRule="auto"/>
              <w:ind w:left="378" w:right="1" w:hanging="378"/>
              <w:rPr>
                <w:rFonts w:cs="Times New Roman"/>
                <w:color w:val="000000" w:themeColor="text1"/>
                <w:kern w:val="3"/>
                <w:szCs w:val="24"/>
              </w:rPr>
            </w:pPr>
            <w:r w:rsidRPr="00632B57">
              <w:rPr>
                <w:rFonts w:cs="Times New Roman"/>
                <w:color w:val="000000" w:themeColor="text1"/>
                <w:kern w:val="3"/>
                <w:szCs w:val="24"/>
              </w:rPr>
              <w:t xml:space="preserve">renowacja i zagospodarowanie parkingu przy ulicy E. </w:t>
            </w:r>
          </w:p>
          <w:p w14:paraId="7A9C2C12" w14:textId="77777777" w:rsidR="002029D4" w:rsidRPr="00632B57" w:rsidRDefault="002029D4" w:rsidP="00632B57">
            <w:pPr>
              <w:pStyle w:val="Akapitzlist"/>
              <w:tabs>
                <w:tab w:val="left" w:pos="177"/>
                <w:tab w:val="left" w:pos="378"/>
                <w:tab w:val="left" w:pos="709"/>
                <w:tab w:val="left" w:pos="993"/>
              </w:tabs>
              <w:spacing w:line="240" w:lineRule="auto"/>
              <w:ind w:left="378" w:right="1" w:hanging="378"/>
              <w:rPr>
                <w:rFonts w:cs="Times New Roman"/>
                <w:color w:val="000000" w:themeColor="text1"/>
                <w:kern w:val="3"/>
                <w:szCs w:val="24"/>
              </w:rPr>
            </w:pPr>
            <w:r w:rsidRPr="00632B57">
              <w:rPr>
                <w:rFonts w:cs="Times New Roman"/>
                <w:color w:val="000000" w:themeColor="text1"/>
                <w:kern w:val="3"/>
                <w:szCs w:val="24"/>
              </w:rPr>
              <w:t>Orzeszkowej,</w:t>
            </w:r>
          </w:p>
          <w:p w14:paraId="5453B03D" w14:textId="77777777" w:rsidR="002029D4" w:rsidRPr="00632B57" w:rsidRDefault="002029D4" w:rsidP="008D6BD7">
            <w:pPr>
              <w:pStyle w:val="Akapitzlist"/>
              <w:numPr>
                <w:ilvl w:val="0"/>
                <w:numId w:val="60"/>
              </w:numPr>
              <w:tabs>
                <w:tab w:val="left" w:pos="378"/>
                <w:tab w:val="left" w:pos="3229"/>
                <w:tab w:val="left" w:pos="3513"/>
              </w:tabs>
              <w:autoSpaceDN w:val="0"/>
              <w:spacing w:line="240" w:lineRule="auto"/>
              <w:ind w:left="378" w:right="1" w:hanging="378"/>
              <w:rPr>
                <w:rFonts w:cs="Times New Roman"/>
                <w:color w:val="000000" w:themeColor="text1"/>
                <w:kern w:val="3"/>
                <w:szCs w:val="24"/>
              </w:rPr>
            </w:pPr>
            <w:r w:rsidRPr="00632B57">
              <w:rPr>
                <w:rFonts w:cs="Times New Roman"/>
                <w:color w:val="000000" w:themeColor="text1"/>
                <w:kern w:val="3"/>
                <w:szCs w:val="24"/>
              </w:rPr>
              <w:t>renowacja mini placu zabaw dla dzieci,</w:t>
            </w:r>
          </w:p>
          <w:p w14:paraId="299CFE2F" w14:textId="77777777" w:rsidR="002029D4" w:rsidRPr="00632B57" w:rsidRDefault="002029D4" w:rsidP="008D6BD7">
            <w:pPr>
              <w:numPr>
                <w:ilvl w:val="0"/>
                <w:numId w:val="60"/>
              </w:numPr>
              <w:tabs>
                <w:tab w:val="left" w:pos="-2343"/>
                <w:tab w:val="left" w:pos="-2141"/>
                <w:tab w:val="left" w:pos="-2106"/>
                <w:tab w:val="left" w:pos="-1811"/>
                <w:tab w:val="left" w:pos="378"/>
              </w:tabs>
              <w:autoSpaceDN w:val="0"/>
              <w:spacing w:after="0" w:line="240" w:lineRule="auto"/>
              <w:ind w:left="378" w:right="1" w:hanging="378"/>
              <w:rPr>
                <w:color w:val="000000" w:themeColor="text1"/>
                <w:kern w:val="3"/>
              </w:rPr>
            </w:pPr>
            <w:r w:rsidRPr="00632B57">
              <w:rPr>
                <w:color w:val="000000" w:themeColor="text1"/>
              </w:rPr>
              <w:t>zagospodarowanie terenu między blokami przy ulicy     T. Bairda,</w:t>
            </w:r>
          </w:p>
          <w:p w14:paraId="06D02BBE" w14:textId="77777777" w:rsidR="002029D4" w:rsidRPr="00632B57" w:rsidRDefault="002029D4" w:rsidP="008D6BD7">
            <w:pPr>
              <w:pStyle w:val="Akapitzlist"/>
              <w:numPr>
                <w:ilvl w:val="0"/>
                <w:numId w:val="60"/>
              </w:numPr>
              <w:tabs>
                <w:tab w:val="left" w:pos="378"/>
                <w:tab w:val="left" w:pos="2880"/>
              </w:tabs>
              <w:autoSpaceDN w:val="0"/>
              <w:spacing w:line="240" w:lineRule="auto"/>
              <w:ind w:left="378" w:right="-109" w:hanging="378"/>
              <w:rPr>
                <w:rFonts w:cs="Times New Roman"/>
                <w:color w:val="000000" w:themeColor="text1"/>
                <w:kern w:val="3"/>
                <w:szCs w:val="24"/>
              </w:rPr>
            </w:pPr>
            <w:r w:rsidRPr="00632B57">
              <w:rPr>
                <w:rFonts w:cs="Times New Roman"/>
                <w:color w:val="000000" w:themeColor="text1"/>
                <w:kern w:val="3"/>
                <w:szCs w:val="24"/>
              </w:rPr>
              <w:t xml:space="preserve">zagospodarowanie placu wewnątrzosiedlowego przy ulicy </w:t>
            </w:r>
          </w:p>
          <w:p w14:paraId="7B2AC341" w14:textId="77777777" w:rsidR="002029D4" w:rsidRPr="00632B57" w:rsidRDefault="002029D4" w:rsidP="00632B57">
            <w:pPr>
              <w:pStyle w:val="Akapitzlist"/>
              <w:tabs>
                <w:tab w:val="left" w:pos="177"/>
                <w:tab w:val="left" w:pos="378"/>
                <w:tab w:val="left" w:pos="1080"/>
              </w:tabs>
              <w:spacing w:line="240" w:lineRule="auto"/>
              <w:ind w:left="378" w:right="-469" w:hanging="378"/>
              <w:rPr>
                <w:rFonts w:cs="Times New Roman"/>
                <w:color w:val="000000" w:themeColor="text1"/>
                <w:kern w:val="3"/>
                <w:szCs w:val="24"/>
              </w:rPr>
            </w:pPr>
            <w:r w:rsidRPr="00632B57">
              <w:rPr>
                <w:rFonts w:cs="Times New Roman"/>
                <w:color w:val="000000" w:themeColor="text1"/>
                <w:kern w:val="3"/>
                <w:szCs w:val="24"/>
              </w:rPr>
              <w:t>E. Orzeszkowej.</w:t>
            </w:r>
          </w:p>
          <w:p w14:paraId="32918D66" w14:textId="77777777" w:rsidR="002029D4" w:rsidRPr="003A6D26" w:rsidRDefault="002029D4" w:rsidP="00632B57">
            <w:pPr>
              <w:pStyle w:val="Tytu"/>
              <w:tabs>
                <w:tab w:val="left" w:pos="177"/>
                <w:tab w:val="left" w:pos="900"/>
                <w:tab w:val="left" w:pos="1080"/>
              </w:tabs>
              <w:spacing w:after="0"/>
              <w:ind w:firstLine="0"/>
              <w:rPr>
                <w:rFonts w:ascii="Times New Roman" w:hAnsi="Times New Roman" w:cs="Times New Roman"/>
                <w:bCs/>
                <w:color w:val="000000" w:themeColor="text1"/>
                <w:kern w:val="3"/>
                <w:sz w:val="24"/>
                <w:szCs w:val="24"/>
              </w:rPr>
            </w:pPr>
            <w:r w:rsidRPr="003A6D26">
              <w:rPr>
                <w:rFonts w:ascii="Times New Roman" w:hAnsi="Times New Roman" w:cs="Times New Roman"/>
                <w:bCs/>
                <w:color w:val="000000" w:themeColor="text1"/>
                <w:sz w:val="24"/>
                <w:szCs w:val="24"/>
              </w:rPr>
              <w:t>Zadanie przewiduje:</w:t>
            </w:r>
          </w:p>
          <w:p w14:paraId="14EA5467" w14:textId="77777777" w:rsidR="002029D4" w:rsidRPr="00632B57" w:rsidRDefault="002029D4" w:rsidP="00632B57">
            <w:pPr>
              <w:tabs>
                <w:tab w:val="left" w:pos="177"/>
                <w:tab w:val="left" w:pos="709"/>
                <w:tab w:val="left" w:pos="993"/>
              </w:tabs>
              <w:spacing w:after="0" w:line="240" w:lineRule="auto"/>
              <w:ind w:left="252" w:right="1" w:firstLine="0"/>
              <w:rPr>
                <w:color w:val="000000" w:themeColor="text1"/>
              </w:rPr>
            </w:pPr>
            <w:r w:rsidRPr="00632B57">
              <w:rPr>
                <w:color w:val="000000" w:themeColor="text1"/>
              </w:rPr>
              <w:t>- wymianę słupów oświetleniowych,</w:t>
            </w:r>
          </w:p>
          <w:p w14:paraId="7CB4BECB" w14:textId="77777777" w:rsidR="002029D4" w:rsidRPr="00632B57" w:rsidRDefault="002029D4" w:rsidP="00632B57">
            <w:pPr>
              <w:tabs>
                <w:tab w:val="left" w:pos="177"/>
                <w:tab w:val="left" w:pos="709"/>
                <w:tab w:val="left" w:pos="993"/>
              </w:tabs>
              <w:spacing w:after="0" w:line="240" w:lineRule="auto"/>
              <w:ind w:left="252" w:right="1" w:firstLine="0"/>
              <w:rPr>
                <w:color w:val="000000" w:themeColor="text1"/>
              </w:rPr>
            </w:pPr>
            <w:r w:rsidRPr="00632B57">
              <w:rPr>
                <w:color w:val="000000" w:themeColor="text1"/>
              </w:rPr>
              <w:t xml:space="preserve">- wykonanie nakładek asfaltowych,  </w:t>
            </w:r>
          </w:p>
          <w:p w14:paraId="3D08679C" w14:textId="77777777" w:rsidR="002029D4" w:rsidRPr="00632B57" w:rsidRDefault="002029D4" w:rsidP="00632B57">
            <w:pPr>
              <w:tabs>
                <w:tab w:val="left" w:pos="177"/>
                <w:tab w:val="left" w:pos="709"/>
                <w:tab w:val="left" w:pos="993"/>
              </w:tabs>
              <w:spacing w:after="0" w:line="240" w:lineRule="auto"/>
              <w:ind w:left="709" w:right="1" w:firstLine="0"/>
              <w:rPr>
                <w:color w:val="000000" w:themeColor="text1"/>
              </w:rPr>
            </w:pPr>
            <w:r w:rsidRPr="00632B57">
              <w:rPr>
                <w:color w:val="000000" w:themeColor="text1"/>
              </w:rPr>
              <w:t>- wymianę nawierzchni ciągów komunikacyjnych,</w:t>
            </w:r>
          </w:p>
          <w:p w14:paraId="067B9AE0" w14:textId="77777777" w:rsidR="002029D4" w:rsidRPr="00632B57" w:rsidRDefault="002029D4" w:rsidP="00632B57">
            <w:pPr>
              <w:tabs>
                <w:tab w:val="left" w:pos="177"/>
                <w:tab w:val="left" w:pos="252"/>
                <w:tab w:val="left" w:pos="993"/>
              </w:tabs>
              <w:spacing w:after="0" w:line="240" w:lineRule="auto"/>
              <w:ind w:left="252" w:right="1" w:firstLine="0"/>
              <w:rPr>
                <w:color w:val="000000" w:themeColor="text1"/>
              </w:rPr>
            </w:pPr>
            <w:r w:rsidRPr="00632B57">
              <w:rPr>
                <w:color w:val="000000" w:themeColor="text1"/>
              </w:rPr>
              <w:t>- zagospodarowanie elementami małej architektury, zieleni i  obiektami użytkowymi służącymi utrzymaniu porządku,</w:t>
            </w:r>
          </w:p>
          <w:p w14:paraId="4EF136A0" w14:textId="77777777" w:rsidR="002029D4" w:rsidRPr="00632B57" w:rsidRDefault="002029D4" w:rsidP="00632B57">
            <w:pPr>
              <w:widowControl w:val="0"/>
              <w:tabs>
                <w:tab w:val="left" w:pos="177"/>
                <w:tab w:val="left" w:pos="709"/>
                <w:tab w:val="left" w:pos="993"/>
              </w:tabs>
              <w:suppressAutoHyphens/>
              <w:autoSpaceDN w:val="0"/>
              <w:spacing w:after="0" w:line="240" w:lineRule="auto"/>
              <w:ind w:right="1" w:firstLine="0"/>
              <w:rPr>
                <w:color w:val="000000" w:themeColor="text1"/>
                <w:kern w:val="3"/>
              </w:rPr>
            </w:pPr>
            <w:r w:rsidRPr="00632B57">
              <w:rPr>
                <w:color w:val="000000" w:themeColor="text1"/>
              </w:rPr>
              <w:t xml:space="preserve">    - budowę toalety publicznej. </w:t>
            </w:r>
          </w:p>
        </w:tc>
      </w:tr>
      <w:tr w:rsidR="002029D4" w:rsidRPr="00632B57" w14:paraId="44B14691" w14:textId="77777777" w:rsidTr="002029D4">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8A525E" w14:textId="77777777" w:rsidR="002029D4" w:rsidRPr="00632B57" w:rsidRDefault="002029D4" w:rsidP="00632B57">
            <w:pPr>
              <w:pStyle w:val="NormalnyWeb"/>
              <w:spacing w:before="0" w:beforeAutospacing="0" w:after="0" w:afterAutospacing="0" w:line="240" w:lineRule="auto"/>
              <w:ind w:left="-108" w:right="-108" w:firstLine="0"/>
              <w:rPr>
                <w:color w:val="000000" w:themeColor="text1"/>
                <w:kern w:val="3"/>
              </w:rPr>
            </w:pPr>
            <w:r w:rsidRPr="00632B57">
              <w:rPr>
                <w:color w:val="000000" w:themeColor="text1"/>
                <w:kern w:val="3"/>
              </w:rPr>
              <w:t>Stan zaawansowania prac</w:t>
            </w:r>
          </w:p>
        </w:tc>
        <w:tc>
          <w:tcPr>
            <w:tcW w:w="6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86AD40" w14:textId="77777777" w:rsidR="002029D4" w:rsidRPr="00632B57" w:rsidRDefault="002029D4" w:rsidP="007A211D">
            <w:pPr>
              <w:widowControl w:val="0"/>
              <w:shd w:val="clear" w:color="auto" w:fill="FFFFFF"/>
              <w:suppressAutoHyphens/>
              <w:autoSpaceDN w:val="0"/>
              <w:spacing w:after="0" w:line="240" w:lineRule="auto"/>
              <w:ind w:firstLine="0"/>
              <w:rPr>
                <w:color w:val="000000" w:themeColor="text1"/>
                <w:kern w:val="3"/>
              </w:rPr>
            </w:pPr>
            <w:r w:rsidRPr="00632B57">
              <w:rPr>
                <w:color w:val="000000" w:themeColor="text1"/>
              </w:rPr>
              <w:t>W trakcie prac projektowych</w:t>
            </w:r>
          </w:p>
        </w:tc>
      </w:tr>
      <w:tr w:rsidR="002029D4" w:rsidRPr="00632B57" w14:paraId="0EE92BFC" w14:textId="77777777" w:rsidTr="002029D4">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ED0C1B" w14:textId="77777777" w:rsidR="002029D4" w:rsidRPr="00632B57" w:rsidRDefault="002029D4" w:rsidP="00632B57">
            <w:pPr>
              <w:pStyle w:val="NormalnyWeb"/>
              <w:spacing w:before="0" w:beforeAutospacing="0" w:after="0" w:afterAutospacing="0" w:line="240" w:lineRule="auto"/>
              <w:ind w:left="-108" w:right="-108" w:firstLine="0"/>
              <w:rPr>
                <w:color w:val="000000" w:themeColor="text1"/>
                <w:kern w:val="3"/>
              </w:rPr>
            </w:pPr>
            <w:r w:rsidRPr="00632B57">
              <w:rPr>
                <w:color w:val="000000" w:themeColor="text1"/>
                <w:kern w:val="3"/>
              </w:rPr>
              <w:t xml:space="preserve">Wizualizacja </w:t>
            </w:r>
          </w:p>
        </w:tc>
        <w:tc>
          <w:tcPr>
            <w:tcW w:w="6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F64313" w14:textId="77777777" w:rsidR="002029D4" w:rsidRPr="00632B57" w:rsidRDefault="002029D4" w:rsidP="00632B57">
            <w:pPr>
              <w:autoSpaceDE w:val="0"/>
              <w:adjustRightInd w:val="0"/>
              <w:spacing w:after="0" w:line="240" w:lineRule="auto"/>
              <w:ind w:firstLine="0"/>
              <w:rPr>
                <w:color w:val="000000" w:themeColor="text1"/>
              </w:rPr>
            </w:pPr>
            <w:r w:rsidRPr="00632B57">
              <w:rPr>
                <w:noProof/>
                <w:color w:val="000000" w:themeColor="text1"/>
                <w:lang w:eastAsia="pl-PL"/>
              </w:rPr>
              <w:drawing>
                <wp:inline distT="0" distB="0" distL="0" distR="0" wp14:anchorId="06C0C694" wp14:editId="2C8ED6BC">
                  <wp:extent cx="3589655" cy="2129155"/>
                  <wp:effectExtent l="19050" t="0" r="0" b="0"/>
                  <wp:docPr id="63" name="Obraz 3" descr="PLANSZ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PLANSZA_1.JPG"/>
                          <pic:cNvPicPr>
                            <a:picLocks noChangeAspect="1" noChangeArrowheads="1"/>
                          </pic:cNvPicPr>
                        </pic:nvPicPr>
                        <pic:blipFill>
                          <a:blip r:embed="rId24"/>
                          <a:srcRect/>
                          <a:stretch>
                            <a:fillRect/>
                          </a:stretch>
                        </pic:blipFill>
                        <pic:spPr bwMode="auto">
                          <a:xfrm>
                            <a:off x="0" y="0"/>
                            <a:ext cx="3589655" cy="2129155"/>
                          </a:xfrm>
                          <a:prstGeom prst="rect">
                            <a:avLst/>
                          </a:prstGeom>
                          <a:noFill/>
                          <a:ln w="9525">
                            <a:noFill/>
                            <a:miter lim="800000"/>
                            <a:headEnd/>
                            <a:tailEnd/>
                          </a:ln>
                        </pic:spPr>
                      </pic:pic>
                    </a:graphicData>
                  </a:graphic>
                </wp:inline>
              </w:drawing>
            </w:r>
          </w:p>
          <w:p w14:paraId="3977EC85" w14:textId="77777777" w:rsidR="002029D4" w:rsidRPr="00632B57" w:rsidRDefault="002029D4" w:rsidP="00632B57">
            <w:pPr>
              <w:autoSpaceDE w:val="0"/>
              <w:adjustRightInd w:val="0"/>
              <w:spacing w:after="0" w:line="240" w:lineRule="auto"/>
              <w:ind w:firstLine="0"/>
              <w:rPr>
                <w:color w:val="000000" w:themeColor="text1"/>
              </w:rPr>
            </w:pPr>
            <w:r w:rsidRPr="00632B57">
              <w:rPr>
                <w:color w:val="000000" w:themeColor="text1"/>
              </w:rPr>
              <w:t xml:space="preserve">                             Ulica E. Orzeszkowej</w:t>
            </w:r>
          </w:p>
          <w:p w14:paraId="48B98222" w14:textId="77777777" w:rsidR="002029D4" w:rsidRPr="00632B57" w:rsidRDefault="002029D4" w:rsidP="00632B57">
            <w:pPr>
              <w:autoSpaceDE w:val="0"/>
              <w:adjustRightInd w:val="0"/>
              <w:spacing w:after="0" w:line="240" w:lineRule="auto"/>
              <w:ind w:firstLine="0"/>
              <w:rPr>
                <w:color w:val="000000" w:themeColor="text1"/>
              </w:rPr>
            </w:pPr>
            <w:r w:rsidRPr="00632B57">
              <w:rPr>
                <w:color w:val="000000" w:themeColor="text1"/>
              </w:rPr>
              <w:lastRenderedPageBreak/>
              <w:t xml:space="preserve">   </w:t>
            </w:r>
            <w:r w:rsidRPr="00632B57">
              <w:rPr>
                <w:noProof/>
                <w:color w:val="000000" w:themeColor="text1"/>
                <w:lang w:eastAsia="pl-PL"/>
              </w:rPr>
              <w:drawing>
                <wp:inline distT="0" distB="0" distL="0" distR="0" wp14:anchorId="7ED0C242" wp14:editId="29B9679F">
                  <wp:extent cx="3425825" cy="2347595"/>
                  <wp:effectExtent l="19050" t="0" r="3175" b="0"/>
                  <wp:docPr id="62" name="Obraz 30" descr="PLANSZ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descr="PLANSZA_2.JPG"/>
                          <pic:cNvPicPr>
                            <a:picLocks noChangeAspect="1" noChangeArrowheads="1"/>
                          </pic:cNvPicPr>
                        </pic:nvPicPr>
                        <pic:blipFill>
                          <a:blip r:embed="rId25"/>
                          <a:srcRect/>
                          <a:stretch>
                            <a:fillRect/>
                          </a:stretch>
                        </pic:blipFill>
                        <pic:spPr bwMode="auto">
                          <a:xfrm>
                            <a:off x="0" y="0"/>
                            <a:ext cx="3425825" cy="2347595"/>
                          </a:xfrm>
                          <a:prstGeom prst="rect">
                            <a:avLst/>
                          </a:prstGeom>
                          <a:noFill/>
                          <a:ln w="9525">
                            <a:noFill/>
                            <a:miter lim="800000"/>
                            <a:headEnd/>
                            <a:tailEnd/>
                          </a:ln>
                        </pic:spPr>
                      </pic:pic>
                    </a:graphicData>
                  </a:graphic>
                </wp:inline>
              </w:drawing>
            </w:r>
          </w:p>
          <w:p w14:paraId="0FC227B3" w14:textId="77777777" w:rsidR="002029D4" w:rsidRPr="00632B57" w:rsidRDefault="002029D4" w:rsidP="00632B57">
            <w:pPr>
              <w:autoSpaceDE w:val="0"/>
              <w:adjustRightInd w:val="0"/>
              <w:spacing w:after="0" w:line="240" w:lineRule="auto"/>
              <w:ind w:firstLine="0"/>
              <w:rPr>
                <w:color w:val="000000" w:themeColor="text1"/>
              </w:rPr>
            </w:pPr>
            <w:r w:rsidRPr="00632B57">
              <w:rPr>
                <w:color w:val="000000" w:themeColor="text1"/>
              </w:rPr>
              <w:t xml:space="preserve">                         Parking przy ulicy E. Orzeszkowej     </w:t>
            </w:r>
          </w:p>
          <w:p w14:paraId="2679AD3C" w14:textId="77777777" w:rsidR="002029D4" w:rsidRPr="00632B57" w:rsidRDefault="002029D4" w:rsidP="00632B57">
            <w:pPr>
              <w:autoSpaceDE w:val="0"/>
              <w:adjustRightInd w:val="0"/>
              <w:spacing w:after="0" w:line="240" w:lineRule="auto"/>
              <w:ind w:firstLine="0"/>
              <w:rPr>
                <w:color w:val="000000" w:themeColor="text1"/>
              </w:rPr>
            </w:pPr>
            <w:r w:rsidRPr="00632B57">
              <w:rPr>
                <w:color w:val="000000" w:themeColor="text1"/>
              </w:rPr>
              <w:t xml:space="preserve">     </w:t>
            </w:r>
            <w:r w:rsidRPr="00632B57">
              <w:rPr>
                <w:noProof/>
                <w:color w:val="000000" w:themeColor="text1"/>
                <w:lang w:eastAsia="pl-PL"/>
              </w:rPr>
              <w:drawing>
                <wp:inline distT="0" distB="0" distL="0" distR="0" wp14:anchorId="48C90C2A" wp14:editId="63E47315">
                  <wp:extent cx="3261995" cy="2484120"/>
                  <wp:effectExtent l="19050" t="0" r="0" b="0"/>
                  <wp:docPr id="61" name="Obraz 31" descr="PLANSZA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descr="PLANSZA_4.JPG"/>
                          <pic:cNvPicPr>
                            <a:picLocks noChangeAspect="1" noChangeArrowheads="1"/>
                          </pic:cNvPicPr>
                        </pic:nvPicPr>
                        <pic:blipFill>
                          <a:blip r:embed="rId26"/>
                          <a:srcRect/>
                          <a:stretch>
                            <a:fillRect/>
                          </a:stretch>
                        </pic:blipFill>
                        <pic:spPr bwMode="auto">
                          <a:xfrm>
                            <a:off x="0" y="0"/>
                            <a:ext cx="3261995" cy="2484120"/>
                          </a:xfrm>
                          <a:prstGeom prst="rect">
                            <a:avLst/>
                          </a:prstGeom>
                          <a:noFill/>
                          <a:ln w="9525">
                            <a:noFill/>
                            <a:miter lim="800000"/>
                            <a:headEnd/>
                            <a:tailEnd/>
                          </a:ln>
                        </pic:spPr>
                      </pic:pic>
                    </a:graphicData>
                  </a:graphic>
                </wp:inline>
              </w:drawing>
            </w:r>
          </w:p>
          <w:p w14:paraId="24F79AE9" w14:textId="77777777" w:rsidR="002029D4" w:rsidRPr="00632B57" w:rsidRDefault="002029D4" w:rsidP="00632B57">
            <w:pPr>
              <w:autoSpaceDE w:val="0"/>
              <w:adjustRightInd w:val="0"/>
              <w:spacing w:after="0" w:line="240" w:lineRule="auto"/>
              <w:ind w:firstLine="0"/>
              <w:rPr>
                <w:color w:val="000000" w:themeColor="text1"/>
              </w:rPr>
            </w:pPr>
            <w:r w:rsidRPr="00632B57">
              <w:rPr>
                <w:color w:val="000000" w:themeColor="text1"/>
              </w:rPr>
              <w:t xml:space="preserve">                         Plac zabaw przy ulicy T. Bairda                      </w:t>
            </w:r>
          </w:p>
          <w:p w14:paraId="49FE9464" w14:textId="77777777" w:rsidR="002029D4" w:rsidRPr="00632B57" w:rsidRDefault="002029D4" w:rsidP="00632B57">
            <w:pPr>
              <w:autoSpaceDE w:val="0"/>
              <w:adjustRightInd w:val="0"/>
              <w:spacing w:after="0" w:line="240" w:lineRule="auto"/>
              <w:ind w:firstLine="0"/>
              <w:rPr>
                <w:color w:val="000000" w:themeColor="text1"/>
              </w:rPr>
            </w:pPr>
            <w:r w:rsidRPr="00632B57">
              <w:rPr>
                <w:color w:val="000000" w:themeColor="text1"/>
              </w:rPr>
              <w:t xml:space="preserve">     </w:t>
            </w:r>
            <w:r w:rsidRPr="00632B57">
              <w:rPr>
                <w:noProof/>
                <w:color w:val="000000" w:themeColor="text1"/>
                <w:lang w:eastAsia="pl-PL"/>
              </w:rPr>
              <w:drawing>
                <wp:inline distT="0" distB="0" distL="0" distR="0" wp14:anchorId="4E1FE5F0" wp14:editId="38C504F3">
                  <wp:extent cx="3220720" cy="1951355"/>
                  <wp:effectExtent l="19050" t="0" r="0" b="0"/>
                  <wp:docPr id="60" name="Obraz 1" descr="PLANSZA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PLANSZA_7.JPG"/>
                          <pic:cNvPicPr>
                            <a:picLocks noChangeAspect="1" noChangeArrowheads="1"/>
                          </pic:cNvPicPr>
                        </pic:nvPicPr>
                        <pic:blipFill>
                          <a:blip r:embed="rId27"/>
                          <a:srcRect/>
                          <a:stretch>
                            <a:fillRect/>
                          </a:stretch>
                        </pic:blipFill>
                        <pic:spPr bwMode="auto">
                          <a:xfrm>
                            <a:off x="0" y="0"/>
                            <a:ext cx="3220720" cy="1951355"/>
                          </a:xfrm>
                          <a:prstGeom prst="rect">
                            <a:avLst/>
                          </a:prstGeom>
                          <a:noFill/>
                          <a:ln w="9525">
                            <a:noFill/>
                            <a:miter lim="800000"/>
                            <a:headEnd/>
                            <a:tailEnd/>
                          </a:ln>
                        </pic:spPr>
                      </pic:pic>
                    </a:graphicData>
                  </a:graphic>
                </wp:inline>
              </w:drawing>
            </w:r>
          </w:p>
          <w:p w14:paraId="468F9F90" w14:textId="77777777" w:rsidR="002029D4" w:rsidRPr="00632B57" w:rsidRDefault="002029D4" w:rsidP="00632B57">
            <w:pPr>
              <w:widowControl w:val="0"/>
              <w:shd w:val="clear" w:color="auto" w:fill="FFFFFF"/>
              <w:suppressAutoHyphens/>
              <w:autoSpaceDN w:val="0"/>
              <w:spacing w:after="0" w:line="240" w:lineRule="auto"/>
              <w:ind w:left="1920" w:hanging="1920"/>
              <w:rPr>
                <w:color w:val="000000" w:themeColor="text1"/>
                <w:kern w:val="3"/>
              </w:rPr>
            </w:pPr>
            <w:r w:rsidRPr="00632B57">
              <w:rPr>
                <w:color w:val="000000" w:themeColor="text1"/>
              </w:rPr>
              <w:t>Plac wewnątrzosiedlowy przy ulicy E. Orzeszkowej</w:t>
            </w:r>
          </w:p>
        </w:tc>
      </w:tr>
      <w:tr w:rsidR="002029D4" w:rsidRPr="00632B57" w14:paraId="69D95FEA" w14:textId="77777777" w:rsidTr="002029D4">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491FC4" w14:textId="77777777" w:rsidR="002029D4" w:rsidRPr="00632B57" w:rsidRDefault="002029D4" w:rsidP="00632B57">
            <w:pPr>
              <w:pStyle w:val="NormalnyWeb"/>
              <w:spacing w:before="0" w:beforeAutospacing="0" w:after="0" w:afterAutospacing="0" w:line="240" w:lineRule="auto"/>
              <w:ind w:right="-108" w:firstLine="0"/>
              <w:rPr>
                <w:color w:val="000000" w:themeColor="text1"/>
                <w:kern w:val="3"/>
              </w:rPr>
            </w:pPr>
            <w:r w:rsidRPr="00632B57">
              <w:rPr>
                <w:color w:val="000000" w:themeColor="text1"/>
                <w:kern w:val="3"/>
              </w:rPr>
              <w:lastRenderedPageBreak/>
              <w:t>Uzasadnienie wyboru</w:t>
            </w:r>
          </w:p>
          <w:p w14:paraId="6A546509" w14:textId="77777777" w:rsidR="002029D4" w:rsidRPr="00632B57" w:rsidRDefault="002029D4" w:rsidP="00632B57">
            <w:pPr>
              <w:pStyle w:val="NormalnyWeb"/>
              <w:spacing w:before="0" w:beforeAutospacing="0" w:after="0" w:afterAutospacing="0" w:line="240" w:lineRule="auto"/>
              <w:ind w:right="-108" w:firstLine="0"/>
              <w:rPr>
                <w:color w:val="000000" w:themeColor="text1"/>
                <w:kern w:val="3"/>
              </w:rPr>
            </w:pPr>
            <w:r w:rsidRPr="00632B57">
              <w:rPr>
                <w:color w:val="000000" w:themeColor="text1"/>
                <w:kern w:val="3"/>
              </w:rPr>
              <w:t>Zadania</w:t>
            </w:r>
          </w:p>
          <w:p w14:paraId="42B50B5F" w14:textId="77777777" w:rsidR="002029D4" w:rsidRPr="00632B57" w:rsidRDefault="002029D4" w:rsidP="00632B57">
            <w:pPr>
              <w:pStyle w:val="NormalnyWeb"/>
              <w:spacing w:before="0" w:beforeAutospacing="0" w:after="0" w:afterAutospacing="0" w:line="240" w:lineRule="auto"/>
              <w:ind w:right="-108" w:firstLine="0"/>
              <w:rPr>
                <w:color w:val="000000" w:themeColor="text1"/>
                <w:kern w:val="3"/>
              </w:rPr>
            </w:pPr>
            <w:r w:rsidRPr="00632B57">
              <w:rPr>
                <w:color w:val="000000" w:themeColor="text1"/>
                <w:kern w:val="3"/>
              </w:rPr>
              <w:t>(zidentyfikowane problemy)</w:t>
            </w:r>
          </w:p>
        </w:tc>
        <w:tc>
          <w:tcPr>
            <w:tcW w:w="6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821414" w14:textId="77777777" w:rsidR="002029D4" w:rsidRPr="00632B57" w:rsidRDefault="002029D4" w:rsidP="00632B57">
            <w:pPr>
              <w:keepNext/>
              <w:keepLines/>
              <w:spacing w:after="0" w:line="240" w:lineRule="auto"/>
              <w:ind w:firstLine="0"/>
              <w:rPr>
                <w:rFonts w:eastAsia="Times New Roman"/>
                <w:color w:val="000000" w:themeColor="text1"/>
              </w:rPr>
            </w:pPr>
            <w:r w:rsidRPr="00632B57">
              <w:rPr>
                <w:rFonts w:eastAsia="Times New Roman"/>
                <w:color w:val="000000" w:themeColor="text1"/>
              </w:rPr>
              <w:t xml:space="preserve">Niedostatecznie rozwinięta infrastruktura rekreacyjno-turystyczna: </w:t>
            </w:r>
          </w:p>
          <w:p w14:paraId="37491191" w14:textId="77777777" w:rsidR="002029D4" w:rsidRPr="00632B57" w:rsidRDefault="002029D4" w:rsidP="008D6BD7">
            <w:pPr>
              <w:numPr>
                <w:ilvl w:val="0"/>
                <w:numId w:val="61"/>
              </w:numPr>
              <w:autoSpaceDN w:val="0"/>
              <w:spacing w:after="0" w:line="240" w:lineRule="auto"/>
              <w:ind w:left="266" w:firstLine="0"/>
              <w:rPr>
                <w:rFonts w:eastAsia="Andale Sans UI"/>
                <w:color w:val="000000" w:themeColor="text1"/>
              </w:rPr>
            </w:pPr>
            <w:r w:rsidRPr="00632B57">
              <w:rPr>
                <w:color w:val="000000" w:themeColor="text1"/>
              </w:rPr>
              <w:t xml:space="preserve">Niedostatek przestrzeni o funkcjach społecznych i rekreacyjno-sportowych w kompleksach zabudowy  mieszkaniowo-usługowej  </w:t>
            </w:r>
          </w:p>
          <w:p w14:paraId="0933BA66" w14:textId="77777777" w:rsidR="002029D4" w:rsidRPr="00632B57" w:rsidRDefault="002029D4" w:rsidP="008D6BD7">
            <w:pPr>
              <w:numPr>
                <w:ilvl w:val="0"/>
                <w:numId w:val="61"/>
              </w:numPr>
              <w:autoSpaceDN w:val="0"/>
              <w:spacing w:after="0" w:line="240" w:lineRule="auto"/>
              <w:ind w:left="266" w:firstLine="0"/>
              <w:rPr>
                <w:color w:val="000000" w:themeColor="text1"/>
              </w:rPr>
            </w:pPr>
            <w:r w:rsidRPr="00632B57">
              <w:rPr>
                <w:color w:val="000000" w:themeColor="text1"/>
              </w:rPr>
              <w:lastRenderedPageBreak/>
              <w:t>Mało rozwinięte poczucie więzi społecznych, wynikające m.in. z dużej liczby nowych mieszkańców;</w:t>
            </w:r>
          </w:p>
          <w:p w14:paraId="2082A2EA" w14:textId="77777777" w:rsidR="002029D4" w:rsidRPr="00632B57" w:rsidRDefault="002029D4" w:rsidP="008D6BD7">
            <w:pPr>
              <w:numPr>
                <w:ilvl w:val="0"/>
                <w:numId w:val="61"/>
              </w:numPr>
              <w:autoSpaceDN w:val="0"/>
              <w:spacing w:after="0" w:line="240" w:lineRule="auto"/>
              <w:ind w:left="266" w:firstLine="0"/>
              <w:rPr>
                <w:color w:val="000000" w:themeColor="text1"/>
              </w:rPr>
            </w:pPr>
            <w:r w:rsidRPr="00632B57">
              <w:rPr>
                <w:color w:val="000000" w:themeColor="text1"/>
              </w:rPr>
              <w:t>Występowanie patologii społecznych;</w:t>
            </w:r>
          </w:p>
          <w:p w14:paraId="4EB0A5E7" w14:textId="77777777" w:rsidR="002029D4" w:rsidRPr="00632B57" w:rsidRDefault="002029D4" w:rsidP="008D6BD7">
            <w:pPr>
              <w:numPr>
                <w:ilvl w:val="0"/>
                <w:numId w:val="61"/>
              </w:numPr>
              <w:autoSpaceDN w:val="0"/>
              <w:spacing w:after="0" w:line="240" w:lineRule="auto"/>
              <w:ind w:left="266" w:firstLine="0"/>
              <w:rPr>
                <w:rFonts w:eastAsia="Andale Sans UI"/>
                <w:color w:val="000000" w:themeColor="text1"/>
                <w:kern w:val="3"/>
                <w:lang w:eastAsia="pl-PL"/>
              </w:rPr>
            </w:pPr>
            <w:r w:rsidRPr="00632B57">
              <w:rPr>
                <w:color w:val="000000" w:themeColor="text1"/>
              </w:rPr>
              <w:t>Brak dostatecznej ilości zieleni;</w:t>
            </w:r>
          </w:p>
        </w:tc>
      </w:tr>
      <w:tr w:rsidR="002029D4" w:rsidRPr="00632B57" w14:paraId="21C34C40" w14:textId="77777777" w:rsidTr="002029D4">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417B68" w14:textId="77777777" w:rsidR="002029D4" w:rsidRPr="00632B57" w:rsidRDefault="002029D4" w:rsidP="00632B57">
            <w:pPr>
              <w:pStyle w:val="NormalnyWeb"/>
              <w:spacing w:before="0" w:beforeAutospacing="0" w:after="0" w:afterAutospacing="0" w:line="240" w:lineRule="auto"/>
              <w:ind w:right="-108" w:firstLine="0"/>
              <w:rPr>
                <w:color w:val="000000" w:themeColor="text1"/>
                <w:kern w:val="3"/>
              </w:rPr>
            </w:pPr>
            <w:r w:rsidRPr="00632B57">
              <w:rPr>
                <w:color w:val="000000" w:themeColor="text1"/>
                <w:kern w:val="3"/>
              </w:rPr>
              <w:lastRenderedPageBreak/>
              <w:t>Realizacja celów LPR</w:t>
            </w:r>
          </w:p>
          <w:p w14:paraId="12283819" w14:textId="77777777" w:rsidR="002029D4" w:rsidRPr="00632B57" w:rsidRDefault="002029D4" w:rsidP="00632B57">
            <w:pPr>
              <w:pStyle w:val="NormalnyWeb"/>
              <w:spacing w:before="0" w:beforeAutospacing="0" w:after="0" w:afterAutospacing="0" w:line="240" w:lineRule="auto"/>
              <w:ind w:right="-108" w:firstLine="0"/>
              <w:rPr>
                <w:color w:val="000000" w:themeColor="text1"/>
                <w:kern w:val="3"/>
              </w:rPr>
            </w:pPr>
          </w:p>
        </w:tc>
        <w:tc>
          <w:tcPr>
            <w:tcW w:w="6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FCDF77" w14:textId="77777777" w:rsidR="002029D4" w:rsidRPr="00632B57" w:rsidRDefault="002029D4" w:rsidP="00632B57">
            <w:pPr>
              <w:shd w:val="clear" w:color="auto" w:fill="FFFFFF"/>
              <w:spacing w:after="0" w:line="240" w:lineRule="auto"/>
              <w:ind w:firstLine="0"/>
              <w:rPr>
                <w:color w:val="000000" w:themeColor="text1"/>
              </w:rPr>
            </w:pPr>
            <w:r w:rsidRPr="00632B57">
              <w:rPr>
                <w:color w:val="000000" w:themeColor="text1"/>
              </w:rPr>
              <w:t>Zadanie realizuje następujące cele LPR:</w:t>
            </w:r>
          </w:p>
          <w:p w14:paraId="1F159D8B" w14:textId="77777777" w:rsidR="002029D4" w:rsidRPr="00632B57" w:rsidRDefault="002029D4" w:rsidP="00632B57">
            <w:pPr>
              <w:shd w:val="clear" w:color="auto" w:fill="FFFFFF"/>
              <w:spacing w:after="0" w:line="240" w:lineRule="auto"/>
              <w:ind w:firstLine="0"/>
              <w:rPr>
                <w:color w:val="000000" w:themeColor="text1"/>
              </w:rPr>
            </w:pPr>
            <w:r w:rsidRPr="00632B57">
              <w:rPr>
                <w:color w:val="000000" w:themeColor="text1"/>
              </w:rPr>
              <w:t>Cel 1.2. Wzmocnienie potencjału endogenicznego, poprzez nadanie nowych funkcji obszarom zdegradowanym – funkcje te istotne są z punktu widzenia potrzeb mieszkańców;</w:t>
            </w:r>
          </w:p>
          <w:p w14:paraId="1B4991A6" w14:textId="77777777" w:rsidR="002029D4" w:rsidRPr="00632B57" w:rsidRDefault="00A60E1A" w:rsidP="00632B57">
            <w:pPr>
              <w:spacing w:after="0" w:line="240" w:lineRule="auto"/>
              <w:ind w:firstLine="0"/>
              <w:rPr>
                <w:color w:val="000000" w:themeColor="text1"/>
              </w:rPr>
            </w:pPr>
            <w:r>
              <w:rPr>
                <w:color w:val="000000" w:themeColor="text1"/>
              </w:rPr>
              <w:t>Cel 2.4</w:t>
            </w:r>
            <w:r w:rsidR="002029D4" w:rsidRPr="00632B57">
              <w:rPr>
                <w:color w:val="000000" w:themeColor="text1"/>
              </w:rPr>
              <w:t>. Stworzenie warunków do realizacji usług na poziomie społeczności lokalnej (miejsce wypoczynku i aktywizacji dla osób starszych, świetlice dla dzieci i młodzieży).</w:t>
            </w:r>
          </w:p>
          <w:p w14:paraId="706550F6" w14:textId="77777777" w:rsidR="002029D4" w:rsidRPr="00632B57" w:rsidRDefault="00A60E1A" w:rsidP="00632B57">
            <w:pPr>
              <w:spacing w:after="0" w:line="240" w:lineRule="auto"/>
              <w:ind w:firstLine="0"/>
              <w:rPr>
                <w:color w:val="000000" w:themeColor="text1"/>
              </w:rPr>
            </w:pPr>
            <w:r>
              <w:rPr>
                <w:color w:val="000000" w:themeColor="text1"/>
              </w:rPr>
              <w:t>Cel  2.5</w:t>
            </w:r>
            <w:r w:rsidR="002029D4" w:rsidRPr="00632B57">
              <w:rPr>
                <w:color w:val="000000" w:themeColor="text1"/>
              </w:rPr>
              <w:t>. Zmiana sposobu użytkowania wspólnych przestrzeni publicznych, wokół których można koncentrować działalność gospodarczą o charakterze usługowo-handlowym.</w:t>
            </w:r>
          </w:p>
          <w:p w14:paraId="79DFEE64" w14:textId="77777777" w:rsidR="002029D4" w:rsidRPr="00632B57" w:rsidRDefault="00A60E1A" w:rsidP="00632B57">
            <w:pPr>
              <w:spacing w:after="0" w:line="240" w:lineRule="auto"/>
              <w:ind w:firstLine="0"/>
              <w:rPr>
                <w:color w:val="000000" w:themeColor="text1"/>
              </w:rPr>
            </w:pPr>
            <w:r>
              <w:rPr>
                <w:color w:val="000000" w:themeColor="text1"/>
              </w:rPr>
              <w:t xml:space="preserve">Cel </w:t>
            </w:r>
            <w:r w:rsidR="002029D4" w:rsidRPr="00632B57">
              <w:rPr>
                <w:color w:val="000000" w:themeColor="text1"/>
              </w:rPr>
              <w:t>3.4 Wzmocnienie spójności społecznej poprzez stworzenie miejsc spotkań i rekreacji, w tym place zabaw, zielone skwery,</w:t>
            </w:r>
          </w:p>
          <w:p w14:paraId="1EC96A71" w14:textId="77777777" w:rsidR="00A60E1A" w:rsidRDefault="00A60E1A" w:rsidP="00632B57">
            <w:pPr>
              <w:spacing w:after="0" w:line="240" w:lineRule="auto"/>
              <w:ind w:firstLine="0"/>
              <w:rPr>
                <w:color w:val="000000" w:themeColor="text1"/>
              </w:rPr>
            </w:pPr>
            <w:r>
              <w:rPr>
                <w:color w:val="000000" w:themeColor="text1"/>
              </w:rPr>
              <w:t>Cel 4.2</w:t>
            </w:r>
            <w:r w:rsidRPr="00632B57">
              <w:rPr>
                <w:color w:val="000000" w:themeColor="text1"/>
              </w:rPr>
              <w:t>. Poprawa poziomu bezpieczeństwa w zakresie porządku publicznego.</w:t>
            </w:r>
          </w:p>
          <w:p w14:paraId="30052B1F" w14:textId="77777777" w:rsidR="002029D4" w:rsidRPr="00632B57" w:rsidRDefault="00A60E1A" w:rsidP="00632B57">
            <w:pPr>
              <w:spacing w:after="0" w:line="240" w:lineRule="auto"/>
              <w:ind w:firstLine="0"/>
              <w:rPr>
                <w:color w:val="000000" w:themeColor="text1"/>
              </w:rPr>
            </w:pPr>
            <w:r>
              <w:rPr>
                <w:color w:val="000000" w:themeColor="text1"/>
              </w:rPr>
              <w:t>Cel 4.4</w:t>
            </w:r>
            <w:r w:rsidR="002029D4" w:rsidRPr="00632B57">
              <w:rPr>
                <w:color w:val="000000" w:themeColor="text1"/>
              </w:rPr>
              <w:t>. Ochrona i zrównoważone wykorzystanie walorów środowiskowych poprzez rewitalizacje obszarów zdegradowanych położonych w różnych punktach</w:t>
            </w:r>
            <w:r w:rsidR="006602A9" w:rsidRPr="00632B57">
              <w:rPr>
                <w:color w:val="000000" w:themeColor="text1"/>
              </w:rPr>
              <w:t xml:space="preserve"> gminy</w:t>
            </w:r>
            <w:r w:rsidR="002029D4" w:rsidRPr="00632B57">
              <w:rPr>
                <w:color w:val="000000" w:themeColor="text1"/>
              </w:rPr>
              <w:t xml:space="preserve">; </w:t>
            </w:r>
          </w:p>
          <w:p w14:paraId="51541555" w14:textId="77777777" w:rsidR="002029D4" w:rsidRPr="004A5EEC" w:rsidRDefault="00A60E1A" w:rsidP="004A5EEC">
            <w:pPr>
              <w:spacing w:after="0" w:line="240" w:lineRule="auto"/>
              <w:ind w:firstLine="0"/>
              <w:rPr>
                <w:color w:val="000000" w:themeColor="text1"/>
              </w:rPr>
            </w:pPr>
            <w:r>
              <w:rPr>
                <w:color w:val="000000" w:themeColor="text1"/>
              </w:rPr>
              <w:t>Cel 4.5</w:t>
            </w:r>
            <w:r w:rsidR="002029D4" w:rsidRPr="00632B57">
              <w:rPr>
                <w:color w:val="000000" w:themeColor="text1"/>
              </w:rPr>
              <w:t xml:space="preserve">. Adaptacja obiektów i terenów zielonych do potrzeb społeczności lokalnych, </w:t>
            </w:r>
          </w:p>
        </w:tc>
      </w:tr>
      <w:tr w:rsidR="002029D4" w:rsidRPr="00632B57" w14:paraId="07EC9C6F" w14:textId="77777777" w:rsidTr="002029D4">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50FC14" w14:textId="77777777" w:rsidR="002029D4" w:rsidRPr="00632B57" w:rsidRDefault="002029D4" w:rsidP="00632B57">
            <w:pPr>
              <w:pStyle w:val="NormalnyWeb"/>
              <w:spacing w:before="0" w:beforeAutospacing="0" w:after="0" w:afterAutospacing="0" w:line="240" w:lineRule="auto"/>
              <w:ind w:right="-108" w:firstLine="0"/>
              <w:rPr>
                <w:color w:val="000000" w:themeColor="text1"/>
                <w:kern w:val="3"/>
              </w:rPr>
            </w:pPr>
            <w:r w:rsidRPr="00632B57">
              <w:rPr>
                <w:color w:val="000000" w:themeColor="text1"/>
                <w:kern w:val="3"/>
              </w:rPr>
              <w:t>Prognozowane rezultaty</w:t>
            </w:r>
          </w:p>
        </w:tc>
        <w:tc>
          <w:tcPr>
            <w:tcW w:w="6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E37A63" w14:textId="77777777" w:rsidR="002029D4" w:rsidRPr="00632B57" w:rsidRDefault="002029D4" w:rsidP="007A211D">
            <w:pPr>
              <w:pStyle w:val="Akapitzlist"/>
              <w:numPr>
                <w:ilvl w:val="0"/>
                <w:numId w:val="62"/>
              </w:numPr>
              <w:shd w:val="clear" w:color="auto" w:fill="FFFFFF"/>
              <w:autoSpaceDN w:val="0"/>
              <w:spacing w:line="240" w:lineRule="auto"/>
              <w:ind w:left="266" w:hanging="266"/>
              <w:rPr>
                <w:rFonts w:cs="Times New Roman"/>
                <w:color w:val="000000" w:themeColor="text1"/>
                <w:kern w:val="3"/>
                <w:szCs w:val="24"/>
              </w:rPr>
            </w:pPr>
            <w:r w:rsidRPr="00632B57">
              <w:rPr>
                <w:rFonts w:cs="Times New Roman"/>
                <w:color w:val="000000" w:themeColor="text1"/>
                <w:kern w:val="3"/>
                <w:szCs w:val="24"/>
              </w:rPr>
              <w:t>Poprawa ładu przestrzennego terenów miejskich zabudowy mieszkaniowo-usługowej osiedla „Kopernik” poprzez stworzenie nowoczesnej przestrzeni miejskiej pełniącej funkcje: komunikacyjną, handlową i rekreacyjną, adresowaną do różnych grup społecznych</w:t>
            </w:r>
          </w:p>
          <w:p w14:paraId="16DAE9C1" w14:textId="77777777" w:rsidR="002029D4" w:rsidRPr="00632B57" w:rsidRDefault="002029D4" w:rsidP="007A211D">
            <w:pPr>
              <w:pStyle w:val="Akapitzlist"/>
              <w:numPr>
                <w:ilvl w:val="0"/>
                <w:numId w:val="62"/>
              </w:numPr>
              <w:shd w:val="clear" w:color="auto" w:fill="FFFFFF"/>
              <w:autoSpaceDN w:val="0"/>
              <w:spacing w:line="240" w:lineRule="auto"/>
              <w:ind w:left="266" w:hanging="266"/>
              <w:rPr>
                <w:rFonts w:cs="Times New Roman"/>
                <w:color w:val="000000" w:themeColor="text1"/>
                <w:kern w:val="3"/>
                <w:szCs w:val="24"/>
              </w:rPr>
            </w:pPr>
            <w:r w:rsidRPr="00632B57">
              <w:rPr>
                <w:rFonts w:cs="Times New Roman"/>
                <w:color w:val="000000" w:themeColor="text1"/>
                <w:kern w:val="3"/>
                <w:szCs w:val="24"/>
              </w:rPr>
              <w:t xml:space="preserve">Przebudowa zniszczonego terenu zieleni wraz z modernizacją placu zabaw dla dzieci </w:t>
            </w:r>
          </w:p>
          <w:p w14:paraId="67465705" w14:textId="77777777" w:rsidR="002029D4" w:rsidRPr="00632B57" w:rsidRDefault="002029D4" w:rsidP="007A211D">
            <w:pPr>
              <w:pStyle w:val="Akapitzlist"/>
              <w:numPr>
                <w:ilvl w:val="0"/>
                <w:numId w:val="62"/>
              </w:numPr>
              <w:shd w:val="clear" w:color="auto" w:fill="FFFFFF"/>
              <w:autoSpaceDN w:val="0"/>
              <w:spacing w:line="240" w:lineRule="auto"/>
              <w:ind w:left="266" w:hanging="266"/>
              <w:rPr>
                <w:rFonts w:cs="Times New Roman"/>
                <w:color w:val="000000" w:themeColor="text1"/>
                <w:kern w:val="3"/>
                <w:szCs w:val="24"/>
              </w:rPr>
            </w:pPr>
            <w:r w:rsidRPr="00632B57">
              <w:rPr>
                <w:rFonts w:cs="Times New Roman"/>
                <w:color w:val="000000" w:themeColor="text1"/>
                <w:kern w:val="3"/>
                <w:szCs w:val="24"/>
              </w:rPr>
              <w:t>budowa skweru wypoczynkowego dla mieszkańców na niezagospodarowanej części terenów zieleni</w:t>
            </w:r>
          </w:p>
          <w:p w14:paraId="108546B7" w14:textId="77777777" w:rsidR="002029D4" w:rsidRPr="00632B57" w:rsidRDefault="002029D4" w:rsidP="007A211D">
            <w:pPr>
              <w:pStyle w:val="Akapitzlist"/>
              <w:numPr>
                <w:ilvl w:val="0"/>
                <w:numId w:val="62"/>
              </w:numPr>
              <w:shd w:val="clear" w:color="auto" w:fill="FFFFFF"/>
              <w:autoSpaceDN w:val="0"/>
              <w:spacing w:line="240" w:lineRule="auto"/>
              <w:ind w:left="266" w:hanging="266"/>
              <w:rPr>
                <w:rFonts w:cs="Times New Roman"/>
                <w:color w:val="000000" w:themeColor="text1"/>
                <w:kern w:val="3"/>
                <w:szCs w:val="24"/>
              </w:rPr>
            </w:pPr>
            <w:r w:rsidRPr="00632B57">
              <w:rPr>
                <w:rFonts w:cs="Times New Roman"/>
                <w:color w:val="000000" w:themeColor="text1"/>
                <w:kern w:val="3"/>
                <w:szCs w:val="24"/>
              </w:rPr>
              <w:t xml:space="preserve">Podniesienie standardu miejskiej przestrzeni publicznej w zakresie bezpieczeństwa i porządku publicznego </w:t>
            </w:r>
          </w:p>
          <w:p w14:paraId="63F6A389" w14:textId="77777777" w:rsidR="002029D4" w:rsidRPr="00632B57" w:rsidRDefault="002029D4" w:rsidP="007A211D">
            <w:pPr>
              <w:pStyle w:val="Akapitzlist"/>
              <w:numPr>
                <w:ilvl w:val="0"/>
                <w:numId w:val="62"/>
              </w:numPr>
              <w:shd w:val="clear" w:color="auto" w:fill="FFFFFF"/>
              <w:autoSpaceDN w:val="0"/>
              <w:spacing w:line="240" w:lineRule="auto"/>
              <w:ind w:left="266" w:hanging="266"/>
              <w:rPr>
                <w:rFonts w:cs="Times New Roman"/>
                <w:color w:val="000000" w:themeColor="text1"/>
                <w:kern w:val="3"/>
                <w:szCs w:val="24"/>
              </w:rPr>
            </w:pPr>
            <w:r w:rsidRPr="00632B57">
              <w:rPr>
                <w:rFonts w:cs="Times New Roman"/>
                <w:color w:val="000000" w:themeColor="text1"/>
                <w:kern w:val="3"/>
                <w:szCs w:val="24"/>
              </w:rPr>
              <w:t>Ograniczenie lub wyeliminowanie zidentyfikowanych problemów społecznych (zakłócanie porządku, nadużywanie alkoholu, pomoc udzielana przez OPS – szczególnie dla osób starszych oraz dzieci i młodzieży) poprzez zapewnienie atrakcyjnych form aktywizacji i integracji społecznej</w:t>
            </w:r>
          </w:p>
        </w:tc>
      </w:tr>
      <w:tr w:rsidR="002029D4" w:rsidRPr="00632B57" w14:paraId="4C1AF75B" w14:textId="77777777" w:rsidTr="002029D4">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3A03C0" w14:textId="77777777" w:rsidR="002029D4" w:rsidRPr="00632B57" w:rsidRDefault="002029D4" w:rsidP="00632B57">
            <w:pPr>
              <w:pStyle w:val="NormalnyWeb"/>
              <w:spacing w:before="0" w:beforeAutospacing="0" w:after="0" w:afterAutospacing="0" w:line="240" w:lineRule="auto"/>
              <w:ind w:right="-108" w:firstLine="0"/>
              <w:rPr>
                <w:color w:val="000000" w:themeColor="text1"/>
                <w:kern w:val="3"/>
              </w:rPr>
            </w:pPr>
            <w:r w:rsidRPr="00632B57">
              <w:rPr>
                <w:color w:val="000000" w:themeColor="text1"/>
                <w:kern w:val="3"/>
              </w:rPr>
              <w:t xml:space="preserve">Sposób oceny i  zmierzenia rezultatów w odniesieniu </w:t>
            </w:r>
          </w:p>
          <w:p w14:paraId="1BAEA3C9" w14:textId="77777777" w:rsidR="002029D4" w:rsidRPr="00632B57" w:rsidRDefault="002029D4" w:rsidP="00632B57">
            <w:pPr>
              <w:pStyle w:val="NormalnyWeb"/>
              <w:spacing w:before="0" w:beforeAutospacing="0" w:after="0" w:afterAutospacing="0" w:line="240" w:lineRule="auto"/>
              <w:ind w:right="-108" w:firstLine="0"/>
              <w:rPr>
                <w:color w:val="000000" w:themeColor="text1"/>
                <w:kern w:val="3"/>
              </w:rPr>
            </w:pPr>
            <w:r w:rsidRPr="00632B57">
              <w:rPr>
                <w:color w:val="000000" w:themeColor="text1"/>
                <w:kern w:val="3"/>
              </w:rPr>
              <w:t>do celów rewitalizacji LPR</w:t>
            </w:r>
          </w:p>
        </w:tc>
        <w:tc>
          <w:tcPr>
            <w:tcW w:w="6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CE10FE" w14:textId="77777777" w:rsidR="002029D4" w:rsidRPr="00632B57" w:rsidRDefault="002029D4" w:rsidP="007A211D">
            <w:pPr>
              <w:pStyle w:val="Akapitzlist"/>
              <w:numPr>
                <w:ilvl w:val="0"/>
                <w:numId w:val="62"/>
              </w:numPr>
              <w:shd w:val="clear" w:color="auto" w:fill="FFFFFF"/>
              <w:autoSpaceDN w:val="0"/>
              <w:spacing w:line="240" w:lineRule="auto"/>
              <w:ind w:left="266" w:hanging="172"/>
              <w:rPr>
                <w:rFonts w:cs="Times New Roman"/>
                <w:color w:val="000000" w:themeColor="text1"/>
                <w:kern w:val="3"/>
                <w:szCs w:val="24"/>
              </w:rPr>
            </w:pPr>
            <w:r w:rsidRPr="00632B57">
              <w:rPr>
                <w:rFonts w:cs="Times New Roman"/>
                <w:color w:val="000000" w:themeColor="text1"/>
                <w:kern w:val="3"/>
                <w:szCs w:val="24"/>
              </w:rPr>
              <w:t>Protokół odbioru końcowego inwestycji</w:t>
            </w:r>
          </w:p>
          <w:p w14:paraId="1D6E91E1" w14:textId="77777777" w:rsidR="002029D4" w:rsidRPr="00632B57" w:rsidRDefault="002029D4" w:rsidP="007A211D">
            <w:pPr>
              <w:pStyle w:val="Akapitzlist"/>
              <w:numPr>
                <w:ilvl w:val="0"/>
                <w:numId w:val="62"/>
              </w:numPr>
              <w:shd w:val="clear" w:color="auto" w:fill="FFFFFF"/>
              <w:autoSpaceDN w:val="0"/>
              <w:spacing w:line="240" w:lineRule="auto"/>
              <w:ind w:left="266" w:hanging="172"/>
              <w:rPr>
                <w:rFonts w:cs="Times New Roman"/>
                <w:color w:val="000000" w:themeColor="text1"/>
                <w:kern w:val="3"/>
                <w:szCs w:val="24"/>
              </w:rPr>
            </w:pPr>
            <w:r w:rsidRPr="00632B57">
              <w:rPr>
                <w:rFonts w:cs="Times New Roman"/>
                <w:color w:val="000000" w:themeColor="text1"/>
                <w:kern w:val="3"/>
                <w:szCs w:val="24"/>
              </w:rPr>
              <w:t xml:space="preserve">Ankiety i sondy </w:t>
            </w:r>
          </w:p>
          <w:p w14:paraId="35DF21A8" w14:textId="77777777" w:rsidR="002029D4" w:rsidRPr="00632B57" w:rsidRDefault="002029D4" w:rsidP="007A211D">
            <w:pPr>
              <w:widowControl w:val="0"/>
              <w:shd w:val="clear" w:color="auto" w:fill="FFFFFF"/>
              <w:suppressAutoHyphens/>
              <w:autoSpaceDN w:val="0"/>
              <w:spacing w:after="0" w:line="240" w:lineRule="auto"/>
              <w:ind w:left="266" w:firstLine="0"/>
              <w:rPr>
                <w:color w:val="000000" w:themeColor="text1"/>
                <w:kern w:val="3"/>
              </w:rPr>
            </w:pPr>
          </w:p>
        </w:tc>
      </w:tr>
      <w:tr w:rsidR="002029D4" w:rsidRPr="00632B57" w14:paraId="2164B223" w14:textId="77777777" w:rsidTr="002029D4">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904948" w14:textId="77777777" w:rsidR="002029D4" w:rsidRPr="00632B57" w:rsidRDefault="002029D4" w:rsidP="00632B57">
            <w:pPr>
              <w:widowControl w:val="0"/>
              <w:suppressAutoHyphens/>
              <w:autoSpaceDN w:val="0"/>
              <w:spacing w:after="0" w:line="240" w:lineRule="auto"/>
              <w:ind w:firstLine="0"/>
              <w:rPr>
                <w:color w:val="000000" w:themeColor="text1"/>
                <w:kern w:val="3"/>
              </w:rPr>
            </w:pPr>
            <w:r w:rsidRPr="00632B57">
              <w:rPr>
                <w:color w:val="000000" w:themeColor="text1"/>
              </w:rPr>
              <w:t>Planowany okres  realizacji Zadania</w:t>
            </w:r>
          </w:p>
        </w:tc>
        <w:tc>
          <w:tcPr>
            <w:tcW w:w="6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582639" w14:textId="77777777" w:rsidR="002029D4" w:rsidRPr="00632B57" w:rsidRDefault="002029D4" w:rsidP="00632B57">
            <w:pPr>
              <w:spacing w:after="0" w:line="240" w:lineRule="auto"/>
              <w:ind w:firstLine="0"/>
              <w:rPr>
                <w:color w:val="000000" w:themeColor="text1"/>
              </w:rPr>
            </w:pPr>
            <w:r w:rsidRPr="00632B57">
              <w:rPr>
                <w:color w:val="000000" w:themeColor="text1"/>
              </w:rPr>
              <w:t>2014-2020</w:t>
            </w:r>
          </w:p>
          <w:p w14:paraId="6BBF3517" w14:textId="77777777" w:rsidR="002029D4" w:rsidRPr="00632B57" w:rsidRDefault="002029D4" w:rsidP="00632B57">
            <w:pPr>
              <w:widowControl w:val="0"/>
              <w:suppressAutoHyphens/>
              <w:autoSpaceDN w:val="0"/>
              <w:spacing w:after="0" w:line="240" w:lineRule="auto"/>
              <w:ind w:firstLine="0"/>
              <w:rPr>
                <w:color w:val="000000" w:themeColor="text1"/>
                <w:kern w:val="3"/>
              </w:rPr>
            </w:pPr>
          </w:p>
        </w:tc>
      </w:tr>
      <w:tr w:rsidR="002029D4" w:rsidRPr="00632B57" w14:paraId="1D9F818B" w14:textId="77777777" w:rsidTr="002029D4">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12A914" w14:textId="77777777" w:rsidR="002029D4" w:rsidRPr="00632B57" w:rsidRDefault="002029D4" w:rsidP="00632B57">
            <w:pPr>
              <w:widowControl w:val="0"/>
              <w:suppressAutoHyphens/>
              <w:autoSpaceDN w:val="0"/>
              <w:spacing w:after="0" w:line="240" w:lineRule="auto"/>
              <w:ind w:firstLine="0"/>
              <w:rPr>
                <w:color w:val="000000" w:themeColor="text1"/>
                <w:kern w:val="3"/>
              </w:rPr>
            </w:pPr>
            <w:r w:rsidRPr="00632B57">
              <w:rPr>
                <w:color w:val="000000" w:themeColor="text1"/>
              </w:rPr>
              <w:t>Szacowana wartość zadania (PLN) brutto</w:t>
            </w:r>
          </w:p>
        </w:tc>
        <w:tc>
          <w:tcPr>
            <w:tcW w:w="6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ED3F3A" w14:textId="77777777" w:rsidR="002029D4" w:rsidRPr="00632B57" w:rsidRDefault="002029D4" w:rsidP="00632B57">
            <w:pPr>
              <w:pStyle w:val="NormalnyWeb"/>
              <w:spacing w:before="0" w:beforeAutospacing="0" w:after="0" w:afterAutospacing="0" w:line="240" w:lineRule="auto"/>
              <w:ind w:firstLine="0"/>
              <w:rPr>
                <w:color w:val="000000" w:themeColor="text1"/>
                <w:kern w:val="3"/>
              </w:rPr>
            </w:pPr>
            <w:r w:rsidRPr="00632B57">
              <w:rPr>
                <w:color w:val="000000" w:themeColor="text1"/>
                <w:kern w:val="3"/>
              </w:rPr>
              <w:t xml:space="preserve">6 000 000,00 </w:t>
            </w:r>
          </w:p>
        </w:tc>
      </w:tr>
      <w:tr w:rsidR="002029D4" w:rsidRPr="00632B57" w14:paraId="31F10220" w14:textId="77777777" w:rsidTr="002029D4">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397383" w14:textId="77777777" w:rsidR="002029D4" w:rsidRPr="00632B57" w:rsidRDefault="002029D4" w:rsidP="00632B57">
            <w:pPr>
              <w:pStyle w:val="NormalnyWeb"/>
              <w:spacing w:before="0" w:beforeAutospacing="0" w:after="0" w:afterAutospacing="0" w:line="240" w:lineRule="auto"/>
              <w:ind w:firstLine="0"/>
              <w:rPr>
                <w:color w:val="000000" w:themeColor="text1"/>
                <w:kern w:val="3"/>
              </w:rPr>
            </w:pPr>
            <w:r w:rsidRPr="00632B57">
              <w:rPr>
                <w:color w:val="000000" w:themeColor="text1"/>
                <w:kern w:val="3"/>
              </w:rPr>
              <w:lastRenderedPageBreak/>
              <w:t xml:space="preserve">Przewidywane </w:t>
            </w:r>
          </w:p>
          <w:p w14:paraId="36111D0A" w14:textId="77777777" w:rsidR="002029D4" w:rsidRPr="00632B57" w:rsidRDefault="002029D4" w:rsidP="00632B57">
            <w:pPr>
              <w:pStyle w:val="NormalnyWeb"/>
              <w:spacing w:before="0" w:beforeAutospacing="0" w:after="0" w:afterAutospacing="0" w:line="240" w:lineRule="auto"/>
              <w:ind w:firstLine="0"/>
              <w:rPr>
                <w:color w:val="000000" w:themeColor="text1"/>
                <w:kern w:val="3"/>
              </w:rPr>
            </w:pPr>
            <w:r w:rsidRPr="00632B57">
              <w:rPr>
                <w:color w:val="000000" w:themeColor="text1"/>
                <w:kern w:val="3"/>
              </w:rPr>
              <w:t xml:space="preserve">źródła finansowania </w:t>
            </w:r>
          </w:p>
          <w:p w14:paraId="4993E82B" w14:textId="77777777" w:rsidR="002029D4" w:rsidRPr="00632B57" w:rsidRDefault="002029D4" w:rsidP="00632B57">
            <w:pPr>
              <w:pStyle w:val="NormalnyWeb"/>
              <w:spacing w:before="0" w:beforeAutospacing="0" w:after="0" w:afterAutospacing="0" w:line="240" w:lineRule="auto"/>
              <w:ind w:firstLine="0"/>
              <w:rPr>
                <w:color w:val="000000" w:themeColor="text1"/>
                <w:kern w:val="3"/>
              </w:rPr>
            </w:pPr>
            <w:r w:rsidRPr="00632B57">
              <w:rPr>
                <w:color w:val="000000" w:themeColor="text1"/>
                <w:kern w:val="3"/>
              </w:rPr>
              <w:t>Zadania:</w:t>
            </w:r>
          </w:p>
          <w:p w14:paraId="4A3E83CD" w14:textId="77777777" w:rsidR="002029D4" w:rsidRPr="00632B57" w:rsidRDefault="002029D4" w:rsidP="008D6BD7">
            <w:pPr>
              <w:pStyle w:val="NormalnyWeb"/>
              <w:numPr>
                <w:ilvl w:val="0"/>
                <w:numId w:val="64"/>
              </w:numPr>
              <w:autoSpaceDN w:val="0"/>
              <w:spacing w:before="0" w:beforeAutospacing="0" w:after="0" w:afterAutospacing="0" w:line="240" w:lineRule="auto"/>
              <w:ind w:firstLine="0"/>
              <w:jc w:val="left"/>
              <w:rPr>
                <w:color w:val="000000" w:themeColor="text1"/>
                <w:kern w:val="3"/>
              </w:rPr>
            </w:pPr>
            <w:r w:rsidRPr="00632B57">
              <w:rPr>
                <w:color w:val="000000" w:themeColor="text1"/>
                <w:kern w:val="3"/>
              </w:rPr>
              <w:t>Wartość/udział środków UE:</w:t>
            </w:r>
          </w:p>
          <w:p w14:paraId="5B532291" w14:textId="77777777" w:rsidR="002029D4" w:rsidRPr="00632B57" w:rsidRDefault="002029D4" w:rsidP="008D6BD7">
            <w:pPr>
              <w:pStyle w:val="NormalnyWeb"/>
              <w:numPr>
                <w:ilvl w:val="0"/>
                <w:numId w:val="65"/>
              </w:numPr>
              <w:autoSpaceDN w:val="0"/>
              <w:spacing w:before="0" w:beforeAutospacing="0" w:after="0" w:afterAutospacing="0" w:line="240" w:lineRule="auto"/>
              <w:ind w:firstLine="0"/>
              <w:jc w:val="left"/>
              <w:rPr>
                <w:color w:val="000000" w:themeColor="text1"/>
                <w:kern w:val="3"/>
              </w:rPr>
            </w:pPr>
            <w:r w:rsidRPr="00632B57">
              <w:rPr>
                <w:color w:val="000000" w:themeColor="text1"/>
                <w:kern w:val="3"/>
              </w:rPr>
              <w:t>EFRR</w:t>
            </w:r>
          </w:p>
          <w:p w14:paraId="1F61FF60" w14:textId="77777777" w:rsidR="002029D4" w:rsidRPr="00632B57" w:rsidRDefault="002029D4" w:rsidP="008D6BD7">
            <w:pPr>
              <w:pStyle w:val="NormalnyWeb"/>
              <w:numPr>
                <w:ilvl w:val="0"/>
                <w:numId w:val="65"/>
              </w:numPr>
              <w:autoSpaceDN w:val="0"/>
              <w:spacing w:before="0" w:beforeAutospacing="0" w:after="0" w:afterAutospacing="0" w:line="240" w:lineRule="auto"/>
              <w:ind w:firstLine="0"/>
              <w:jc w:val="left"/>
              <w:rPr>
                <w:color w:val="000000" w:themeColor="text1"/>
                <w:kern w:val="3"/>
              </w:rPr>
            </w:pPr>
            <w:r w:rsidRPr="00632B57">
              <w:rPr>
                <w:color w:val="000000" w:themeColor="text1"/>
                <w:kern w:val="3"/>
              </w:rPr>
              <w:t>EFS</w:t>
            </w:r>
          </w:p>
          <w:p w14:paraId="0D8ED288" w14:textId="77777777" w:rsidR="002029D4" w:rsidRPr="00632B57" w:rsidRDefault="002029D4" w:rsidP="008D6BD7">
            <w:pPr>
              <w:pStyle w:val="NormalnyWeb"/>
              <w:numPr>
                <w:ilvl w:val="0"/>
                <w:numId w:val="65"/>
              </w:numPr>
              <w:autoSpaceDN w:val="0"/>
              <w:spacing w:before="0" w:beforeAutospacing="0" w:after="0" w:afterAutospacing="0" w:line="240" w:lineRule="auto"/>
              <w:ind w:firstLine="0"/>
              <w:jc w:val="left"/>
              <w:rPr>
                <w:color w:val="000000" w:themeColor="text1"/>
                <w:kern w:val="3"/>
              </w:rPr>
            </w:pPr>
            <w:r w:rsidRPr="00632B57">
              <w:rPr>
                <w:color w:val="000000" w:themeColor="text1"/>
                <w:kern w:val="3"/>
              </w:rPr>
              <w:t>FS</w:t>
            </w:r>
          </w:p>
          <w:p w14:paraId="3B2F57EA" w14:textId="77777777" w:rsidR="002029D4" w:rsidRPr="00632B57" w:rsidRDefault="002029D4" w:rsidP="008D6BD7">
            <w:pPr>
              <w:pStyle w:val="NormalnyWeb"/>
              <w:numPr>
                <w:ilvl w:val="0"/>
                <w:numId w:val="64"/>
              </w:numPr>
              <w:autoSpaceDN w:val="0"/>
              <w:spacing w:before="0" w:beforeAutospacing="0" w:after="0" w:afterAutospacing="0" w:line="240" w:lineRule="auto"/>
              <w:ind w:firstLine="0"/>
              <w:jc w:val="left"/>
              <w:rPr>
                <w:color w:val="000000" w:themeColor="text1"/>
                <w:kern w:val="3"/>
              </w:rPr>
            </w:pPr>
            <w:r w:rsidRPr="00632B57">
              <w:rPr>
                <w:color w:val="000000" w:themeColor="text1"/>
                <w:kern w:val="3"/>
              </w:rPr>
              <w:t xml:space="preserve">Budżet </w:t>
            </w:r>
            <w:r w:rsidR="00EB451F" w:rsidRPr="00632B57">
              <w:rPr>
                <w:color w:val="000000" w:themeColor="text1"/>
                <w:kern w:val="3"/>
              </w:rPr>
              <w:t>gminy</w:t>
            </w:r>
          </w:p>
          <w:p w14:paraId="224C81CE" w14:textId="77777777" w:rsidR="002029D4" w:rsidRPr="00632B57" w:rsidRDefault="002029D4" w:rsidP="008D6BD7">
            <w:pPr>
              <w:pStyle w:val="NormalnyWeb"/>
              <w:numPr>
                <w:ilvl w:val="0"/>
                <w:numId w:val="64"/>
              </w:numPr>
              <w:autoSpaceDN w:val="0"/>
              <w:spacing w:before="0" w:beforeAutospacing="0" w:after="0" w:afterAutospacing="0" w:line="240" w:lineRule="auto"/>
              <w:ind w:firstLine="0"/>
              <w:jc w:val="left"/>
              <w:rPr>
                <w:color w:val="000000" w:themeColor="text1"/>
                <w:kern w:val="3"/>
              </w:rPr>
            </w:pPr>
            <w:r w:rsidRPr="00632B57">
              <w:rPr>
                <w:color w:val="000000" w:themeColor="text1"/>
                <w:kern w:val="3"/>
              </w:rPr>
              <w:t xml:space="preserve">Wartość/udział środków krajowych </w:t>
            </w:r>
          </w:p>
          <w:p w14:paraId="6C1C6E7C" w14:textId="77777777" w:rsidR="002029D4" w:rsidRPr="00632B57" w:rsidRDefault="002029D4" w:rsidP="008D6BD7">
            <w:pPr>
              <w:pStyle w:val="NormalnyWeb"/>
              <w:numPr>
                <w:ilvl w:val="0"/>
                <w:numId w:val="64"/>
              </w:numPr>
              <w:autoSpaceDN w:val="0"/>
              <w:spacing w:before="0" w:beforeAutospacing="0" w:after="0" w:afterAutospacing="0" w:line="240" w:lineRule="auto"/>
              <w:ind w:firstLine="0"/>
              <w:jc w:val="left"/>
              <w:rPr>
                <w:color w:val="000000" w:themeColor="text1"/>
                <w:kern w:val="3"/>
              </w:rPr>
            </w:pPr>
            <w:r w:rsidRPr="00632B57">
              <w:rPr>
                <w:color w:val="000000" w:themeColor="text1"/>
                <w:kern w:val="3"/>
              </w:rPr>
              <w:t>Wartość/udział środków publicznych</w:t>
            </w:r>
          </w:p>
          <w:p w14:paraId="19C78329" w14:textId="77777777" w:rsidR="002029D4" w:rsidRPr="00632B57" w:rsidRDefault="002029D4" w:rsidP="008D6BD7">
            <w:pPr>
              <w:pStyle w:val="NormalnyWeb"/>
              <w:numPr>
                <w:ilvl w:val="0"/>
                <w:numId w:val="64"/>
              </w:numPr>
              <w:autoSpaceDN w:val="0"/>
              <w:spacing w:before="0" w:beforeAutospacing="0" w:after="0" w:afterAutospacing="0" w:line="240" w:lineRule="auto"/>
              <w:ind w:firstLine="0"/>
              <w:jc w:val="left"/>
              <w:rPr>
                <w:color w:val="000000" w:themeColor="text1"/>
                <w:kern w:val="3"/>
              </w:rPr>
            </w:pPr>
            <w:r w:rsidRPr="00632B57">
              <w:rPr>
                <w:color w:val="000000" w:themeColor="text1"/>
                <w:kern w:val="3"/>
              </w:rPr>
              <w:t>Wartość/udział środków prywatnych</w:t>
            </w:r>
          </w:p>
          <w:p w14:paraId="15FF75F8" w14:textId="77777777" w:rsidR="002029D4" w:rsidRPr="00632B57" w:rsidRDefault="002029D4" w:rsidP="008D6BD7">
            <w:pPr>
              <w:pStyle w:val="NormalnyWeb"/>
              <w:numPr>
                <w:ilvl w:val="0"/>
                <w:numId w:val="64"/>
              </w:numPr>
              <w:autoSpaceDN w:val="0"/>
              <w:spacing w:before="0" w:beforeAutospacing="0" w:after="0" w:afterAutospacing="0" w:line="240" w:lineRule="auto"/>
              <w:ind w:firstLine="0"/>
              <w:jc w:val="left"/>
              <w:rPr>
                <w:color w:val="000000" w:themeColor="text1"/>
                <w:kern w:val="3"/>
              </w:rPr>
            </w:pPr>
            <w:r w:rsidRPr="00632B57">
              <w:rPr>
                <w:color w:val="000000" w:themeColor="text1"/>
                <w:kern w:val="3"/>
              </w:rPr>
              <w:t>Wartość/udział środków z innych źródeł</w:t>
            </w:r>
          </w:p>
        </w:tc>
        <w:tc>
          <w:tcPr>
            <w:tcW w:w="6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5D55CF" w14:textId="77777777" w:rsidR="00801110" w:rsidRPr="00632B57" w:rsidRDefault="00801110" w:rsidP="00632B57">
            <w:pPr>
              <w:pStyle w:val="NormalnyWeb"/>
              <w:spacing w:before="0" w:beforeAutospacing="0" w:after="0" w:afterAutospacing="0" w:line="240" w:lineRule="auto"/>
              <w:ind w:firstLine="0"/>
              <w:rPr>
                <w:color w:val="000000" w:themeColor="text1"/>
                <w:kern w:val="3"/>
              </w:rPr>
            </w:pPr>
          </w:p>
          <w:p w14:paraId="0BB187D8" w14:textId="77777777" w:rsidR="00801110" w:rsidRPr="00632B57" w:rsidRDefault="00801110" w:rsidP="00632B57">
            <w:pPr>
              <w:pStyle w:val="NormalnyWeb"/>
              <w:spacing w:before="0" w:beforeAutospacing="0" w:after="0" w:afterAutospacing="0" w:line="240" w:lineRule="auto"/>
              <w:ind w:firstLine="0"/>
              <w:rPr>
                <w:color w:val="000000" w:themeColor="text1"/>
                <w:kern w:val="3"/>
              </w:rPr>
            </w:pPr>
          </w:p>
          <w:p w14:paraId="34B5324D" w14:textId="77777777" w:rsidR="00801110" w:rsidRPr="00632B57" w:rsidRDefault="00801110" w:rsidP="00632B57">
            <w:pPr>
              <w:pStyle w:val="NormalnyWeb"/>
              <w:spacing w:before="0" w:beforeAutospacing="0" w:after="0" w:afterAutospacing="0" w:line="240" w:lineRule="auto"/>
              <w:ind w:firstLine="0"/>
              <w:rPr>
                <w:color w:val="000000" w:themeColor="text1"/>
                <w:kern w:val="3"/>
              </w:rPr>
            </w:pPr>
          </w:p>
          <w:p w14:paraId="26577CBB" w14:textId="77777777" w:rsidR="00801110" w:rsidRPr="00632B57" w:rsidRDefault="00801110" w:rsidP="00632B57">
            <w:pPr>
              <w:pStyle w:val="NormalnyWeb"/>
              <w:spacing w:before="0" w:beforeAutospacing="0" w:after="0" w:afterAutospacing="0" w:line="240" w:lineRule="auto"/>
              <w:ind w:firstLine="0"/>
              <w:rPr>
                <w:color w:val="000000" w:themeColor="text1"/>
                <w:kern w:val="3"/>
              </w:rPr>
            </w:pPr>
          </w:p>
          <w:p w14:paraId="0558D3B9" w14:textId="77777777" w:rsidR="00801110" w:rsidRPr="00632B57" w:rsidRDefault="00801110" w:rsidP="00632B57">
            <w:pPr>
              <w:pStyle w:val="NormalnyWeb"/>
              <w:spacing w:before="0" w:beforeAutospacing="0" w:after="0" w:afterAutospacing="0" w:line="240" w:lineRule="auto"/>
              <w:ind w:firstLine="0"/>
              <w:rPr>
                <w:color w:val="000000" w:themeColor="text1"/>
                <w:kern w:val="3"/>
              </w:rPr>
            </w:pPr>
          </w:p>
          <w:p w14:paraId="3BBF261E" w14:textId="77777777" w:rsidR="00801110" w:rsidRPr="00632B57" w:rsidRDefault="00801110" w:rsidP="00632B57">
            <w:pPr>
              <w:pStyle w:val="NormalnyWeb"/>
              <w:spacing w:before="0" w:beforeAutospacing="0" w:after="0" w:afterAutospacing="0" w:line="240" w:lineRule="auto"/>
              <w:ind w:firstLine="0"/>
              <w:rPr>
                <w:color w:val="000000" w:themeColor="text1"/>
                <w:kern w:val="3"/>
              </w:rPr>
            </w:pPr>
          </w:p>
          <w:p w14:paraId="2F26126F" w14:textId="77777777" w:rsidR="00801110" w:rsidRPr="00632B57" w:rsidRDefault="00801110" w:rsidP="00632B57">
            <w:pPr>
              <w:pStyle w:val="NormalnyWeb"/>
              <w:spacing w:before="0" w:beforeAutospacing="0" w:after="0" w:afterAutospacing="0" w:line="240" w:lineRule="auto"/>
              <w:ind w:firstLine="0"/>
              <w:rPr>
                <w:color w:val="000000" w:themeColor="text1"/>
                <w:kern w:val="3"/>
              </w:rPr>
            </w:pPr>
          </w:p>
          <w:p w14:paraId="629DF561" w14:textId="77777777" w:rsidR="00801110" w:rsidRPr="00632B57" w:rsidRDefault="00801110" w:rsidP="00632B57">
            <w:pPr>
              <w:pStyle w:val="NormalnyWeb"/>
              <w:spacing w:before="0" w:beforeAutospacing="0" w:after="0" w:afterAutospacing="0" w:line="240" w:lineRule="auto"/>
              <w:ind w:firstLine="0"/>
              <w:rPr>
                <w:color w:val="000000" w:themeColor="text1"/>
                <w:kern w:val="3"/>
              </w:rPr>
            </w:pPr>
          </w:p>
          <w:p w14:paraId="60DB67E6" w14:textId="77777777" w:rsidR="00801110" w:rsidRPr="00632B57" w:rsidRDefault="0045759F" w:rsidP="00632B57">
            <w:pPr>
              <w:pStyle w:val="NormalnyWeb"/>
              <w:spacing w:before="0" w:beforeAutospacing="0" w:after="0" w:afterAutospacing="0" w:line="240" w:lineRule="auto"/>
              <w:ind w:firstLine="0"/>
              <w:rPr>
                <w:color w:val="000000" w:themeColor="text1"/>
                <w:kern w:val="3"/>
              </w:rPr>
            </w:pPr>
            <w:r w:rsidRPr="00632B57">
              <w:rPr>
                <w:color w:val="000000" w:themeColor="text1"/>
              </w:rPr>
              <w:t xml:space="preserve">900 000,00 PLN – </w:t>
            </w:r>
            <w:r w:rsidR="00EB451F" w:rsidRPr="00632B57">
              <w:rPr>
                <w:color w:val="000000" w:themeColor="text1"/>
                <w:kern w:val="3"/>
              </w:rPr>
              <w:t>15% budżet g</w:t>
            </w:r>
            <w:r w:rsidR="00801110" w:rsidRPr="00632B57">
              <w:rPr>
                <w:color w:val="000000" w:themeColor="text1"/>
                <w:kern w:val="3"/>
              </w:rPr>
              <w:t>miny</w:t>
            </w:r>
          </w:p>
          <w:p w14:paraId="5C2DBE57" w14:textId="77777777" w:rsidR="00801110" w:rsidRPr="00632B57" w:rsidRDefault="00801110" w:rsidP="00632B57">
            <w:pPr>
              <w:pStyle w:val="NormalnyWeb"/>
              <w:spacing w:before="0" w:beforeAutospacing="0" w:after="0" w:afterAutospacing="0" w:line="240" w:lineRule="auto"/>
              <w:ind w:firstLine="0"/>
              <w:rPr>
                <w:color w:val="000000" w:themeColor="text1"/>
                <w:kern w:val="3"/>
              </w:rPr>
            </w:pPr>
          </w:p>
          <w:p w14:paraId="61EBFD00" w14:textId="77777777" w:rsidR="00801110" w:rsidRPr="00632B57" w:rsidRDefault="00801110" w:rsidP="00632B57">
            <w:pPr>
              <w:pStyle w:val="NormalnyWeb"/>
              <w:spacing w:before="0" w:beforeAutospacing="0" w:after="0" w:afterAutospacing="0" w:line="240" w:lineRule="auto"/>
              <w:ind w:firstLine="0"/>
              <w:rPr>
                <w:color w:val="000000" w:themeColor="text1"/>
                <w:kern w:val="3"/>
              </w:rPr>
            </w:pPr>
          </w:p>
          <w:p w14:paraId="3555CA55" w14:textId="77777777" w:rsidR="00801110" w:rsidRPr="00632B57" w:rsidRDefault="00801110" w:rsidP="00632B57">
            <w:pPr>
              <w:pStyle w:val="NormalnyWeb"/>
              <w:spacing w:before="0" w:beforeAutospacing="0" w:after="0" w:afterAutospacing="0" w:line="240" w:lineRule="auto"/>
              <w:ind w:firstLine="0"/>
              <w:rPr>
                <w:color w:val="000000" w:themeColor="text1"/>
                <w:kern w:val="3"/>
              </w:rPr>
            </w:pPr>
          </w:p>
          <w:p w14:paraId="373FF6D8" w14:textId="77777777" w:rsidR="00801110" w:rsidRPr="00632B57" w:rsidRDefault="00801110" w:rsidP="00632B57">
            <w:pPr>
              <w:pStyle w:val="NormalnyWeb"/>
              <w:spacing w:before="0" w:beforeAutospacing="0" w:after="0" w:afterAutospacing="0" w:line="240" w:lineRule="auto"/>
              <w:ind w:firstLine="0"/>
              <w:rPr>
                <w:color w:val="000000" w:themeColor="text1"/>
                <w:kern w:val="3"/>
              </w:rPr>
            </w:pPr>
          </w:p>
          <w:p w14:paraId="2BED9FC0" w14:textId="77777777" w:rsidR="00801110" w:rsidRPr="00632B57" w:rsidRDefault="00801110" w:rsidP="00632B57">
            <w:pPr>
              <w:pStyle w:val="NormalnyWeb"/>
              <w:spacing w:before="0" w:beforeAutospacing="0" w:after="0" w:afterAutospacing="0" w:line="240" w:lineRule="auto"/>
              <w:ind w:firstLine="0"/>
              <w:rPr>
                <w:color w:val="000000" w:themeColor="text1"/>
                <w:kern w:val="3"/>
              </w:rPr>
            </w:pPr>
          </w:p>
          <w:p w14:paraId="56165613" w14:textId="77777777" w:rsidR="002029D4" w:rsidRPr="00632B57" w:rsidRDefault="0045759F" w:rsidP="00632B57">
            <w:pPr>
              <w:pStyle w:val="NormalnyWeb"/>
              <w:spacing w:before="0" w:beforeAutospacing="0" w:after="0" w:afterAutospacing="0" w:line="240" w:lineRule="auto"/>
              <w:ind w:firstLine="0"/>
              <w:rPr>
                <w:color w:val="000000" w:themeColor="text1"/>
                <w:kern w:val="3"/>
              </w:rPr>
            </w:pPr>
            <w:r w:rsidRPr="00632B57">
              <w:rPr>
                <w:color w:val="000000" w:themeColor="text1"/>
              </w:rPr>
              <w:t>5100 000,00 PLN – Narodowy Fundusz Ochrony Środowiska i Gospodarki Wodnej (85%)</w:t>
            </w:r>
          </w:p>
        </w:tc>
      </w:tr>
      <w:tr w:rsidR="002029D4" w:rsidRPr="00632B57" w14:paraId="5DB90E5A" w14:textId="77777777" w:rsidTr="002029D4">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EB5CB2" w14:textId="77777777" w:rsidR="002029D4" w:rsidRPr="00632B57" w:rsidRDefault="002029D4" w:rsidP="00632B57">
            <w:pPr>
              <w:widowControl w:val="0"/>
              <w:suppressAutoHyphens/>
              <w:autoSpaceDN w:val="0"/>
              <w:spacing w:after="0" w:line="240" w:lineRule="auto"/>
              <w:ind w:firstLine="0"/>
              <w:rPr>
                <w:color w:val="000000" w:themeColor="text1"/>
                <w:kern w:val="3"/>
              </w:rPr>
            </w:pPr>
            <w:r w:rsidRPr="00632B57">
              <w:rPr>
                <w:color w:val="000000" w:themeColor="text1"/>
              </w:rPr>
              <w:t>Udział procentowy kosztów dotyczących dróg w stosunku do całkowitej wartości Zadania</w:t>
            </w:r>
          </w:p>
        </w:tc>
        <w:tc>
          <w:tcPr>
            <w:tcW w:w="6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4FCEB0" w14:textId="77777777" w:rsidR="002029D4" w:rsidRPr="00632B57" w:rsidRDefault="002029D4" w:rsidP="00632B57">
            <w:pPr>
              <w:pStyle w:val="NormalnyWeb"/>
              <w:spacing w:before="0" w:beforeAutospacing="0" w:after="0" w:afterAutospacing="0" w:line="240" w:lineRule="auto"/>
              <w:ind w:firstLine="0"/>
              <w:rPr>
                <w:color w:val="000000" w:themeColor="text1"/>
                <w:kern w:val="3"/>
              </w:rPr>
            </w:pPr>
            <w:r w:rsidRPr="00632B57">
              <w:rPr>
                <w:color w:val="000000" w:themeColor="text1"/>
                <w:kern w:val="3"/>
              </w:rPr>
              <w:t>Udział procentowy kosztów budowy dróg nie większy niż 40% całkowitej wartości Zadania</w:t>
            </w:r>
          </w:p>
        </w:tc>
      </w:tr>
      <w:tr w:rsidR="002029D4" w:rsidRPr="00632B57" w14:paraId="55790EA2" w14:textId="77777777" w:rsidTr="002029D4">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68796D" w14:textId="77777777" w:rsidR="002029D4" w:rsidRPr="00632B57" w:rsidRDefault="002029D4" w:rsidP="00632B57">
            <w:pPr>
              <w:pStyle w:val="NormalnyWeb"/>
              <w:spacing w:before="0" w:beforeAutospacing="0" w:after="0" w:afterAutospacing="0" w:line="240" w:lineRule="auto"/>
              <w:ind w:firstLine="0"/>
              <w:rPr>
                <w:color w:val="000000" w:themeColor="text1"/>
                <w:kern w:val="3"/>
              </w:rPr>
            </w:pPr>
            <w:r w:rsidRPr="00632B57">
              <w:rPr>
                <w:color w:val="000000" w:themeColor="text1"/>
                <w:kern w:val="3"/>
              </w:rPr>
              <w:t xml:space="preserve">Programy operacyjne w ramach których planowane jest współfinansowanie Zadania  </w:t>
            </w:r>
          </w:p>
        </w:tc>
        <w:tc>
          <w:tcPr>
            <w:tcW w:w="6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06FF34" w14:textId="77777777" w:rsidR="002029D4" w:rsidRPr="00632B57" w:rsidRDefault="002029D4" w:rsidP="00632B57">
            <w:pPr>
              <w:pStyle w:val="NormalnyWeb"/>
              <w:spacing w:before="0" w:beforeAutospacing="0" w:after="0" w:afterAutospacing="0" w:line="240" w:lineRule="auto"/>
              <w:ind w:firstLine="0"/>
              <w:rPr>
                <w:color w:val="000000" w:themeColor="text1"/>
                <w:kern w:val="3"/>
              </w:rPr>
            </w:pPr>
            <w:proofErr w:type="spellStart"/>
            <w:r w:rsidRPr="00632B57">
              <w:rPr>
                <w:color w:val="000000" w:themeColor="text1"/>
                <w:kern w:val="3"/>
              </w:rPr>
              <w:t>POIiŚ</w:t>
            </w:r>
            <w:proofErr w:type="spellEnd"/>
            <w:r w:rsidRPr="00632B57">
              <w:rPr>
                <w:color w:val="000000" w:themeColor="text1"/>
                <w:kern w:val="3"/>
              </w:rPr>
              <w:t xml:space="preserve"> Poprawa jakości środowiska miejskiego, Infrastruktura i Środowisko</w:t>
            </w:r>
            <w:r w:rsidR="00EB451F" w:rsidRPr="00632B57">
              <w:rPr>
                <w:color w:val="000000" w:themeColor="text1"/>
                <w:kern w:val="3"/>
              </w:rPr>
              <w:t xml:space="preserve"> Działanie 2.5.</w:t>
            </w:r>
          </w:p>
        </w:tc>
      </w:tr>
      <w:tr w:rsidR="002029D4" w:rsidRPr="00632B57" w14:paraId="56530C31" w14:textId="77777777" w:rsidTr="002029D4">
        <w:tc>
          <w:tcPr>
            <w:tcW w:w="28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334527" w14:textId="77777777" w:rsidR="002029D4" w:rsidRPr="00632B57" w:rsidRDefault="002029D4" w:rsidP="00632B57">
            <w:pPr>
              <w:pStyle w:val="NormalnyWeb"/>
              <w:spacing w:before="0" w:beforeAutospacing="0" w:after="0" w:afterAutospacing="0" w:line="240" w:lineRule="auto"/>
              <w:ind w:firstLine="0"/>
              <w:rPr>
                <w:color w:val="000000" w:themeColor="text1"/>
                <w:kern w:val="3"/>
              </w:rPr>
            </w:pPr>
            <w:r w:rsidRPr="00632B57">
              <w:rPr>
                <w:color w:val="000000" w:themeColor="text1"/>
                <w:kern w:val="3"/>
              </w:rPr>
              <w:t xml:space="preserve">Zgodność założeń Zadania z  zapisami programów operacyjnych, w których Zadanie ma być realizowane  </w:t>
            </w:r>
          </w:p>
        </w:tc>
        <w:tc>
          <w:tcPr>
            <w:tcW w:w="6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F0BD03" w14:textId="77777777" w:rsidR="002029D4" w:rsidRPr="00632B57" w:rsidRDefault="00EB451F" w:rsidP="00632B57">
            <w:pPr>
              <w:spacing w:after="0" w:line="240" w:lineRule="auto"/>
              <w:ind w:firstLine="0"/>
              <w:rPr>
                <w:color w:val="000000" w:themeColor="text1"/>
              </w:rPr>
            </w:pPr>
            <w:r w:rsidRPr="00632B57">
              <w:rPr>
                <w:color w:val="000000" w:themeColor="text1"/>
              </w:rPr>
              <w:t xml:space="preserve">Zgodne z wytycznymi </w:t>
            </w:r>
            <w:proofErr w:type="spellStart"/>
            <w:r w:rsidRPr="00632B57">
              <w:rPr>
                <w:color w:val="000000" w:themeColor="text1"/>
              </w:rPr>
              <w:t>POIiŚ</w:t>
            </w:r>
            <w:proofErr w:type="spellEnd"/>
            <w:r w:rsidRPr="00632B57">
              <w:rPr>
                <w:color w:val="000000" w:themeColor="text1"/>
              </w:rPr>
              <w:t xml:space="preserve"> 2014-2020</w:t>
            </w:r>
          </w:p>
          <w:p w14:paraId="538FFFBE" w14:textId="77777777" w:rsidR="002029D4" w:rsidRPr="00632B57" w:rsidRDefault="002029D4" w:rsidP="00632B57">
            <w:pPr>
              <w:pStyle w:val="NormalnyWeb"/>
              <w:spacing w:before="0" w:beforeAutospacing="0" w:after="0" w:afterAutospacing="0" w:line="240" w:lineRule="auto"/>
              <w:ind w:firstLine="0"/>
              <w:rPr>
                <w:color w:val="000000" w:themeColor="text1"/>
                <w:kern w:val="3"/>
              </w:rPr>
            </w:pPr>
          </w:p>
        </w:tc>
      </w:tr>
    </w:tbl>
    <w:p w14:paraId="4B078A6B" w14:textId="77777777" w:rsidR="00EB31E2" w:rsidRPr="00A2469F" w:rsidRDefault="00EB31E2" w:rsidP="00093985">
      <w:pPr>
        <w:tabs>
          <w:tab w:val="left" w:pos="426"/>
        </w:tabs>
        <w:ind w:left="2520" w:right="-488" w:hanging="2520"/>
      </w:pPr>
    </w:p>
    <w:p w14:paraId="7B5603CF" w14:textId="77777777" w:rsidR="0045759F" w:rsidRDefault="0045759F">
      <w:pPr>
        <w:spacing w:after="0" w:line="240" w:lineRule="auto"/>
        <w:ind w:firstLine="0"/>
        <w:jc w:val="left"/>
        <w:rPr>
          <w:smallCaps/>
        </w:rPr>
      </w:pPr>
      <w:r>
        <w:rPr>
          <w:smallCaps/>
        </w:rPr>
        <w:br w:type="page"/>
      </w:r>
    </w:p>
    <w:p w14:paraId="2DDD0D58" w14:textId="77777777" w:rsidR="0070612B" w:rsidRDefault="00EB31E2" w:rsidP="00580776">
      <w:pPr>
        <w:spacing w:after="0" w:line="240" w:lineRule="auto"/>
        <w:ind w:firstLine="0"/>
        <w:jc w:val="left"/>
        <w:rPr>
          <w:b/>
          <w:smallCaps/>
          <w:color w:val="1F497D" w:themeColor="text2"/>
        </w:rPr>
      </w:pPr>
      <w:r w:rsidRPr="0070612B">
        <w:rPr>
          <w:b/>
          <w:smallCaps/>
          <w:color w:val="1F497D" w:themeColor="text2"/>
        </w:rPr>
        <w:lastRenderedPageBreak/>
        <w:t xml:space="preserve">Zadanie </w:t>
      </w:r>
      <w:r w:rsidR="008C228B" w:rsidRPr="0070612B">
        <w:rPr>
          <w:b/>
          <w:smallCaps/>
          <w:color w:val="1F497D" w:themeColor="text2"/>
        </w:rPr>
        <w:t>4</w:t>
      </w:r>
      <w:r w:rsidR="00580776" w:rsidRPr="0070612B">
        <w:rPr>
          <w:b/>
          <w:smallCaps/>
          <w:color w:val="1F497D" w:themeColor="text2"/>
        </w:rPr>
        <w:t>.</w:t>
      </w:r>
      <w:r w:rsidRPr="0070612B">
        <w:rPr>
          <w:b/>
          <w:smallCaps/>
          <w:color w:val="1F497D" w:themeColor="text2"/>
        </w:rPr>
        <w:t>5</w:t>
      </w:r>
    </w:p>
    <w:p w14:paraId="1455A73D" w14:textId="77777777" w:rsidR="00EB31E2" w:rsidRPr="0070612B" w:rsidRDefault="00EB31E2" w:rsidP="00580776">
      <w:pPr>
        <w:spacing w:after="0" w:line="240" w:lineRule="auto"/>
        <w:ind w:firstLine="0"/>
        <w:jc w:val="left"/>
        <w:rPr>
          <w:b/>
          <w:color w:val="1F497D" w:themeColor="text2"/>
        </w:rPr>
      </w:pPr>
      <w:r w:rsidRPr="0070612B">
        <w:rPr>
          <w:b/>
          <w:smallCaps/>
          <w:color w:val="1F497D" w:themeColor="text2"/>
        </w:rPr>
        <w:t xml:space="preserve">  </w:t>
      </w:r>
    </w:p>
    <w:p w14:paraId="34FD8077" w14:textId="77777777" w:rsidR="00EB31E2" w:rsidRDefault="00EB31E2" w:rsidP="00093985">
      <w:pPr>
        <w:tabs>
          <w:tab w:val="left" w:pos="1800"/>
        </w:tabs>
        <w:ind w:right="-92" w:firstLine="0"/>
        <w:rPr>
          <w:b/>
          <w:bCs/>
          <w:color w:val="1F497D" w:themeColor="text2"/>
        </w:rPr>
      </w:pPr>
      <w:r w:rsidRPr="0070612B">
        <w:rPr>
          <w:b/>
          <w:bCs/>
          <w:color w:val="1F497D" w:themeColor="text2"/>
        </w:rPr>
        <w:t>Poprawa ładu przestrzennego  terenów miejskich w kompleksie zabudowy mieszkaniowo-usługowej Osiedla „Kopernik”   w Grodzisku Mazowieckim, Etap 2</w:t>
      </w:r>
    </w:p>
    <w:p w14:paraId="7C361CA2" w14:textId="77777777" w:rsidR="0070612B" w:rsidRPr="0070612B" w:rsidRDefault="0070612B" w:rsidP="00093985">
      <w:pPr>
        <w:tabs>
          <w:tab w:val="left" w:pos="1800"/>
        </w:tabs>
        <w:ind w:right="-92" w:firstLine="0"/>
        <w:rPr>
          <w:b/>
          <w:bCs/>
          <w:color w:val="1F497D" w:themeColor="text2"/>
        </w:rPr>
      </w:pPr>
    </w:p>
    <w:p w14:paraId="42F57706" w14:textId="77777777" w:rsidR="00EB31E2" w:rsidRPr="00A2469F" w:rsidRDefault="00EB31E2" w:rsidP="00632B57">
      <w:pPr>
        <w:tabs>
          <w:tab w:val="left" w:pos="426"/>
        </w:tabs>
        <w:ind w:right="-488" w:firstLine="0"/>
        <w:rPr>
          <w:b/>
          <w:bCs/>
        </w:rPr>
      </w:pPr>
      <w:r w:rsidRPr="00A2469F">
        <w:rPr>
          <w:b/>
          <w:bCs/>
        </w:rPr>
        <w:t>Lokalizacja</w:t>
      </w:r>
    </w:p>
    <w:p w14:paraId="5DE40AE7" w14:textId="77777777" w:rsidR="00EB31E2" w:rsidRPr="00A2469F" w:rsidRDefault="00EB31E2" w:rsidP="0070612B">
      <w:pPr>
        <w:spacing w:after="0"/>
        <w:ind w:left="360" w:hanging="360"/>
      </w:pPr>
      <w:r w:rsidRPr="00A2469F">
        <w:t>Etap 2 Zadania dotyczy następujących lokalizacji na terenie Grodziska Mazowieckiego:</w:t>
      </w:r>
    </w:p>
    <w:p w14:paraId="10832513" w14:textId="77777777" w:rsidR="00EB31E2" w:rsidRPr="00A2469F" w:rsidRDefault="00EB31E2" w:rsidP="00093985">
      <w:pPr>
        <w:tabs>
          <w:tab w:val="left" w:pos="1701"/>
          <w:tab w:val="left" w:pos="1800"/>
        </w:tabs>
        <w:spacing w:after="0"/>
        <w:ind w:left="720" w:right="-92" w:hanging="360"/>
      </w:pPr>
      <w:r w:rsidRPr="00A2469F">
        <w:t xml:space="preserve">1) ul. H. Szczerkowskiego - odcinek od ulicy 3  Maja do ulicy </w:t>
      </w:r>
      <w:proofErr w:type="spellStart"/>
      <w:r w:rsidRPr="00A2469F">
        <w:t>Westfala</w:t>
      </w:r>
      <w:proofErr w:type="spellEnd"/>
      <w:r w:rsidRPr="00A2469F">
        <w:t xml:space="preserve"> </w:t>
      </w:r>
    </w:p>
    <w:p w14:paraId="123205A0" w14:textId="77777777" w:rsidR="00EB31E2" w:rsidRPr="00A2469F" w:rsidRDefault="00EB31E2" w:rsidP="00093985">
      <w:pPr>
        <w:tabs>
          <w:tab w:val="left" w:pos="1701"/>
          <w:tab w:val="left" w:pos="1800"/>
        </w:tabs>
        <w:spacing w:after="0"/>
        <w:ind w:left="720" w:right="-92" w:hanging="360"/>
      </w:pPr>
      <w:r w:rsidRPr="00A2469F">
        <w:t>2) Mini plac zabaw dla dzieci i teren przy ul. Szkolnej.</w:t>
      </w:r>
    </w:p>
    <w:p w14:paraId="240E75B0" w14:textId="77777777" w:rsidR="00EB31E2" w:rsidRPr="00A2469F" w:rsidRDefault="00EB31E2" w:rsidP="00093985">
      <w:pPr>
        <w:tabs>
          <w:tab w:val="left" w:pos="1701"/>
          <w:tab w:val="left" w:pos="1800"/>
        </w:tabs>
        <w:spacing w:after="0"/>
        <w:ind w:left="720" w:right="-92" w:hanging="360"/>
      </w:pPr>
      <w:r w:rsidRPr="00A2469F">
        <w:t>3) Nie zagospodarowany plac przy skrzyżowaniu ulicy E. Orzeszkowej   z ulicą 3  Maja.</w:t>
      </w:r>
    </w:p>
    <w:p w14:paraId="59C59B01" w14:textId="77777777" w:rsidR="00EB31E2" w:rsidRPr="00A2469F" w:rsidRDefault="00EB31E2" w:rsidP="00093985">
      <w:pPr>
        <w:tabs>
          <w:tab w:val="left" w:pos="1701"/>
          <w:tab w:val="left" w:pos="1800"/>
        </w:tabs>
        <w:spacing w:after="0"/>
        <w:ind w:left="720" w:right="-92" w:hanging="360"/>
      </w:pPr>
      <w:r w:rsidRPr="00A2469F">
        <w:t>4) Nie zagospodarowany plac przy ulicy H. Szczerkowskiego.</w:t>
      </w:r>
    </w:p>
    <w:p w14:paraId="0CD86CCD" w14:textId="77777777" w:rsidR="00EB31E2" w:rsidRDefault="00EB31E2" w:rsidP="00093985">
      <w:pPr>
        <w:tabs>
          <w:tab w:val="left" w:pos="1701"/>
          <w:tab w:val="left" w:pos="1800"/>
        </w:tabs>
        <w:spacing w:after="0"/>
        <w:ind w:left="720" w:right="-92" w:hanging="360"/>
      </w:pPr>
      <w:r w:rsidRPr="00A2469F">
        <w:t xml:space="preserve">5) Nie zagospodarowany plac  przy skrzyżowaniu ulic: ulicy Gen. L. Okulickiego z  ulicą M. Kopernika. </w:t>
      </w:r>
    </w:p>
    <w:p w14:paraId="65D2BC7A" w14:textId="77777777" w:rsidR="0070612B" w:rsidRDefault="0070612B" w:rsidP="00093985">
      <w:pPr>
        <w:tabs>
          <w:tab w:val="left" w:pos="1701"/>
          <w:tab w:val="left" w:pos="1800"/>
        </w:tabs>
        <w:spacing w:after="0"/>
        <w:ind w:left="720" w:right="-92" w:hanging="360"/>
      </w:pPr>
    </w:p>
    <w:p w14:paraId="60958383" w14:textId="77777777" w:rsidR="00C30B4B" w:rsidRPr="0070612B" w:rsidRDefault="00EB451F" w:rsidP="00C30B4B">
      <w:pPr>
        <w:tabs>
          <w:tab w:val="left" w:pos="360"/>
        </w:tabs>
        <w:spacing w:after="0" w:line="240" w:lineRule="auto"/>
        <w:ind w:right="-108" w:firstLine="0"/>
        <w:rPr>
          <w:u w:val="single"/>
        </w:rPr>
      </w:pPr>
      <w:r w:rsidRPr="0070612B">
        <w:rPr>
          <w:u w:val="single"/>
        </w:rPr>
        <w:t>Podo</w:t>
      </w:r>
      <w:r w:rsidR="00C30B4B" w:rsidRPr="0070612B">
        <w:rPr>
          <w:u w:val="single"/>
        </w:rPr>
        <w:t xml:space="preserve">bszar IV </w:t>
      </w:r>
      <w:r w:rsidR="0070612B">
        <w:rPr>
          <w:u w:val="single"/>
        </w:rPr>
        <w:t xml:space="preserve">- </w:t>
      </w:r>
      <w:r w:rsidR="007A211D" w:rsidRPr="0070612B">
        <w:rPr>
          <w:u w:val="single"/>
        </w:rPr>
        <w:t>OSIEDLE KOPERNIK</w:t>
      </w:r>
      <w:r w:rsidR="00C30B4B" w:rsidRPr="0070612B">
        <w:rPr>
          <w:u w:val="single"/>
        </w:rPr>
        <w:t xml:space="preserve"> </w:t>
      </w:r>
    </w:p>
    <w:p w14:paraId="62E327B5" w14:textId="77777777" w:rsidR="00C30B4B" w:rsidRDefault="00C30B4B" w:rsidP="00093985">
      <w:pPr>
        <w:tabs>
          <w:tab w:val="left" w:pos="0"/>
          <w:tab w:val="left" w:pos="993"/>
        </w:tabs>
        <w:spacing w:after="0" w:line="240" w:lineRule="auto"/>
        <w:ind w:right="1" w:firstLine="0"/>
        <w:rPr>
          <w:b/>
          <w:bCs/>
        </w:rPr>
      </w:pPr>
    </w:p>
    <w:p w14:paraId="3F7732E8" w14:textId="77777777" w:rsidR="00EB31E2" w:rsidRDefault="00EB31E2" w:rsidP="00093985">
      <w:pPr>
        <w:pStyle w:val="NormalnyWeb"/>
        <w:spacing w:before="0" w:beforeAutospacing="0" w:after="0" w:afterAutospacing="0"/>
        <w:ind w:firstLine="0"/>
      </w:pPr>
    </w:p>
    <w:p w14:paraId="5AE8B430" w14:textId="77777777" w:rsidR="00EB31E2" w:rsidRPr="005E2224" w:rsidRDefault="00EB31E2" w:rsidP="00632B57">
      <w:pPr>
        <w:pStyle w:val="NormalnyWeb"/>
        <w:spacing w:before="0" w:beforeAutospacing="0"/>
        <w:ind w:firstLine="0"/>
      </w:pPr>
      <w:r w:rsidRPr="00A2469F">
        <w:rPr>
          <w:b/>
          <w:bCs/>
        </w:rPr>
        <w:t xml:space="preserve">Karta Projektu/Zadania </w:t>
      </w:r>
    </w:p>
    <w:tbl>
      <w:tblPr>
        <w:tblW w:w="9180" w:type="dxa"/>
        <w:tblInd w:w="2" w:type="dxa"/>
        <w:tblLayout w:type="fixed"/>
        <w:tblCellMar>
          <w:left w:w="10" w:type="dxa"/>
          <w:right w:w="10" w:type="dxa"/>
        </w:tblCellMar>
        <w:tblLook w:val="04A0" w:firstRow="1" w:lastRow="0" w:firstColumn="1" w:lastColumn="0" w:noHBand="0" w:noVBand="1"/>
      </w:tblPr>
      <w:tblGrid>
        <w:gridCol w:w="2880"/>
        <w:gridCol w:w="6300"/>
      </w:tblGrid>
      <w:tr w:rsidR="002029D4" w:rsidRPr="0079589F" w14:paraId="23A478AB" w14:textId="77777777" w:rsidTr="00C46ED3">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558156"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r w:rsidRPr="0079589F">
              <w:rPr>
                <w:color w:val="000000" w:themeColor="text1"/>
              </w:rPr>
              <w:t>Tytuł Projektu</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4F894C" w14:textId="77777777" w:rsidR="002029D4" w:rsidRPr="0070612B" w:rsidRDefault="002029D4" w:rsidP="0079589F">
            <w:pPr>
              <w:tabs>
                <w:tab w:val="left" w:pos="426"/>
              </w:tabs>
              <w:spacing w:after="0" w:line="240" w:lineRule="auto"/>
              <w:ind w:right="-488" w:firstLine="0"/>
              <w:jc w:val="center"/>
              <w:rPr>
                <w:b/>
                <w:bCs/>
                <w:smallCaps/>
                <w:color w:val="1F497D" w:themeColor="text2"/>
              </w:rPr>
            </w:pPr>
            <w:r w:rsidRPr="0070612B">
              <w:rPr>
                <w:b/>
                <w:bCs/>
                <w:smallCaps/>
                <w:color w:val="1F497D" w:themeColor="text2"/>
              </w:rPr>
              <w:t xml:space="preserve">Rewitalizacja wielofunkcyjnych     obszarów </w:t>
            </w:r>
          </w:p>
          <w:p w14:paraId="71530644" w14:textId="77777777" w:rsidR="002029D4" w:rsidRPr="0070612B" w:rsidRDefault="002029D4" w:rsidP="0079589F">
            <w:pPr>
              <w:tabs>
                <w:tab w:val="left" w:pos="426"/>
              </w:tabs>
              <w:spacing w:after="0" w:line="240" w:lineRule="auto"/>
              <w:ind w:right="-488" w:firstLine="0"/>
              <w:jc w:val="center"/>
              <w:rPr>
                <w:b/>
                <w:bCs/>
                <w:smallCaps/>
                <w:color w:val="1F497D" w:themeColor="text2"/>
              </w:rPr>
            </w:pPr>
            <w:r w:rsidRPr="0070612B">
              <w:rPr>
                <w:b/>
                <w:bCs/>
                <w:smallCaps/>
                <w:color w:val="1F497D" w:themeColor="text2"/>
              </w:rPr>
              <w:t>Grodziska Mazowieckiego</w:t>
            </w:r>
          </w:p>
          <w:p w14:paraId="192460DB" w14:textId="77777777" w:rsidR="002029D4" w:rsidRPr="0070612B" w:rsidRDefault="002029D4" w:rsidP="0079589F">
            <w:pPr>
              <w:shd w:val="clear" w:color="auto" w:fill="FFFFFF"/>
              <w:spacing w:after="0" w:line="240" w:lineRule="auto"/>
              <w:ind w:firstLine="0"/>
              <w:jc w:val="center"/>
              <w:rPr>
                <w:color w:val="1F497D" w:themeColor="text2"/>
              </w:rPr>
            </w:pPr>
            <w:r w:rsidRPr="0070612B">
              <w:rPr>
                <w:b/>
                <w:bCs/>
                <w:smallCaps/>
                <w:color w:val="1F497D" w:themeColor="text2"/>
              </w:rPr>
              <w:t>Etap III -  Przestrzeń publiczna miasta</w:t>
            </w:r>
          </w:p>
        </w:tc>
      </w:tr>
      <w:tr w:rsidR="002029D4" w:rsidRPr="0079589F" w14:paraId="12CCFDB8" w14:textId="77777777" w:rsidTr="00C46ED3">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B5FA0E"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r w:rsidRPr="0079589F">
              <w:rPr>
                <w:color w:val="000000" w:themeColor="text1"/>
              </w:rPr>
              <w:t xml:space="preserve"> Nazwa Zadania</w:t>
            </w:r>
          </w:p>
          <w:p w14:paraId="1B46E54C"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r w:rsidRPr="0079589F">
              <w:rPr>
                <w:color w:val="000000" w:themeColor="text1"/>
              </w:rPr>
              <w:t>realizowanego w ramach</w:t>
            </w:r>
          </w:p>
          <w:p w14:paraId="09D751FB"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r w:rsidRPr="0079589F">
              <w:rPr>
                <w:color w:val="000000" w:themeColor="text1"/>
              </w:rPr>
              <w:t xml:space="preserve">  Projektu</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70B498" w14:textId="77777777" w:rsidR="002029D4" w:rsidRPr="0070612B" w:rsidRDefault="002029D4" w:rsidP="0079589F">
            <w:pPr>
              <w:tabs>
                <w:tab w:val="left" w:pos="1800"/>
              </w:tabs>
              <w:spacing w:after="0" w:line="240" w:lineRule="auto"/>
              <w:ind w:right="-92" w:firstLine="0"/>
              <w:rPr>
                <w:b/>
                <w:bCs/>
                <w:color w:val="1F497D" w:themeColor="text2"/>
              </w:rPr>
            </w:pPr>
            <w:r w:rsidRPr="0070612B">
              <w:rPr>
                <w:b/>
                <w:bCs/>
                <w:color w:val="1F497D" w:themeColor="text2"/>
              </w:rPr>
              <w:t>Poprawa ładu przestrzennego  terenów miejskich                              w kompleksie zabudowy mieszkaniowo-usługowej                  Osiedla „Kopernik” w Grodzisku Mazowieckim, Etap 2</w:t>
            </w:r>
          </w:p>
        </w:tc>
      </w:tr>
      <w:tr w:rsidR="002029D4" w:rsidRPr="0079589F" w14:paraId="7C485905" w14:textId="77777777" w:rsidTr="00C46ED3">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2E2ECB"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r w:rsidRPr="0079589F">
              <w:rPr>
                <w:color w:val="000000" w:themeColor="text1"/>
              </w:rPr>
              <w:t>Inwestor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C60F5E" w14:textId="77777777" w:rsidR="002029D4" w:rsidRPr="0079589F" w:rsidRDefault="002029D4" w:rsidP="0079589F">
            <w:pPr>
              <w:shd w:val="clear" w:color="auto" w:fill="FFFFFF"/>
              <w:spacing w:after="0" w:line="240" w:lineRule="auto"/>
              <w:ind w:firstLine="0"/>
              <w:rPr>
                <w:color w:val="000000" w:themeColor="text1"/>
              </w:rPr>
            </w:pPr>
            <w:r w:rsidRPr="0079589F">
              <w:rPr>
                <w:color w:val="000000" w:themeColor="text1"/>
              </w:rPr>
              <w:t>Gmina Grodzisk  Mazowiecki</w:t>
            </w:r>
          </w:p>
        </w:tc>
      </w:tr>
      <w:tr w:rsidR="002029D4" w:rsidRPr="0079589F" w14:paraId="7B61FABA" w14:textId="77777777" w:rsidTr="00C46ED3">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8C06C7"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r w:rsidRPr="0079589F">
              <w:rPr>
                <w:color w:val="000000" w:themeColor="text1"/>
              </w:rPr>
              <w:t xml:space="preserve">Podmioty realizujące </w:t>
            </w:r>
          </w:p>
          <w:p w14:paraId="5CED0B22"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r w:rsidRPr="0079589F">
              <w:rPr>
                <w:color w:val="000000" w:themeColor="text1"/>
              </w:rPr>
              <w:t>Zadanie</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D10786" w14:textId="77777777" w:rsidR="0045759F" w:rsidRPr="0079589F" w:rsidRDefault="0045759F" w:rsidP="0079589F">
            <w:pPr>
              <w:shd w:val="clear" w:color="auto" w:fill="FFFFFF"/>
              <w:spacing w:after="0" w:line="240" w:lineRule="auto"/>
              <w:ind w:firstLine="0"/>
              <w:rPr>
                <w:color w:val="000000" w:themeColor="text1"/>
              </w:rPr>
            </w:pPr>
            <w:r w:rsidRPr="0079589F">
              <w:rPr>
                <w:color w:val="000000" w:themeColor="text1"/>
              </w:rPr>
              <w:t xml:space="preserve">Gmina Grodzisk  Mazowiecki, w tym: </w:t>
            </w:r>
          </w:p>
          <w:p w14:paraId="4A1A4FEF" w14:textId="77777777" w:rsidR="0045759F" w:rsidRPr="0079589F" w:rsidRDefault="0045759F" w:rsidP="0079589F">
            <w:pPr>
              <w:shd w:val="clear" w:color="auto" w:fill="FFFFFF"/>
              <w:spacing w:after="0" w:line="240" w:lineRule="auto"/>
              <w:ind w:firstLine="0"/>
              <w:rPr>
                <w:color w:val="000000" w:themeColor="text1"/>
              </w:rPr>
            </w:pPr>
            <w:r w:rsidRPr="0079589F">
              <w:rPr>
                <w:color w:val="000000" w:themeColor="text1"/>
              </w:rPr>
              <w:t>-Wydział Przygotowania Inwestycji i Funduszy Zewnętrznych</w:t>
            </w:r>
          </w:p>
          <w:p w14:paraId="6E795CC3" w14:textId="77777777" w:rsidR="0045759F" w:rsidRPr="0079589F" w:rsidRDefault="0045759F" w:rsidP="0079589F">
            <w:pPr>
              <w:shd w:val="clear" w:color="auto" w:fill="FFFFFF"/>
              <w:spacing w:after="0" w:line="240" w:lineRule="auto"/>
              <w:ind w:firstLine="0"/>
              <w:rPr>
                <w:color w:val="000000" w:themeColor="text1"/>
              </w:rPr>
            </w:pPr>
            <w:r w:rsidRPr="0079589F">
              <w:rPr>
                <w:color w:val="000000" w:themeColor="text1"/>
              </w:rPr>
              <w:t>- Wydział Finansowy</w:t>
            </w:r>
          </w:p>
          <w:p w14:paraId="40E895FB" w14:textId="77777777" w:rsidR="0045759F" w:rsidRPr="0079589F" w:rsidRDefault="0045759F" w:rsidP="0079589F">
            <w:pPr>
              <w:shd w:val="clear" w:color="auto" w:fill="FFFFFF"/>
              <w:spacing w:after="0" w:line="240" w:lineRule="auto"/>
              <w:ind w:firstLine="0"/>
              <w:rPr>
                <w:color w:val="000000" w:themeColor="text1"/>
              </w:rPr>
            </w:pPr>
            <w:r w:rsidRPr="0079589F">
              <w:rPr>
                <w:color w:val="000000" w:themeColor="text1"/>
              </w:rPr>
              <w:t>- Wydział Zamówień Publicznych i Zaopatrzenia Urzędu</w:t>
            </w:r>
          </w:p>
          <w:p w14:paraId="35CEA2D0" w14:textId="77777777" w:rsidR="0045759F" w:rsidRPr="0079589F" w:rsidRDefault="0045759F" w:rsidP="0079589F">
            <w:pPr>
              <w:shd w:val="clear" w:color="auto" w:fill="FFFFFF"/>
              <w:spacing w:after="0" w:line="240" w:lineRule="auto"/>
              <w:ind w:firstLine="0"/>
              <w:rPr>
                <w:color w:val="000000" w:themeColor="text1"/>
              </w:rPr>
            </w:pPr>
            <w:r w:rsidRPr="0079589F">
              <w:rPr>
                <w:color w:val="000000" w:themeColor="text1"/>
              </w:rPr>
              <w:t>- Wydział Gospodarki Nieruchomościami</w:t>
            </w:r>
          </w:p>
          <w:p w14:paraId="5348DD3A" w14:textId="77777777" w:rsidR="0045759F" w:rsidRPr="0079589F" w:rsidRDefault="0045759F" w:rsidP="0079589F">
            <w:pPr>
              <w:shd w:val="clear" w:color="auto" w:fill="FFFFFF"/>
              <w:spacing w:after="0" w:line="240" w:lineRule="auto"/>
              <w:ind w:firstLine="0"/>
              <w:rPr>
                <w:color w:val="000000" w:themeColor="text1"/>
              </w:rPr>
            </w:pPr>
            <w:r w:rsidRPr="0079589F">
              <w:rPr>
                <w:color w:val="000000" w:themeColor="text1"/>
              </w:rPr>
              <w:t>- Wydział Planowania Przestrzennego</w:t>
            </w:r>
          </w:p>
          <w:p w14:paraId="2D5BE7D7" w14:textId="77777777" w:rsidR="0045759F" w:rsidRPr="0079589F" w:rsidRDefault="0045759F" w:rsidP="0079589F">
            <w:pPr>
              <w:shd w:val="clear" w:color="auto" w:fill="FFFFFF"/>
              <w:spacing w:after="0" w:line="240" w:lineRule="auto"/>
              <w:ind w:firstLine="0"/>
              <w:rPr>
                <w:color w:val="000000" w:themeColor="text1"/>
              </w:rPr>
            </w:pPr>
            <w:r w:rsidRPr="0079589F">
              <w:rPr>
                <w:color w:val="000000" w:themeColor="text1"/>
              </w:rPr>
              <w:t xml:space="preserve">- Wydział Promocji </w:t>
            </w:r>
          </w:p>
          <w:p w14:paraId="39DA00EB" w14:textId="77777777" w:rsidR="002029D4" w:rsidRPr="0079589F" w:rsidRDefault="0045759F" w:rsidP="0079589F">
            <w:pPr>
              <w:shd w:val="clear" w:color="auto" w:fill="FFFFFF"/>
              <w:spacing w:after="0" w:line="240" w:lineRule="auto"/>
              <w:ind w:firstLine="0"/>
              <w:rPr>
                <w:color w:val="000000" w:themeColor="text1"/>
              </w:rPr>
            </w:pPr>
            <w:r w:rsidRPr="0079589F">
              <w:rPr>
                <w:color w:val="000000" w:themeColor="text1"/>
              </w:rPr>
              <w:t>- Obsługa Inwestycyjno-Techniczna Gminy</w:t>
            </w:r>
          </w:p>
        </w:tc>
      </w:tr>
      <w:tr w:rsidR="002029D4" w:rsidRPr="0079589F" w14:paraId="1E59F917" w14:textId="77777777" w:rsidTr="00C46ED3">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DCBD15" w14:textId="77777777" w:rsidR="002029D4" w:rsidRPr="0079589F" w:rsidRDefault="002029D4" w:rsidP="0079589F">
            <w:pPr>
              <w:spacing w:after="0" w:line="240" w:lineRule="auto"/>
              <w:ind w:firstLine="0"/>
              <w:rPr>
                <w:color w:val="000000" w:themeColor="text1"/>
              </w:rPr>
            </w:pPr>
            <w:r w:rsidRPr="0079589F">
              <w:rPr>
                <w:color w:val="000000" w:themeColor="text1"/>
              </w:rPr>
              <w:t xml:space="preserve">Lokalizacja (miejsce realizacji Zadania): </w:t>
            </w:r>
          </w:p>
          <w:p w14:paraId="474ED739"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r w:rsidRPr="0079589F">
              <w:rPr>
                <w:color w:val="000000" w:themeColor="text1"/>
              </w:rPr>
              <w:t>- adres nieruchomości</w:t>
            </w:r>
          </w:p>
          <w:p w14:paraId="36A384A4"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r w:rsidRPr="0079589F">
              <w:rPr>
                <w:color w:val="000000" w:themeColor="text1"/>
              </w:rPr>
              <w:t>- numery ewidencyjne</w:t>
            </w:r>
          </w:p>
          <w:p w14:paraId="3A2466BD"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r w:rsidRPr="0079589F">
              <w:rPr>
                <w:color w:val="000000" w:themeColor="text1"/>
              </w:rPr>
              <w:t xml:space="preserve">  działek</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862E5D" w14:textId="77777777" w:rsidR="002029D4" w:rsidRPr="0079589F" w:rsidRDefault="002029D4" w:rsidP="0079589F">
            <w:pPr>
              <w:pStyle w:val="NormalnyWeb"/>
              <w:spacing w:before="0" w:beforeAutospacing="0" w:after="0" w:afterAutospacing="0" w:line="240" w:lineRule="auto"/>
              <w:ind w:firstLine="0"/>
              <w:rPr>
                <w:color w:val="000000" w:themeColor="text1"/>
              </w:rPr>
            </w:pPr>
            <w:r w:rsidRPr="0079589F">
              <w:rPr>
                <w:color w:val="000000" w:themeColor="text1"/>
              </w:rPr>
              <w:t>Północno-wschodnia część miasta Grodzisk Mazowiecki</w:t>
            </w:r>
            <w:r w:rsidRPr="0079589F">
              <w:rPr>
                <w:b/>
                <w:bCs/>
                <w:color w:val="000000" w:themeColor="text1"/>
              </w:rPr>
              <w:t xml:space="preserve"> </w:t>
            </w:r>
          </w:p>
          <w:p w14:paraId="33AD6720" w14:textId="77777777" w:rsidR="002029D4" w:rsidRPr="0079589F" w:rsidRDefault="002029D4" w:rsidP="0079589F">
            <w:pPr>
              <w:pStyle w:val="Tytu"/>
              <w:tabs>
                <w:tab w:val="left" w:pos="900"/>
              </w:tabs>
              <w:spacing w:after="0"/>
              <w:ind w:firstLine="0"/>
              <w:rPr>
                <w:color w:val="000000" w:themeColor="text1"/>
              </w:rPr>
            </w:pPr>
            <w:r w:rsidRPr="0079589F">
              <w:rPr>
                <w:rFonts w:ascii="Times New Roman" w:hAnsi="Times New Roman"/>
                <w:b/>
                <w:bCs/>
                <w:color w:val="000000" w:themeColor="text1"/>
                <w:sz w:val="24"/>
                <w:szCs w:val="24"/>
              </w:rPr>
              <w:t xml:space="preserve"> </w:t>
            </w:r>
          </w:p>
        </w:tc>
      </w:tr>
      <w:tr w:rsidR="002029D4" w:rsidRPr="0079589F" w14:paraId="345B7641" w14:textId="77777777" w:rsidTr="00C46ED3">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B59F40"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r w:rsidRPr="0079589F">
              <w:rPr>
                <w:color w:val="000000" w:themeColor="text1"/>
              </w:rPr>
              <w:lastRenderedPageBreak/>
              <w:t xml:space="preserve">Stan własności </w:t>
            </w:r>
          </w:p>
          <w:p w14:paraId="5EAB476B"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r w:rsidRPr="0079589F">
              <w:rPr>
                <w:color w:val="000000" w:themeColor="text1"/>
              </w:rPr>
              <w:t xml:space="preserve">nieruchomości/działek </w:t>
            </w:r>
          </w:p>
          <w:p w14:paraId="6BDFC6BC"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r w:rsidRPr="0079589F">
              <w:rPr>
                <w:color w:val="000000" w:themeColor="text1"/>
              </w:rPr>
              <w:t>objętych Zadaniem</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D80599" w14:textId="77777777" w:rsidR="002029D4" w:rsidRPr="0079589F" w:rsidRDefault="002029D4" w:rsidP="0079589F">
            <w:pPr>
              <w:pStyle w:val="NormalnyWeb"/>
              <w:spacing w:before="0" w:beforeAutospacing="0" w:after="0" w:afterAutospacing="0" w:line="240" w:lineRule="auto"/>
              <w:ind w:firstLine="0"/>
              <w:rPr>
                <w:color w:val="000000" w:themeColor="text1"/>
              </w:rPr>
            </w:pPr>
            <w:r w:rsidRPr="0079589F">
              <w:rPr>
                <w:color w:val="000000" w:themeColor="text1"/>
              </w:rPr>
              <w:t>Gmina Grodzisk Mazowiecki</w:t>
            </w:r>
          </w:p>
        </w:tc>
      </w:tr>
      <w:tr w:rsidR="002029D4" w:rsidRPr="0079589F" w14:paraId="6C5A4BAB" w14:textId="77777777" w:rsidTr="005E2224">
        <w:trPr>
          <w:trHeight w:val="967"/>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D473E2"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p>
          <w:p w14:paraId="786E6E87"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r w:rsidRPr="0079589F">
              <w:rPr>
                <w:color w:val="000000" w:themeColor="text1"/>
              </w:rPr>
              <w:t>Zakres działań w ramach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93318C" w14:textId="77777777" w:rsidR="002029D4" w:rsidRPr="0070612B" w:rsidRDefault="002029D4" w:rsidP="0079589F">
            <w:pPr>
              <w:pStyle w:val="Tytu"/>
              <w:tabs>
                <w:tab w:val="left" w:pos="900"/>
                <w:tab w:val="left" w:pos="1080"/>
              </w:tabs>
              <w:spacing w:after="0"/>
              <w:ind w:firstLine="0"/>
              <w:rPr>
                <w:rFonts w:ascii="Times New Roman" w:hAnsi="Times New Roman"/>
                <w:bCs/>
                <w:color w:val="000000" w:themeColor="text1"/>
                <w:sz w:val="24"/>
                <w:szCs w:val="24"/>
              </w:rPr>
            </w:pPr>
            <w:r w:rsidRPr="0070612B">
              <w:rPr>
                <w:rFonts w:ascii="Times New Roman" w:hAnsi="Times New Roman"/>
                <w:bCs/>
                <w:color w:val="000000" w:themeColor="text1"/>
                <w:sz w:val="24"/>
                <w:szCs w:val="24"/>
              </w:rPr>
              <w:t>W ramach inwestycji planowane są:</w:t>
            </w:r>
          </w:p>
          <w:p w14:paraId="0CE08F1F" w14:textId="77777777" w:rsidR="002029D4" w:rsidRPr="0079589F" w:rsidRDefault="002029D4" w:rsidP="008D6BD7">
            <w:pPr>
              <w:pStyle w:val="Akapitzlist"/>
              <w:numPr>
                <w:ilvl w:val="0"/>
                <w:numId w:val="66"/>
              </w:numPr>
              <w:shd w:val="clear" w:color="auto" w:fill="FFFFFF"/>
              <w:tabs>
                <w:tab w:val="left" w:pos="1692"/>
              </w:tabs>
              <w:autoSpaceDN w:val="0"/>
              <w:spacing w:line="240" w:lineRule="auto"/>
              <w:ind w:left="520" w:right="-108" w:hanging="520"/>
              <w:jc w:val="left"/>
              <w:rPr>
                <w:color w:val="000000" w:themeColor="text1"/>
              </w:rPr>
            </w:pPr>
            <w:r w:rsidRPr="0079589F">
              <w:rPr>
                <w:color w:val="000000" w:themeColor="text1"/>
                <w:spacing w:val="1"/>
              </w:rPr>
              <w:t>modernizacja i zagospodarowanie ul. H. Szczerkowskiego</w:t>
            </w:r>
            <w:r w:rsidR="005E2224" w:rsidRPr="0079589F">
              <w:rPr>
                <w:color w:val="000000" w:themeColor="text1"/>
                <w:spacing w:val="1"/>
              </w:rPr>
              <w:t xml:space="preserve"> </w:t>
            </w:r>
            <w:r w:rsidRPr="0079589F">
              <w:rPr>
                <w:color w:val="000000" w:themeColor="text1"/>
                <w:spacing w:val="1"/>
              </w:rPr>
              <w:t xml:space="preserve">na </w:t>
            </w:r>
            <w:r w:rsidRPr="0079589F">
              <w:rPr>
                <w:color w:val="000000" w:themeColor="text1"/>
                <w:spacing w:val="4"/>
              </w:rPr>
              <w:t xml:space="preserve">odcinku od ulicy 3 Maja do ulicy </w:t>
            </w:r>
            <w:proofErr w:type="spellStart"/>
            <w:r w:rsidRPr="0079589F">
              <w:rPr>
                <w:color w:val="000000" w:themeColor="text1"/>
                <w:spacing w:val="4"/>
              </w:rPr>
              <w:t>Westfala</w:t>
            </w:r>
            <w:proofErr w:type="spellEnd"/>
            <w:r w:rsidRPr="0079589F">
              <w:rPr>
                <w:color w:val="000000" w:themeColor="text1"/>
                <w:spacing w:val="4"/>
              </w:rPr>
              <w:t>,</w:t>
            </w:r>
          </w:p>
          <w:p w14:paraId="1DDF41C6" w14:textId="77777777" w:rsidR="002029D4" w:rsidRPr="0079589F" w:rsidRDefault="002029D4" w:rsidP="008D6BD7">
            <w:pPr>
              <w:pStyle w:val="Akapitzlist"/>
              <w:numPr>
                <w:ilvl w:val="0"/>
                <w:numId w:val="66"/>
              </w:numPr>
              <w:shd w:val="clear" w:color="auto" w:fill="FFFFFF"/>
              <w:tabs>
                <w:tab w:val="left" w:pos="1714"/>
              </w:tabs>
              <w:autoSpaceDN w:val="0"/>
              <w:spacing w:line="240" w:lineRule="auto"/>
              <w:ind w:left="520" w:right="-108" w:hanging="520"/>
              <w:jc w:val="left"/>
              <w:rPr>
                <w:color w:val="000000" w:themeColor="text1"/>
              </w:rPr>
            </w:pPr>
            <w:r w:rsidRPr="0079589F">
              <w:rPr>
                <w:color w:val="000000" w:themeColor="text1"/>
                <w:spacing w:val="2"/>
              </w:rPr>
              <w:t>renowacja mini placu zabaw dla dzieci oraz</w:t>
            </w:r>
            <w:r w:rsidR="005E2224" w:rsidRPr="0079589F">
              <w:rPr>
                <w:color w:val="000000" w:themeColor="text1"/>
                <w:spacing w:val="2"/>
              </w:rPr>
              <w:t xml:space="preserve"> </w:t>
            </w:r>
            <w:r w:rsidRPr="0079589F">
              <w:rPr>
                <w:color w:val="000000" w:themeColor="text1"/>
                <w:spacing w:val="2"/>
              </w:rPr>
              <w:t xml:space="preserve"> zagospodarowanie terenu </w:t>
            </w:r>
            <w:r w:rsidRPr="0079589F">
              <w:rPr>
                <w:color w:val="000000" w:themeColor="text1"/>
                <w:spacing w:val="4"/>
              </w:rPr>
              <w:t>między blokami przy ulicy  Szkolnej,</w:t>
            </w:r>
          </w:p>
          <w:p w14:paraId="18EB1489" w14:textId="77777777" w:rsidR="002029D4" w:rsidRPr="0079589F" w:rsidRDefault="002029D4" w:rsidP="008D6BD7">
            <w:pPr>
              <w:pStyle w:val="Akapitzlist"/>
              <w:numPr>
                <w:ilvl w:val="0"/>
                <w:numId w:val="66"/>
              </w:numPr>
              <w:shd w:val="clear" w:color="auto" w:fill="FFFFFF"/>
              <w:tabs>
                <w:tab w:val="left" w:pos="1714"/>
              </w:tabs>
              <w:autoSpaceDE w:val="0"/>
              <w:autoSpaceDN w:val="0"/>
              <w:spacing w:line="240" w:lineRule="auto"/>
              <w:ind w:left="520" w:hanging="520"/>
              <w:jc w:val="left"/>
              <w:rPr>
                <w:color w:val="000000" w:themeColor="text1"/>
              </w:rPr>
            </w:pPr>
            <w:r w:rsidRPr="0079589F">
              <w:rPr>
                <w:color w:val="000000" w:themeColor="text1"/>
                <w:spacing w:val="1"/>
              </w:rPr>
              <w:t xml:space="preserve">zagospodarowanie placu przy skrzyżowaniu ulicy E. Orzeszkowej </w:t>
            </w:r>
            <w:r w:rsidRPr="0079589F">
              <w:rPr>
                <w:color w:val="000000" w:themeColor="text1"/>
                <w:spacing w:val="3"/>
              </w:rPr>
              <w:t>z ulicą 3 Maja,</w:t>
            </w:r>
          </w:p>
          <w:p w14:paraId="0D7F89D0" w14:textId="77777777" w:rsidR="002029D4" w:rsidRPr="0079589F" w:rsidRDefault="002029D4" w:rsidP="008D6BD7">
            <w:pPr>
              <w:widowControl w:val="0"/>
              <w:numPr>
                <w:ilvl w:val="0"/>
                <w:numId w:val="66"/>
              </w:numPr>
              <w:shd w:val="clear" w:color="auto" w:fill="FFFFFF"/>
              <w:tabs>
                <w:tab w:val="left" w:pos="-1166"/>
              </w:tabs>
              <w:autoSpaceDE w:val="0"/>
              <w:autoSpaceDN w:val="0"/>
              <w:spacing w:after="0" w:line="240" w:lineRule="auto"/>
              <w:ind w:left="520" w:hanging="520"/>
              <w:jc w:val="left"/>
              <w:rPr>
                <w:color w:val="000000" w:themeColor="text1"/>
              </w:rPr>
            </w:pPr>
            <w:r w:rsidRPr="0079589F">
              <w:rPr>
                <w:color w:val="000000" w:themeColor="text1"/>
                <w:spacing w:val="2"/>
              </w:rPr>
              <w:t>zagospodarowanie placu przy ulicy H. Szczerkowskiego,</w:t>
            </w:r>
          </w:p>
          <w:p w14:paraId="70D6B352" w14:textId="77777777" w:rsidR="002029D4" w:rsidRPr="0079589F" w:rsidRDefault="002029D4" w:rsidP="008D6BD7">
            <w:pPr>
              <w:widowControl w:val="0"/>
              <w:numPr>
                <w:ilvl w:val="0"/>
                <w:numId w:val="66"/>
              </w:numPr>
              <w:shd w:val="clear" w:color="auto" w:fill="FFFFFF"/>
              <w:tabs>
                <w:tab w:val="left" w:pos="-1166"/>
              </w:tabs>
              <w:autoSpaceDE w:val="0"/>
              <w:autoSpaceDN w:val="0"/>
              <w:spacing w:after="0" w:line="240" w:lineRule="auto"/>
              <w:ind w:left="520" w:hanging="520"/>
              <w:jc w:val="left"/>
              <w:rPr>
                <w:color w:val="000000" w:themeColor="text1"/>
              </w:rPr>
            </w:pPr>
            <w:r w:rsidRPr="0079589F">
              <w:rPr>
                <w:color w:val="000000" w:themeColor="text1"/>
              </w:rPr>
              <w:t xml:space="preserve">zagospodarowanie placu przy skrzyżowaniu ulicy  Gen. L. </w:t>
            </w:r>
            <w:r w:rsidRPr="0079589F">
              <w:rPr>
                <w:color w:val="000000" w:themeColor="text1"/>
                <w:spacing w:val="2"/>
              </w:rPr>
              <w:t>Okulickiego z ulicą M. Kopernika.</w:t>
            </w:r>
          </w:p>
          <w:p w14:paraId="77AA4AEB" w14:textId="77777777" w:rsidR="002029D4" w:rsidRPr="0079589F" w:rsidRDefault="002029D4" w:rsidP="0079589F">
            <w:pPr>
              <w:shd w:val="clear" w:color="auto" w:fill="FFFFFF"/>
              <w:spacing w:after="0" w:line="240" w:lineRule="auto"/>
              <w:ind w:left="14" w:firstLine="0"/>
              <w:rPr>
                <w:color w:val="000000" w:themeColor="text1"/>
              </w:rPr>
            </w:pPr>
            <w:r w:rsidRPr="0079589F">
              <w:rPr>
                <w:color w:val="000000" w:themeColor="text1"/>
                <w:spacing w:val="3"/>
              </w:rPr>
              <w:t>Projekt przewiduje:</w:t>
            </w:r>
          </w:p>
          <w:p w14:paraId="5B091C92" w14:textId="77777777" w:rsidR="002029D4" w:rsidRPr="0079589F" w:rsidRDefault="002029D4" w:rsidP="008D6BD7">
            <w:pPr>
              <w:widowControl w:val="0"/>
              <w:numPr>
                <w:ilvl w:val="0"/>
                <w:numId w:val="67"/>
              </w:numPr>
              <w:shd w:val="clear" w:color="auto" w:fill="FFFFFF"/>
              <w:tabs>
                <w:tab w:val="left" w:pos="158"/>
              </w:tabs>
              <w:autoSpaceDE w:val="0"/>
              <w:autoSpaceDN w:val="0"/>
              <w:spacing w:after="0" w:line="240" w:lineRule="auto"/>
              <w:ind w:left="5"/>
              <w:jc w:val="left"/>
              <w:rPr>
                <w:color w:val="000000" w:themeColor="text1"/>
              </w:rPr>
            </w:pPr>
            <w:r w:rsidRPr="0079589F">
              <w:rPr>
                <w:color w:val="000000" w:themeColor="text1"/>
                <w:spacing w:val="3"/>
              </w:rPr>
              <w:t>wymianę słupów oświetleniowych,</w:t>
            </w:r>
          </w:p>
          <w:p w14:paraId="0799E8FB" w14:textId="77777777" w:rsidR="002029D4" w:rsidRPr="0079589F" w:rsidRDefault="002029D4" w:rsidP="008D6BD7">
            <w:pPr>
              <w:widowControl w:val="0"/>
              <w:numPr>
                <w:ilvl w:val="0"/>
                <w:numId w:val="67"/>
              </w:numPr>
              <w:shd w:val="clear" w:color="auto" w:fill="FFFFFF"/>
              <w:tabs>
                <w:tab w:val="left" w:pos="158"/>
              </w:tabs>
              <w:autoSpaceDE w:val="0"/>
              <w:autoSpaceDN w:val="0"/>
              <w:spacing w:after="0" w:line="240" w:lineRule="auto"/>
              <w:ind w:left="5"/>
              <w:jc w:val="left"/>
              <w:rPr>
                <w:color w:val="000000" w:themeColor="text1"/>
              </w:rPr>
            </w:pPr>
            <w:r w:rsidRPr="0079589F">
              <w:rPr>
                <w:color w:val="000000" w:themeColor="text1"/>
                <w:spacing w:val="3"/>
              </w:rPr>
              <w:t>wykonanie nakładek asfaltowych,</w:t>
            </w:r>
          </w:p>
          <w:p w14:paraId="368B93CA" w14:textId="77777777" w:rsidR="002029D4" w:rsidRPr="0079589F" w:rsidRDefault="002029D4" w:rsidP="008D6BD7">
            <w:pPr>
              <w:widowControl w:val="0"/>
              <w:numPr>
                <w:ilvl w:val="0"/>
                <w:numId w:val="67"/>
              </w:numPr>
              <w:shd w:val="clear" w:color="auto" w:fill="FFFFFF"/>
              <w:tabs>
                <w:tab w:val="left" w:pos="158"/>
              </w:tabs>
              <w:autoSpaceDE w:val="0"/>
              <w:autoSpaceDN w:val="0"/>
              <w:spacing w:after="0" w:line="240" w:lineRule="auto"/>
              <w:ind w:left="5"/>
              <w:jc w:val="left"/>
              <w:rPr>
                <w:color w:val="000000" w:themeColor="text1"/>
              </w:rPr>
            </w:pPr>
            <w:r w:rsidRPr="0079589F">
              <w:rPr>
                <w:color w:val="000000" w:themeColor="text1"/>
                <w:spacing w:val="4"/>
              </w:rPr>
              <w:t>wymianę nawierzchni ciągów komunikacyjnych,</w:t>
            </w:r>
          </w:p>
          <w:p w14:paraId="23B18579" w14:textId="77777777" w:rsidR="002029D4" w:rsidRPr="0079589F" w:rsidRDefault="002029D4" w:rsidP="008D6BD7">
            <w:pPr>
              <w:widowControl w:val="0"/>
              <w:numPr>
                <w:ilvl w:val="0"/>
                <w:numId w:val="67"/>
              </w:numPr>
              <w:shd w:val="clear" w:color="auto" w:fill="FFFFFF"/>
              <w:tabs>
                <w:tab w:val="left" w:pos="158"/>
              </w:tabs>
              <w:autoSpaceDE w:val="0"/>
              <w:autoSpaceDN w:val="0"/>
              <w:spacing w:after="0" w:line="240" w:lineRule="auto"/>
              <w:ind w:left="5"/>
              <w:jc w:val="left"/>
              <w:rPr>
                <w:color w:val="000000" w:themeColor="text1"/>
              </w:rPr>
            </w:pPr>
            <w:r w:rsidRPr="0079589F">
              <w:rPr>
                <w:color w:val="000000" w:themeColor="text1"/>
                <w:spacing w:val="2"/>
              </w:rPr>
              <w:t xml:space="preserve">zagospodarowanie elementami małej architektury,  zieleni i </w:t>
            </w:r>
            <w:r w:rsidRPr="0079589F">
              <w:rPr>
                <w:color w:val="000000" w:themeColor="text1"/>
                <w:spacing w:val="5"/>
              </w:rPr>
              <w:t>obiektami użytkowymi służącymi utrzymaniu porządku.</w:t>
            </w:r>
          </w:p>
        </w:tc>
      </w:tr>
      <w:tr w:rsidR="002029D4" w:rsidRPr="0079589F" w14:paraId="2A9E486A" w14:textId="77777777" w:rsidTr="00C46ED3">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15E1B8" w14:textId="77777777" w:rsidR="002029D4" w:rsidRPr="0079589F" w:rsidRDefault="002029D4" w:rsidP="0079589F">
            <w:pPr>
              <w:pStyle w:val="NormalnyWeb"/>
              <w:spacing w:before="0" w:beforeAutospacing="0" w:after="0" w:afterAutospacing="0" w:line="240" w:lineRule="auto"/>
              <w:ind w:left="-108" w:right="-108" w:firstLine="0"/>
              <w:rPr>
                <w:color w:val="000000" w:themeColor="text1"/>
              </w:rPr>
            </w:pPr>
            <w:r w:rsidRPr="0079589F">
              <w:rPr>
                <w:color w:val="000000" w:themeColor="text1"/>
              </w:rPr>
              <w:t>Stan zaawansowania prac</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8140C2" w14:textId="77777777" w:rsidR="002029D4" w:rsidRPr="0079589F" w:rsidRDefault="002029D4" w:rsidP="0079589F">
            <w:pPr>
              <w:shd w:val="clear" w:color="auto" w:fill="FFFFFF"/>
              <w:spacing w:after="0" w:line="240" w:lineRule="auto"/>
              <w:ind w:firstLine="0"/>
              <w:rPr>
                <w:color w:val="000000" w:themeColor="text1"/>
              </w:rPr>
            </w:pPr>
            <w:r w:rsidRPr="0079589F">
              <w:rPr>
                <w:color w:val="000000" w:themeColor="text1"/>
              </w:rPr>
              <w:t>Zadanie  w trakcie prac koncepcyjnych</w:t>
            </w:r>
          </w:p>
        </w:tc>
      </w:tr>
      <w:tr w:rsidR="002029D4" w:rsidRPr="0079589F" w14:paraId="1AB5111A" w14:textId="77777777" w:rsidTr="00C46ED3">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4CE09A"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p>
          <w:p w14:paraId="41514278"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r w:rsidRPr="0079589F">
              <w:rPr>
                <w:color w:val="000000" w:themeColor="text1"/>
              </w:rPr>
              <w:t xml:space="preserve">Wizualizacja </w:t>
            </w:r>
          </w:p>
          <w:p w14:paraId="656FDD38"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868F34" w14:textId="77777777" w:rsidR="002029D4" w:rsidRPr="0079589F" w:rsidRDefault="002029D4" w:rsidP="0079589F">
            <w:pPr>
              <w:autoSpaceDE w:val="0"/>
              <w:spacing w:after="0" w:line="240" w:lineRule="auto"/>
              <w:ind w:firstLine="0"/>
              <w:rPr>
                <w:color w:val="000000" w:themeColor="text1"/>
              </w:rPr>
            </w:pPr>
            <w:r w:rsidRPr="0079589F">
              <w:rPr>
                <w:color w:val="000000" w:themeColor="text1"/>
              </w:rPr>
              <w:t xml:space="preserve">   </w:t>
            </w:r>
          </w:p>
          <w:p w14:paraId="383079E9" w14:textId="77777777" w:rsidR="002029D4" w:rsidRPr="0079589F" w:rsidRDefault="002029D4" w:rsidP="0079589F">
            <w:pPr>
              <w:autoSpaceDE w:val="0"/>
              <w:autoSpaceDN w:val="0"/>
              <w:adjustRightInd w:val="0"/>
              <w:spacing w:after="0" w:line="240" w:lineRule="auto"/>
              <w:ind w:firstLine="0"/>
              <w:rPr>
                <w:color w:val="000000" w:themeColor="text1"/>
              </w:rPr>
            </w:pPr>
          </w:p>
          <w:p w14:paraId="36C1A614" w14:textId="77777777" w:rsidR="002029D4" w:rsidRPr="0079589F" w:rsidRDefault="002029D4" w:rsidP="0079589F">
            <w:pPr>
              <w:autoSpaceDE w:val="0"/>
              <w:autoSpaceDN w:val="0"/>
              <w:adjustRightInd w:val="0"/>
              <w:spacing w:after="0" w:line="240" w:lineRule="auto"/>
              <w:ind w:firstLine="0"/>
              <w:rPr>
                <w:color w:val="000000" w:themeColor="text1"/>
              </w:rPr>
            </w:pPr>
            <w:r w:rsidRPr="0079589F">
              <w:rPr>
                <w:color w:val="000000" w:themeColor="text1"/>
              </w:rPr>
              <w:t xml:space="preserve">    </w:t>
            </w:r>
            <w:r w:rsidRPr="0079589F">
              <w:rPr>
                <w:noProof/>
                <w:color w:val="000000" w:themeColor="text1"/>
                <w:lang w:eastAsia="pl-PL"/>
              </w:rPr>
              <w:drawing>
                <wp:inline distT="0" distB="0" distL="0" distR="0" wp14:anchorId="795BB32B" wp14:editId="4DF5711B">
                  <wp:extent cx="3468370" cy="1765935"/>
                  <wp:effectExtent l="19050" t="0" r="0" b="0"/>
                  <wp:docPr id="64" name="Obraz 34" descr="PLANSZ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descr="PLANSZA_3.JPG"/>
                          <pic:cNvPicPr>
                            <a:picLocks noChangeAspect="1" noChangeArrowheads="1"/>
                          </pic:cNvPicPr>
                        </pic:nvPicPr>
                        <pic:blipFill>
                          <a:blip r:embed="rId28"/>
                          <a:srcRect/>
                          <a:stretch>
                            <a:fillRect/>
                          </a:stretch>
                        </pic:blipFill>
                        <pic:spPr bwMode="auto">
                          <a:xfrm>
                            <a:off x="0" y="0"/>
                            <a:ext cx="3468370" cy="1765935"/>
                          </a:xfrm>
                          <a:prstGeom prst="rect">
                            <a:avLst/>
                          </a:prstGeom>
                          <a:noFill/>
                          <a:ln w="9525">
                            <a:noFill/>
                            <a:miter lim="800000"/>
                            <a:headEnd/>
                            <a:tailEnd/>
                          </a:ln>
                        </pic:spPr>
                      </pic:pic>
                    </a:graphicData>
                  </a:graphic>
                </wp:inline>
              </w:drawing>
            </w:r>
          </w:p>
          <w:p w14:paraId="3E0D1D37" w14:textId="77777777" w:rsidR="002029D4" w:rsidRPr="0079589F" w:rsidRDefault="002029D4" w:rsidP="0079589F">
            <w:pPr>
              <w:autoSpaceDE w:val="0"/>
              <w:autoSpaceDN w:val="0"/>
              <w:adjustRightInd w:val="0"/>
              <w:spacing w:after="0" w:line="240" w:lineRule="auto"/>
              <w:ind w:firstLine="0"/>
              <w:rPr>
                <w:color w:val="000000" w:themeColor="text1"/>
              </w:rPr>
            </w:pPr>
            <w:r w:rsidRPr="0079589F">
              <w:rPr>
                <w:color w:val="000000" w:themeColor="text1"/>
              </w:rPr>
              <w:t xml:space="preserve">                     Ulica  H. Szczerkowskiego </w:t>
            </w:r>
          </w:p>
          <w:p w14:paraId="1826998E" w14:textId="77777777" w:rsidR="002029D4" w:rsidRPr="0079589F" w:rsidRDefault="002029D4" w:rsidP="0079589F">
            <w:pPr>
              <w:autoSpaceDE w:val="0"/>
              <w:autoSpaceDN w:val="0"/>
              <w:adjustRightInd w:val="0"/>
              <w:spacing w:after="0" w:line="240" w:lineRule="auto"/>
              <w:ind w:firstLine="0"/>
              <w:rPr>
                <w:color w:val="000000" w:themeColor="text1"/>
              </w:rPr>
            </w:pPr>
            <w:r w:rsidRPr="0079589F">
              <w:rPr>
                <w:color w:val="000000" w:themeColor="text1"/>
              </w:rPr>
              <w:t xml:space="preserve">   – odcinek od ulicy 3 Maja do ulicy </w:t>
            </w:r>
            <w:proofErr w:type="spellStart"/>
            <w:r w:rsidRPr="0079589F">
              <w:rPr>
                <w:color w:val="000000" w:themeColor="text1"/>
              </w:rPr>
              <w:t>Westfala</w:t>
            </w:r>
            <w:proofErr w:type="spellEnd"/>
          </w:p>
          <w:p w14:paraId="1BDD9682" w14:textId="77777777" w:rsidR="002029D4" w:rsidRPr="0079589F" w:rsidRDefault="002029D4" w:rsidP="0079589F">
            <w:pPr>
              <w:autoSpaceDE w:val="0"/>
              <w:autoSpaceDN w:val="0"/>
              <w:adjustRightInd w:val="0"/>
              <w:spacing w:after="0" w:line="240" w:lineRule="auto"/>
              <w:ind w:firstLine="0"/>
              <w:rPr>
                <w:color w:val="000000" w:themeColor="text1"/>
              </w:rPr>
            </w:pPr>
            <w:r w:rsidRPr="0079589F">
              <w:rPr>
                <w:color w:val="000000" w:themeColor="text1"/>
              </w:rPr>
              <w:lastRenderedPageBreak/>
              <w:t xml:space="preserve">    </w:t>
            </w:r>
            <w:r w:rsidRPr="0079589F">
              <w:rPr>
                <w:noProof/>
                <w:color w:val="000000" w:themeColor="text1"/>
                <w:lang w:eastAsia="pl-PL"/>
              </w:rPr>
              <w:drawing>
                <wp:inline distT="0" distB="0" distL="0" distR="0" wp14:anchorId="5C00F5A5" wp14:editId="2BDC96CE">
                  <wp:extent cx="3373755" cy="2223135"/>
                  <wp:effectExtent l="19050" t="0" r="0" b="0"/>
                  <wp:docPr id="65" name="Obraz 35" descr="PLANSZA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descr="PLANSZA_5.JPG"/>
                          <pic:cNvPicPr>
                            <a:picLocks noChangeAspect="1" noChangeArrowheads="1"/>
                          </pic:cNvPicPr>
                        </pic:nvPicPr>
                        <pic:blipFill>
                          <a:blip r:embed="rId29"/>
                          <a:srcRect/>
                          <a:stretch>
                            <a:fillRect/>
                          </a:stretch>
                        </pic:blipFill>
                        <pic:spPr bwMode="auto">
                          <a:xfrm>
                            <a:off x="0" y="0"/>
                            <a:ext cx="3373755" cy="2223135"/>
                          </a:xfrm>
                          <a:prstGeom prst="rect">
                            <a:avLst/>
                          </a:prstGeom>
                          <a:noFill/>
                          <a:ln w="9525">
                            <a:noFill/>
                            <a:miter lim="800000"/>
                            <a:headEnd/>
                            <a:tailEnd/>
                          </a:ln>
                        </pic:spPr>
                      </pic:pic>
                    </a:graphicData>
                  </a:graphic>
                </wp:inline>
              </w:drawing>
            </w:r>
          </w:p>
          <w:p w14:paraId="1EE3BC5D" w14:textId="77777777" w:rsidR="002029D4" w:rsidRPr="0079589F" w:rsidRDefault="002029D4" w:rsidP="0079589F">
            <w:pPr>
              <w:autoSpaceDE w:val="0"/>
              <w:autoSpaceDN w:val="0"/>
              <w:adjustRightInd w:val="0"/>
              <w:spacing w:after="0" w:line="240" w:lineRule="auto"/>
              <w:ind w:firstLine="0"/>
              <w:rPr>
                <w:color w:val="000000" w:themeColor="text1"/>
              </w:rPr>
            </w:pPr>
            <w:r w:rsidRPr="0079589F">
              <w:rPr>
                <w:color w:val="000000" w:themeColor="text1"/>
              </w:rPr>
              <w:t xml:space="preserve">           Mini plac zabaw dla  dzieci i teren przy ul. Szkolnej</w:t>
            </w:r>
          </w:p>
          <w:p w14:paraId="21BE0C09" w14:textId="77777777" w:rsidR="002029D4" w:rsidRPr="0079589F" w:rsidRDefault="002029D4" w:rsidP="0079589F">
            <w:pPr>
              <w:autoSpaceDE w:val="0"/>
              <w:autoSpaceDN w:val="0"/>
              <w:adjustRightInd w:val="0"/>
              <w:spacing w:after="0" w:line="240" w:lineRule="auto"/>
              <w:ind w:firstLine="0"/>
              <w:rPr>
                <w:color w:val="000000" w:themeColor="text1"/>
              </w:rPr>
            </w:pPr>
            <w:r w:rsidRPr="0079589F">
              <w:rPr>
                <w:color w:val="000000" w:themeColor="text1"/>
              </w:rPr>
              <w:t xml:space="preserve">    </w:t>
            </w:r>
            <w:r w:rsidRPr="0079589F">
              <w:rPr>
                <w:noProof/>
                <w:color w:val="000000" w:themeColor="text1"/>
                <w:lang w:eastAsia="pl-PL"/>
              </w:rPr>
              <w:drawing>
                <wp:inline distT="0" distB="0" distL="0" distR="0" wp14:anchorId="48922AD6" wp14:editId="2A8230F4">
                  <wp:extent cx="3373755" cy="2380615"/>
                  <wp:effectExtent l="19050" t="0" r="0" b="0"/>
                  <wp:docPr id="66" name="Obraz 36" descr="PLANSZA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descr="PLANSZA_6.JPG"/>
                          <pic:cNvPicPr>
                            <a:picLocks noChangeAspect="1" noChangeArrowheads="1"/>
                          </pic:cNvPicPr>
                        </pic:nvPicPr>
                        <pic:blipFill>
                          <a:blip r:embed="rId30"/>
                          <a:srcRect/>
                          <a:stretch>
                            <a:fillRect/>
                          </a:stretch>
                        </pic:blipFill>
                        <pic:spPr bwMode="auto">
                          <a:xfrm>
                            <a:off x="0" y="0"/>
                            <a:ext cx="3373755" cy="2380615"/>
                          </a:xfrm>
                          <a:prstGeom prst="rect">
                            <a:avLst/>
                          </a:prstGeom>
                          <a:noFill/>
                          <a:ln w="9525">
                            <a:noFill/>
                            <a:miter lim="800000"/>
                            <a:headEnd/>
                            <a:tailEnd/>
                          </a:ln>
                        </pic:spPr>
                      </pic:pic>
                    </a:graphicData>
                  </a:graphic>
                </wp:inline>
              </w:drawing>
            </w:r>
          </w:p>
          <w:p w14:paraId="12E07D5B" w14:textId="77777777" w:rsidR="002029D4" w:rsidRPr="0079589F" w:rsidRDefault="002029D4" w:rsidP="0079589F">
            <w:pPr>
              <w:autoSpaceDE w:val="0"/>
              <w:autoSpaceDN w:val="0"/>
              <w:adjustRightInd w:val="0"/>
              <w:spacing w:after="0" w:line="240" w:lineRule="auto"/>
              <w:ind w:firstLine="0"/>
              <w:rPr>
                <w:color w:val="000000" w:themeColor="text1"/>
              </w:rPr>
            </w:pPr>
            <w:r w:rsidRPr="0079589F">
              <w:rPr>
                <w:color w:val="000000" w:themeColor="text1"/>
              </w:rPr>
              <w:t xml:space="preserve">     Plac przy skrzyżowaniu ul. E. Orzeszkowej z ul. 3 Maja</w:t>
            </w:r>
          </w:p>
          <w:p w14:paraId="4935B57E" w14:textId="77777777" w:rsidR="002029D4" w:rsidRPr="0079589F" w:rsidRDefault="002029D4" w:rsidP="0079589F">
            <w:pPr>
              <w:autoSpaceDE w:val="0"/>
              <w:autoSpaceDN w:val="0"/>
              <w:adjustRightInd w:val="0"/>
              <w:spacing w:after="0" w:line="240" w:lineRule="auto"/>
              <w:ind w:firstLine="0"/>
              <w:rPr>
                <w:color w:val="000000" w:themeColor="text1"/>
              </w:rPr>
            </w:pPr>
            <w:r w:rsidRPr="0079589F">
              <w:rPr>
                <w:color w:val="000000" w:themeColor="text1"/>
              </w:rPr>
              <w:t xml:space="preserve">         </w:t>
            </w:r>
            <w:r w:rsidRPr="0079589F">
              <w:rPr>
                <w:noProof/>
                <w:color w:val="000000" w:themeColor="text1"/>
                <w:lang w:eastAsia="pl-PL"/>
              </w:rPr>
              <w:drawing>
                <wp:inline distT="0" distB="0" distL="0" distR="0" wp14:anchorId="5F9CD8FB" wp14:editId="1F3CF4F2">
                  <wp:extent cx="3373755" cy="2380615"/>
                  <wp:effectExtent l="19050" t="0" r="0" b="0"/>
                  <wp:docPr id="67" name="Obraz 37" descr="PLANSZA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descr="PLANSZA_8.JPG"/>
                          <pic:cNvPicPr>
                            <a:picLocks noChangeAspect="1" noChangeArrowheads="1"/>
                          </pic:cNvPicPr>
                        </pic:nvPicPr>
                        <pic:blipFill>
                          <a:blip r:embed="rId31"/>
                          <a:srcRect/>
                          <a:stretch>
                            <a:fillRect/>
                          </a:stretch>
                        </pic:blipFill>
                        <pic:spPr bwMode="auto">
                          <a:xfrm>
                            <a:off x="0" y="0"/>
                            <a:ext cx="3373755" cy="2380615"/>
                          </a:xfrm>
                          <a:prstGeom prst="rect">
                            <a:avLst/>
                          </a:prstGeom>
                          <a:noFill/>
                          <a:ln w="9525">
                            <a:noFill/>
                            <a:miter lim="800000"/>
                            <a:headEnd/>
                            <a:tailEnd/>
                          </a:ln>
                        </pic:spPr>
                      </pic:pic>
                    </a:graphicData>
                  </a:graphic>
                </wp:inline>
              </w:drawing>
            </w:r>
          </w:p>
          <w:p w14:paraId="2C808DC6" w14:textId="77777777" w:rsidR="002029D4" w:rsidRPr="0079589F" w:rsidRDefault="002029D4" w:rsidP="0079589F">
            <w:pPr>
              <w:autoSpaceDE w:val="0"/>
              <w:autoSpaceDN w:val="0"/>
              <w:adjustRightInd w:val="0"/>
              <w:spacing w:after="0" w:line="240" w:lineRule="auto"/>
              <w:ind w:firstLine="0"/>
              <w:rPr>
                <w:color w:val="000000" w:themeColor="text1"/>
              </w:rPr>
            </w:pPr>
            <w:r w:rsidRPr="0079589F">
              <w:rPr>
                <w:color w:val="000000" w:themeColor="text1"/>
              </w:rPr>
              <w:t xml:space="preserve">                         Plac przy ulicy H. Szczerkowskiego                </w:t>
            </w:r>
          </w:p>
          <w:p w14:paraId="5ACBA717" w14:textId="77777777" w:rsidR="002029D4" w:rsidRPr="0079589F" w:rsidRDefault="002029D4" w:rsidP="0079589F">
            <w:pPr>
              <w:autoSpaceDE w:val="0"/>
              <w:autoSpaceDN w:val="0"/>
              <w:adjustRightInd w:val="0"/>
              <w:spacing w:after="0" w:line="240" w:lineRule="auto"/>
              <w:ind w:firstLine="0"/>
              <w:rPr>
                <w:color w:val="000000" w:themeColor="text1"/>
              </w:rPr>
            </w:pPr>
            <w:r w:rsidRPr="0079589F">
              <w:rPr>
                <w:color w:val="000000" w:themeColor="text1"/>
              </w:rPr>
              <w:lastRenderedPageBreak/>
              <w:t xml:space="preserve">        </w:t>
            </w:r>
            <w:r w:rsidRPr="0079589F">
              <w:rPr>
                <w:noProof/>
                <w:color w:val="000000" w:themeColor="text1"/>
                <w:lang w:eastAsia="pl-PL"/>
              </w:rPr>
              <w:drawing>
                <wp:inline distT="0" distB="0" distL="0" distR="0" wp14:anchorId="008DA0A4" wp14:editId="545853F2">
                  <wp:extent cx="3373755" cy="2380615"/>
                  <wp:effectExtent l="19050" t="0" r="0" b="0"/>
                  <wp:docPr id="68" name="Obraz 38" descr="PLANSZA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descr="PLANSZA_9.JPG"/>
                          <pic:cNvPicPr>
                            <a:picLocks noChangeAspect="1" noChangeArrowheads="1"/>
                          </pic:cNvPicPr>
                        </pic:nvPicPr>
                        <pic:blipFill>
                          <a:blip r:embed="rId32"/>
                          <a:srcRect/>
                          <a:stretch>
                            <a:fillRect/>
                          </a:stretch>
                        </pic:blipFill>
                        <pic:spPr bwMode="auto">
                          <a:xfrm>
                            <a:off x="0" y="0"/>
                            <a:ext cx="3373755" cy="2380615"/>
                          </a:xfrm>
                          <a:prstGeom prst="rect">
                            <a:avLst/>
                          </a:prstGeom>
                          <a:noFill/>
                          <a:ln w="9525">
                            <a:noFill/>
                            <a:miter lim="800000"/>
                            <a:headEnd/>
                            <a:tailEnd/>
                          </a:ln>
                        </pic:spPr>
                      </pic:pic>
                    </a:graphicData>
                  </a:graphic>
                </wp:inline>
              </w:drawing>
            </w:r>
          </w:p>
          <w:p w14:paraId="51D6061B" w14:textId="77777777" w:rsidR="002029D4" w:rsidRPr="0079589F" w:rsidRDefault="002029D4" w:rsidP="0079589F">
            <w:pPr>
              <w:tabs>
                <w:tab w:val="left" w:pos="360"/>
                <w:tab w:val="left" w:pos="1080"/>
              </w:tabs>
              <w:spacing w:after="0" w:line="240" w:lineRule="auto"/>
              <w:ind w:right="141" w:firstLine="0"/>
              <w:jc w:val="center"/>
              <w:rPr>
                <w:color w:val="000000" w:themeColor="text1"/>
              </w:rPr>
            </w:pPr>
            <w:r w:rsidRPr="0079589F">
              <w:rPr>
                <w:color w:val="000000" w:themeColor="text1"/>
              </w:rPr>
              <w:t xml:space="preserve"> Plac przy skrzyżowaniu ul. Gen. L. Okulickiego                                z ul. M. Kopernika  </w:t>
            </w:r>
          </w:p>
        </w:tc>
      </w:tr>
      <w:tr w:rsidR="002029D4" w:rsidRPr="0079589F" w14:paraId="71EABE74" w14:textId="77777777" w:rsidTr="00C46ED3">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5DDD60"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r w:rsidRPr="0079589F">
              <w:rPr>
                <w:color w:val="000000" w:themeColor="text1"/>
              </w:rPr>
              <w:lastRenderedPageBreak/>
              <w:t>Uzasadnienie wyboru</w:t>
            </w:r>
          </w:p>
          <w:p w14:paraId="3F0277ED"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r w:rsidRPr="0079589F">
              <w:rPr>
                <w:color w:val="000000" w:themeColor="text1"/>
              </w:rPr>
              <w:t>Zadania</w:t>
            </w:r>
          </w:p>
          <w:p w14:paraId="5CBFA6F2"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r w:rsidRPr="0079589F">
              <w:rPr>
                <w:color w:val="000000" w:themeColor="text1"/>
              </w:rPr>
              <w:t>(zidentyfikowane problemy)</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7488AD" w14:textId="77777777" w:rsidR="002029D4" w:rsidRPr="0079589F" w:rsidRDefault="002029D4" w:rsidP="0079589F">
            <w:pPr>
              <w:keepNext/>
              <w:keepLines/>
              <w:spacing w:after="0" w:line="240" w:lineRule="auto"/>
              <w:ind w:firstLine="0"/>
              <w:rPr>
                <w:rFonts w:eastAsia="Times New Roman"/>
                <w:color w:val="000000" w:themeColor="text1"/>
              </w:rPr>
            </w:pPr>
            <w:r w:rsidRPr="0079589F">
              <w:rPr>
                <w:rFonts w:eastAsia="Times New Roman"/>
                <w:color w:val="000000" w:themeColor="text1"/>
              </w:rPr>
              <w:t xml:space="preserve">Niedostatecznie rozwinięta infrastruktura rekreacyjno-turystyczna: </w:t>
            </w:r>
          </w:p>
          <w:p w14:paraId="74AC2ADD" w14:textId="77777777" w:rsidR="002029D4" w:rsidRPr="0079589F" w:rsidRDefault="002029D4" w:rsidP="008D6BD7">
            <w:pPr>
              <w:numPr>
                <w:ilvl w:val="0"/>
                <w:numId w:val="68"/>
              </w:numPr>
              <w:autoSpaceDN w:val="0"/>
              <w:spacing w:after="0" w:line="240" w:lineRule="auto"/>
              <w:ind w:left="266" w:firstLine="0"/>
              <w:rPr>
                <w:color w:val="000000" w:themeColor="text1"/>
              </w:rPr>
            </w:pPr>
            <w:r w:rsidRPr="0079589F">
              <w:rPr>
                <w:color w:val="000000" w:themeColor="text1"/>
              </w:rPr>
              <w:t xml:space="preserve">Niedostatek przestrzeni o funkcjach społecznych i rekreacyjno-sportowych w kompleksach zabudowy  mieszkaniowo-usługowej  </w:t>
            </w:r>
          </w:p>
          <w:p w14:paraId="0BF54E35" w14:textId="77777777" w:rsidR="002029D4" w:rsidRPr="0079589F" w:rsidRDefault="002029D4" w:rsidP="008D6BD7">
            <w:pPr>
              <w:numPr>
                <w:ilvl w:val="0"/>
                <w:numId w:val="68"/>
              </w:numPr>
              <w:autoSpaceDN w:val="0"/>
              <w:spacing w:after="0" w:line="240" w:lineRule="auto"/>
              <w:ind w:left="266" w:firstLine="0"/>
              <w:rPr>
                <w:color w:val="000000" w:themeColor="text1"/>
              </w:rPr>
            </w:pPr>
            <w:r w:rsidRPr="0079589F">
              <w:rPr>
                <w:color w:val="000000" w:themeColor="text1"/>
                <w:szCs w:val="22"/>
              </w:rPr>
              <w:t>Mało rozwinięte poczucie więzi społecznych, wynikające m.in. z dużej liczby nowych mieszkańców;</w:t>
            </w:r>
          </w:p>
          <w:p w14:paraId="5CC60CB6" w14:textId="77777777" w:rsidR="002029D4" w:rsidRPr="0079589F" w:rsidRDefault="002029D4" w:rsidP="008D6BD7">
            <w:pPr>
              <w:numPr>
                <w:ilvl w:val="0"/>
                <w:numId w:val="68"/>
              </w:numPr>
              <w:autoSpaceDN w:val="0"/>
              <w:spacing w:after="0" w:line="240" w:lineRule="auto"/>
              <w:ind w:left="266" w:firstLine="0"/>
              <w:rPr>
                <w:color w:val="000000" w:themeColor="text1"/>
              </w:rPr>
            </w:pPr>
            <w:r w:rsidRPr="0079589F">
              <w:rPr>
                <w:color w:val="000000" w:themeColor="text1"/>
                <w:szCs w:val="22"/>
              </w:rPr>
              <w:t>Występowanie patologii społecznych;</w:t>
            </w:r>
          </w:p>
          <w:p w14:paraId="34E28A91" w14:textId="77777777" w:rsidR="002029D4" w:rsidRPr="0079589F" w:rsidRDefault="002029D4" w:rsidP="008D6BD7">
            <w:pPr>
              <w:numPr>
                <w:ilvl w:val="0"/>
                <w:numId w:val="68"/>
              </w:numPr>
              <w:autoSpaceDN w:val="0"/>
              <w:spacing w:after="0" w:line="240" w:lineRule="auto"/>
              <w:ind w:left="266" w:firstLine="0"/>
              <w:rPr>
                <w:color w:val="000000" w:themeColor="text1"/>
              </w:rPr>
            </w:pPr>
            <w:r w:rsidRPr="0079589F">
              <w:rPr>
                <w:color w:val="000000" w:themeColor="text1"/>
              </w:rPr>
              <w:t>Brak dostatecznej ilości zieleni;</w:t>
            </w:r>
          </w:p>
        </w:tc>
      </w:tr>
      <w:tr w:rsidR="002029D4" w:rsidRPr="0079589F" w14:paraId="403045E8" w14:textId="77777777" w:rsidTr="00C46ED3">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9969EA"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r w:rsidRPr="0079589F">
              <w:rPr>
                <w:color w:val="000000" w:themeColor="text1"/>
              </w:rPr>
              <w:t>Realizacja celów LPR</w:t>
            </w:r>
          </w:p>
          <w:p w14:paraId="798126EC"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BF21AB" w14:textId="77777777" w:rsidR="004A5EEC" w:rsidRPr="00632B57" w:rsidRDefault="004A5EEC" w:rsidP="004A5EEC">
            <w:pPr>
              <w:shd w:val="clear" w:color="auto" w:fill="FFFFFF"/>
              <w:spacing w:after="0" w:line="240" w:lineRule="auto"/>
              <w:ind w:firstLine="0"/>
              <w:rPr>
                <w:color w:val="000000" w:themeColor="text1"/>
              </w:rPr>
            </w:pPr>
            <w:r w:rsidRPr="00632B57">
              <w:rPr>
                <w:color w:val="000000" w:themeColor="text1"/>
              </w:rPr>
              <w:t>Zadanie realizuje następujące cele LPR:</w:t>
            </w:r>
          </w:p>
          <w:p w14:paraId="417B99BA" w14:textId="77777777" w:rsidR="004A5EEC" w:rsidRPr="00632B57" w:rsidRDefault="004A5EEC" w:rsidP="004A5EEC">
            <w:pPr>
              <w:shd w:val="clear" w:color="auto" w:fill="FFFFFF"/>
              <w:spacing w:after="0" w:line="240" w:lineRule="auto"/>
              <w:ind w:firstLine="0"/>
              <w:rPr>
                <w:color w:val="000000" w:themeColor="text1"/>
              </w:rPr>
            </w:pPr>
            <w:r w:rsidRPr="00632B57">
              <w:rPr>
                <w:color w:val="000000" w:themeColor="text1"/>
              </w:rPr>
              <w:t>Cel 1.2. Wzmocnienie potencjału endogenicznego, poprzez nadanie nowych funkcji obszarom zdegradowanym – funkcje te istotne są z punktu widzenia potrzeb mieszkańców;</w:t>
            </w:r>
          </w:p>
          <w:p w14:paraId="3DC55108" w14:textId="77777777" w:rsidR="004A5EEC" w:rsidRPr="00632B57" w:rsidRDefault="004A5EEC" w:rsidP="004A5EEC">
            <w:pPr>
              <w:spacing w:after="0" w:line="240" w:lineRule="auto"/>
              <w:ind w:firstLine="0"/>
              <w:rPr>
                <w:color w:val="000000" w:themeColor="text1"/>
              </w:rPr>
            </w:pPr>
            <w:r>
              <w:rPr>
                <w:color w:val="000000" w:themeColor="text1"/>
              </w:rPr>
              <w:t>Cel 2.4</w:t>
            </w:r>
            <w:r w:rsidRPr="00632B57">
              <w:rPr>
                <w:color w:val="000000" w:themeColor="text1"/>
              </w:rPr>
              <w:t>. Stworzenie warunków do realizacji usług na poziomie społeczności lokalnej (miejsce wypoczynku i aktywizacji dla osób starszych, świetlice dla dzieci i młodzieży).</w:t>
            </w:r>
          </w:p>
          <w:p w14:paraId="55C27F4A" w14:textId="77777777" w:rsidR="004A5EEC" w:rsidRPr="00632B57" w:rsidRDefault="004A5EEC" w:rsidP="004A5EEC">
            <w:pPr>
              <w:spacing w:after="0" w:line="240" w:lineRule="auto"/>
              <w:ind w:firstLine="0"/>
              <w:rPr>
                <w:color w:val="000000" w:themeColor="text1"/>
              </w:rPr>
            </w:pPr>
            <w:r>
              <w:rPr>
                <w:color w:val="000000" w:themeColor="text1"/>
              </w:rPr>
              <w:t>Cel  2.5</w:t>
            </w:r>
            <w:r w:rsidRPr="00632B57">
              <w:rPr>
                <w:color w:val="000000" w:themeColor="text1"/>
              </w:rPr>
              <w:t>. Zmiana sposobu użytkowania wspólnych przestrzeni publicznych, wokół których można koncentrować działalność gospodarczą o charakterze usługowo-handlowym.</w:t>
            </w:r>
          </w:p>
          <w:p w14:paraId="219A1C7E" w14:textId="77777777" w:rsidR="004A5EEC" w:rsidRPr="00632B57" w:rsidRDefault="004A5EEC" w:rsidP="004A5EEC">
            <w:pPr>
              <w:spacing w:after="0" w:line="240" w:lineRule="auto"/>
              <w:ind w:firstLine="0"/>
              <w:rPr>
                <w:color w:val="000000" w:themeColor="text1"/>
              </w:rPr>
            </w:pPr>
            <w:r>
              <w:rPr>
                <w:color w:val="000000" w:themeColor="text1"/>
              </w:rPr>
              <w:t xml:space="preserve">Cel </w:t>
            </w:r>
            <w:r w:rsidRPr="00632B57">
              <w:rPr>
                <w:color w:val="000000" w:themeColor="text1"/>
              </w:rPr>
              <w:t>3.4 Wzmocnienie spójności społecznej poprzez stworzenie miejsc spotkań i rekreacji, w tym place zabaw, zielone skwery,</w:t>
            </w:r>
          </w:p>
          <w:p w14:paraId="3043C2C0" w14:textId="77777777" w:rsidR="004A5EEC" w:rsidRDefault="004A5EEC" w:rsidP="004A5EEC">
            <w:pPr>
              <w:spacing w:after="0" w:line="240" w:lineRule="auto"/>
              <w:ind w:firstLine="0"/>
              <w:rPr>
                <w:color w:val="000000" w:themeColor="text1"/>
              </w:rPr>
            </w:pPr>
            <w:r>
              <w:rPr>
                <w:color w:val="000000" w:themeColor="text1"/>
              </w:rPr>
              <w:t>Cel 4.2</w:t>
            </w:r>
            <w:r w:rsidRPr="00632B57">
              <w:rPr>
                <w:color w:val="000000" w:themeColor="text1"/>
              </w:rPr>
              <w:t>. Poprawa poziomu bezpieczeństwa w zakresie porządku publicznego.</w:t>
            </w:r>
          </w:p>
          <w:p w14:paraId="32930356" w14:textId="77777777" w:rsidR="004A5EEC" w:rsidRPr="00632B57" w:rsidRDefault="004A5EEC" w:rsidP="004A5EEC">
            <w:pPr>
              <w:spacing w:after="0" w:line="240" w:lineRule="auto"/>
              <w:ind w:firstLine="0"/>
              <w:rPr>
                <w:color w:val="000000" w:themeColor="text1"/>
              </w:rPr>
            </w:pPr>
            <w:r>
              <w:rPr>
                <w:color w:val="000000" w:themeColor="text1"/>
              </w:rPr>
              <w:t>Cel 4.4</w:t>
            </w:r>
            <w:r w:rsidRPr="00632B57">
              <w:rPr>
                <w:color w:val="000000" w:themeColor="text1"/>
              </w:rPr>
              <w:t xml:space="preserve">. Ochrona i zrównoważone wykorzystanie walorów środowiskowych poprzez rewitalizacje obszarów zdegradowanych położonych w różnych punktach gminy; </w:t>
            </w:r>
          </w:p>
          <w:p w14:paraId="4CF3CDF0" w14:textId="77777777" w:rsidR="002029D4" w:rsidRPr="0079589F" w:rsidRDefault="004A5EEC" w:rsidP="004A5EEC">
            <w:pPr>
              <w:spacing w:after="0" w:line="240" w:lineRule="auto"/>
              <w:ind w:firstLine="0"/>
              <w:rPr>
                <w:color w:val="000000" w:themeColor="text1"/>
              </w:rPr>
            </w:pPr>
            <w:r>
              <w:rPr>
                <w:color w:val="000000" w:themeColor="text1"/>
              </w:rPr>
              <w:t>Cel 4.5</w:t>
            </w:r>
            <w:r w:rsidRPr="00632B57">
              <w:rPr>
                <w:color w:val="000000" w:themeColor="text1"/>
              </w:rPr>
              <w:t>. Adaptacja obiektów i terenów zielonych do potrzeb społeczności lokalnych,</w:t>
            </w:r>
          </w:p>
        </w:tc>
      </w:tr>
      <w:tr w:rsidR="002029D4" w:rsidRPr="0079589F" w14:paraId="06E32215" w14:textId="77777777" w:rsidTr="00C46ED3">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F6A755"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r w:rsidRPr="0079589F">
              <w:rPr>
                <w:color w:val="000000" w:themeColor="text1"/>
              </w:rPr>
              <w:t>Prognozowane rezultaty</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E1763" w14:textId="77777777" w:rsidR="002029D4" w:rsidRPr="0079589F" w:rsidRDefault="002029D4" w:rsidP="005B760F">
            <w:pPr>
              <w:pStyle w:val="Akapitzlist"/>
              <w:numPr>
                <w:ilvl w:val="0"/>
                <w:numId w:val="69"/>
              </w:numPr>
              <w:shd w:val="clear" w:color="auto" w:fill="FFFFFF"/>
              <w:autoSpaceDN w:val="0"/>
              <w:spacing w:line="240" w:lineRule="auto"/>
              <w:ind w:left="266" w:hanging="171"/>
              <w:rPr>
                <w:color w:val="000000" w:themeColor="text1"/>
              </w:rPr>
            </w:pPr>
            <w:r w:rsidRPr="0079589F">
              <w:rPr>
                <w:color w:val="000000" w:themeColor="text1"/>
              </w:rPr>
              <w:t xml:space="preserve">Poprawa ładu przestrzennego terenów miejskich zabudowy mieszkaniowo-usługowej osiedla „Kopernik” poprzez stworzenie nowoczesnej przestrzeni miejskiej pełniącej </w:t>
            </w:r>
            <w:r w:rsidRPr="0079589F">
              <w:rPr>
                <w:color w:val="000000" w:themeColor="text1"/>
              </w:rPr>
              <w:lastRenderedPageBreak/>
              <w:t>funkcje: komunikacyjną, handlową i rekreacyjną, adresowaną do różnych grup społecznych</w:t>
            </w:r>
          </w:p>
          <w:p w14:paraId="7353EA95" w14:textId="77777777" w:rsidR="002029D4" w:rsidRPr="0079589F" w:rsidRDefault="002029D4" w:rsidP="005B760F">
            <w:pPr>
              <w:pStyle w:val="Akapitzlist"/>
              <w:numPr>
                <w:ilvl w:val="0"/>
                <w:numId w:val="69"/>
              </w:numPr>
              <w:shd w:val="clear" w:color="auto" w:fill="FFFFFF"/>
              <w:autoSpaceDN w:val="0"/>
              <w:spacing w:line="240" w:lineRule="auto"/>
              <w:ind w:left="266" w:hanging="171"/>
              <w:rPr>
                <w:color w:val="000000" w:themeColor="text1"/>
              </w:rPr>
            </w:pPr>
            <w:r w:rsidRPr="0079589F">
              <w:rPr>
                <w:color w:val="000000" w:themeColor="text1"/>
              </w:rPr>
              <w:t xml:space="preserve">Przebudowa zniszczonego terenu zieleni wraz z modernizacją placu zabaw dla dzieci </w:t>
            </w:r>
          </w:p>
          <w:p w14:paraId="755B4A1D" w14:textId="77777777" w:rsidR="002029D4" w:rsidRPr="0079589F" w:rsidRDefault="002029D4" w:rsidP="005B760F">
            <w:pPr>
              <w:pStyle w:val="Akapitzlist"/>
              <w:numPr>
                <w:ilvl w:val="0"/>
                <w:numId w:val="69"/>
              </w:numPr>
              <w:shd w:val="clear" w:color="auto" w:fill="FFFFFF"/>
              <w:autoSpaceDN w:val="0"/>
              <w:spacing w:line="240" w:lineRule="auto"/>
              <w:ind w:left="266" w:hanging="171"/>
              <w:rPr>
                <w:color w:val="000000" w:themeColor="text1"/>
              </w:rPr>
            </w:pPr>
            <w:r w:rsidRPr="0079589F">
              <w:rPr>
                <w:color w:val="000000" w:themeColor="text1"/>
              </w:rPr>
              <w:t>budowa skweru wypoczynkowego dla mieszkańców na niezagospodarowanej części terenów zieleni</w:t>
            </w:r>
          </w:p>
          <w:p w14:paraId="4A3741A1" w14:textId="77777777" w:rsidR="002029D4" w:rsidRPr="0079589F" w:rsidRDefault="002029D4" w:rsidP="005B760F">
            <w:pPr>
              <w:pStyle w:val="Akapitzlist"/>
              <w:numPr>
                <w:ilvl w:val="0"/>
                <w:numId w:val="69"/>
              </w:numPr>
              <w:shd w:val="clear" w:color="auto" w:fill="FFFFFF"/>
              <w:autoSpaceDN w:val="0"/>
              <w:spacing w:line="240" w:lineRule="auto"/>
              <w:ind w:left="266" w:hanging="171"/>
              <w:rPr>
                <w:color w:val="000000" w:themeColor="text1"/>
              </w:rPr>
            </w:pPr>
            <w:r w:rsidRPr="0079589F">
              <w:rPr>
                <w:color w:val="000000" w:themeColor="text1"/>
              </w:rPr>
              <w:t xml:space="preserve">Podniesienie standardu miejskiej przestrzeni publicznej w zakresie bezpieczeństwa i porządku publicznego </w:t>
            </w:r>
          </w:p>
          <w:p w14:paraId="44DDAA82" w14:textId="77777777" w:rsidR="002029D4" w:rsidRPr="0079589F" w:rsidRDefault="002029D4" w:rsidP="005B760F">
            <w:pPr>
              <w:pStyle w:val="Akapitzlist"/>
              <w:numPr>
                <w:ilvl w:val="0"/>
                <w:numId w:val="69"/>
              </w:numPr>
              <w:shd w:val="clear" w:color="auto" w:fill="FFFFFF"/>
              <w:autoSpaceDN w:val="0"/>
              <w:spacing w:line="240" w:lineRule="auto"/>
              <w:ind w:left="266" w:hanging="171"/>
              <w:rPr>
                <w:color w:val="000000" w:themeColor="text1"/>
              </w:rPr>
            </w:pPr>
            <w:r w:rsidRPr="0079589F">
              <w:rPr>
                <w:color w:val="000000" w:themeColor="text1"/>
              </w:rPr>
              <w:t>Ograniczenie lub wyeliminowanie zidentyfikowanych problemów społecznych (zakłócanie porządku, nadużywanie alkoholu, pomoc udzielana przez OPS – szczególnie dla osób starszych oraz dzieci i młodzieży) poprzez zapewnienie atrakcyjnych form aktywizacji i integracji społecznej</w:t>
            </w:r>
          </w:p>
        </w:tc>
      </w:tr>
      <w:tr w:rsidR="002029D4" w:rsidRPr="0079589F" w14:paraId="0F7D6FB0" w14:textId="77777777" w:rsidTr="00C46ED3">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9F45D6"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r w:rsidRPr="0079589F">
              <w:rPr>
                <w:color w:val="000000" w:themeColor="text1"/>
              </w:rPr>
              <w:lastRenderedPageBreak/>
              <w:t xml:space="preserve">Sposób oceny i  zmierzenia rezultatów w odniesieniu </w:t>
            </w:r>
          </w:p>
          <w:p w14:paraId="43470426" w14:textId="77777777" w:rsidR="002029D4" w:rsidRPr="0079589F" w:rsidRDefault="002029D4" w:rsidP="0079589F">
            <w:pPr>
              <w:pStyle w:val="NormalnyWeb"/>
              <w:spacing w:before="0" w:beforeAutospacing="0" w:after="0" w:afterAutospacing="0" w:line="240" w:lineRule="auto"/>
              <w:ind w:right="-108" w:firstLine="0"/>
              <w:rPr>
                <w:color w:val="000000" w:themeColor="text1"/>
              </w:rPr>
            </w:pPr>
            <w:r w:rsidRPr="0079589F">
              <w:rPr>
                <w:color w:val="000000" w:themeColor="text1"/>
              </w:rPr>
              <w:t>do celów rewitalizacji LPR</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7704BE" w14:textId="77777777" w:rsidR="002029D4" w:rsidRPr="0079589F" w:rsidRDefault="002029D4" w:rsidP="005B760F">
            <w:pPr>
              <w:pStyle w:val="Akapitzlist"/>
              <w:numPr>
                <w:ilvl w:val="0"/>
                <w:numId w:val="69"/>
              </w:numPr>
              <w:shd w:val="clear" w:color="auto" w:fill="FFFFFF"/>
              <w:autoSpaceDN w:val="0"/>
              <w:spacing w:line="240" w:lineRule="auto"/>
              <w:ind w:left="266" w:hanging="171"/>
              <w:rPr>
                <w:color w:val="000000" w:themeColor="text1"/>
              </w:rPr>
            </w:pPr>
            <w:r w:rsidRPr="0079589F">
              <w:rPr>
                <w:color w:val="000000" w:themeColor="text1"/>
              </w:rPr>
              <w:t>Protokół odbioru końcowego inwestycji</w:t>
            </w:r>
          </w:p>
          <w:p w14:paraId="6EFDA5D1" w14:textId="77777777" w:rsidR="002029D4" w:rsidRPr="0079589F" w:rsidRDefault="002029D4" w:rsidP="005B760F">
            <w:pPr>
              <w:pStyle w:val="Akapitzlist"/>
              <w:numPr>
                <w:ilvl w:val="0"/>
                <w:numId w:val="69"/>
              </w:numPr>
              <w:shd w:val="clear" w:color="auto" w:fill="FFFFFF"/>
              <w:autoSpaceDN w:val="0"/>
              <w:spacing w:line="240" w:lineRule="auto"/>
              <w:ind w:left="266" w:hanging="171"/>
              <w:rPr>
                <w:color w:val="000000" w:themeColor="text1"/>
              </w:rPr>
            </w:pPr>
            <w:r w:rsidRPr="0079589F">
              <w:rPr>
                <w:color w:val="000000" w:themeColor="text1"/>
              </w:rPr>
              <w:t xml:space="preserve">Ankiety i sondy </w:t>
            </w:r>
          </w:p>
          <w:p w14:paraId="13CF36FE" w14:textId="77777777" w:rsidR="002029D4" w:rsidRPr="0079589F" w:rsidRDefault="002029D4" w:rsidP="0079589F">
            <w:pPr>
              <w:pStyle w:val="Akapitzlist"/>
              <w:shd w:val="clear" w:color="auto" w:fill="FFFFFF"/>
              <w:spacing w:line="240" w:lineRule="auto"/>
              <w:ind w:left="266"/>
              <w:rPr>
                <w:color w:val="000000" w:themeColor="text1"/>
              </w:rPr>
            </w:pPr>
          </w:p>
        </w:tc>
      </w:tr>
      <w:tr w:rsidR="002029D4" w:rsidRPr="0079589F" w14:paraId="0EB06A11" w14:textId="77777777" w:rsidTr="00C46ED3">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327C5E" w14:textId="77777777" w:rsidR="002029D4" w:rsidRPr="0079589F" w:rsidRDefault="002029D4" w:rsidP="0079589F">
            <w:pPr>
              <w:spacing w:after="0" w:line="240" w:lineRule="auto"/>
              <w:ind w:firstLine="0"/>
              <w:rPr>
                <w:color w:val="000000" w:themeColor="text1"/>
              </w:rPr>
            </w:pPr>
            <w:r w:rsidRPr="0079589F">
              <w:rPr>
                <w:color w:val="000000" w:themeColor="text1"/>
              </w:rPr>
              <w:t>Planowany okres  realizacji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D9FC49" w14:textId="77777777" w:rsidR="002029D4" w:rsidRPr="0079589F" w:rsidRDefault="002029D4" w:rsidP="0079589F">
            <w:pPr>
              <w:spacing w:after="0" w:line="240" w:lineRule="auto"/>
              <w:ind w:firstLine="0"/>
              <w:rPr>
                <w:color w:val="000000" w:themeColor="text1"/>
              </w:rPr>
            </w:pPr>
            <w:r w:rsidRPr="0079589F">
              <w:rPr>
                <w:color w:val="000000" w:themeColor="text1"/>
              </w:rPr>
              <w:t>2015-2020</w:t>
            </w:r>
          </w:p>
        </w:tc>
      </w:tr>
      <w:tr w:rsidR="002029D4" w:rsidRPr="0079589F" w14:paraId="445130BA" w14:textId="77777777" w:rsidTr="00C46ED3">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E1D715" w14:textId="77777777" w:rsidR="002029D4" w:rsidRPr="0079589F" w:rsidRDefault="002029D4" w:rsidP="0079589F">
            <w:pPr>
              <w:spacing w:after="0" w:line="240" w:lineRule="auto"/>
              <w:ind w:firstLine="0"/>
              <w:rPr>
                <w:color w:val="000000" w:themeColor="text1"/>
              </w:rPr>
            </w:pPr>
            <w:r w:rsidRPr="0079589F">
              <w:rPr>
                <w:color w:val="000000" w:themeColor="text1"/>
              </w:rPr>
              <w:t xml:space="preserve">Szacowana wartość Zadania (PLN) brutto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05105B" w14:textId="77777777" w:rsidR="002029D4" w:rsidRPr="0079589F" w:rsidRDefault="002029D4" w:rsidP="0079589F">
            <w:pPr>
              <w:pStyle w:val="NormalnyWeb"/>
              <w:spacing w:before="0" w:beforeAutospacing="0" w:after="0" w:afterAutospacing="0" w:line="240" w:lineRule="auto"/>
              <w:ind w:firstLine="0"/>
              <w:rPr>
                <w:color w:val="000000" w:themeColor="text1"/>
              </w:rPr>
            </w:pPr>
            <w:r w:rsidRPr="0079589F">
              <w:rPr>
                <w:color w:val="000000" w:themeColor="text1"/>
              </w:rPr>
              <w:t xml:space="preserve">4 000 000,00  </w:t>
            </w:r>
          </w:p>
        </w:tc>
      </w:tr>
      <w:tr w:rsidR="002029D4" w:rsidRPr="0079589F" w14:paraId="76484532" w14:textId="77777777" w:rsidTr="00C46ED3">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C715DA" w14:textId="77777777" w:rsidR="002029D4" w:rsidRPr="0079589F" w:rsidRDefault="002029D4" w:rsidP="0079589F">
            <w:pPr>
              <w:pStyle w:val="NormalnyWeb"/>
              <w:spacing w:before="0" w:beforeAutospacing="0" w:after="0" w:afterAutospacing="0" w:line="240" w:lineRule="auto"/>
              <w:ind w:firstLine="0"/>
              <w:rPr>
                <w:color w:val="000000" w:themeColor="text1"/>
              </w:rPr>
            </w:pPr>
            <w:r w:rsidRPr="0079589F">
              <w:rPr>
                <w:color w:val="000000" w:themeColor="text1"/>
              </w:rPr>
              <w:t xml:space="preserve">Przewidywane </w:t>
            </w:r>
          </w:p>
          <w:p w14:paraId="659E3492" w14:textId="77777777" w:rsidR="002029D4" w:rsidRPr="0079589F" w:rsidRDefault="002029D4" w:rsidP="0079589F">
            <w:pPr>
              <w:pStyle w:val="NormalnyWeb"/>
              <w:spacing w:before="0" w:beforeAutospacing="0" w:after="0" w:afterAutospacing="0" w:line="240" w:lineRule="auto"/>
              <w:ind w:firstLine="0"/>
              <w:rPr>
                <w:color w:val="000000" w:themeColor="text1"/>
              </w:rPr>
            </w:pPr>
            <w:r w:rsidRPr="0079589F">
              <w:rPr>
                <w:color w:val="000000" w:themeColor="text1"/>
              </w:rPr>
              <w:t xml:space="preserve">źródła finansowania </w:t>
            </w:r>
          </w:p>
          <w:p w14:paraId="01539FEE" w14:textId="77777777" w:rsidR="002029D4" w:rsidRPr="0079589F" w:rsidRDefault="002029D4" w:rsidP="0079589F">
            <w:pPr>
              <w:pStyle w:val="NormalnyWeb"/>
              <w:spacing w:before="0" w:beforeAutospacing="0" w:after="0" w:afterAutospacing="0" w:line="240" w:lineRule="auto"/>
              <w:ind w:firstLine="0"/>
              <w:rPr>
                <w:color w:val="000000" w:themeColor="text1"/>
              </w:rPr>
            </w:pPr>
            <w:r w:rsidRPr="0079589F">
              <w:rPr>
                <w:color w:val="000000" w:themeColor="text1"/>
              </w:rPr>
              <w:t>Zadania:</w:t>
            </w:r>
          </w:p>
          <w:p w14:paraId="002B2D9B" w14:textId="77777777" w:rsidR="002029D4" w:rsidRPr="0079589F" w:rsidRDefault="002029D4" w:rsidP="008D6BD7">
            <w:pPr>
              <w:pStyle w:val="NormalnyWeb"/>
              <w:numPr>
                <w:ilvl w:val="0"/>
                <w:numId w:val="71"/>
              </w:numPr>
              <w:autoSpaceDN w:val="0"/>
              <w:spacing w:before="0" w:beforeAutospacing="0" w:after="0" w:afterAutospacing="0" w:line="240" w:lineRule="auto"/>
              <w:ind w:firstLine="0"/>
              <w:jc w:val="left"/>
              <w:rPr>
                <w:color w:val="000000" w:themeColor="text1"/>
              </w:rPr>
            </w:pPr>
            <w:r w:rsidRPr="0079589F">
              <w:rPr>
                <w:color w:val="000000" w:themeColor="text1"/>
              </w:rPr>
              <w:t>Wartość/udział środków UE:</w:t>
            </w:r>
          </w:p>
          <w:p w14:paraId="13813302" w14:textId="77777777" w:rsidR="002029D4" w:rsidRPr="0079589F" w:rsidRDefault="002029D4" w:rsidP="008D6BD7">
            <w:pPr>
              <w:pStyle w:val="NormalnyWeb"/>
              <w:numPr>
                <w:ilvl w:val="0"/>
                <w:numId w:val="72"/>
              </w:numPr>
              <w:autoSpaceDN w:val="0"/>
              <w:spacing w:before="0" w:beforeAutospacing="0" w:after="0" w:afterAutospacing="0" w:line="240" w:lineRule="auto"/>
              <w:ind w:firstLine="0"/>
              <w:jc w:val="left"/>
              <w:rPr>
                <w:color w:val="000000" w:themeColor="text1"/>
              </w:rPr>
            </w:pPr>
            <w:r w:rsidRPr="0079589F">
              <w:rPr>
                <w:color w:val="000000" w:themeColor="text1"/>
              </w:rPr>
              <w:t>EFRR</w:t>
            </w:r>
          </w:p>
          <w:p w14:paraId="5E8E8C55" w14:textId="77777777" w:rsidR="002029D4" w:rsidRPr="0079589F" w:rsidRDefault="002029D4" w:rsidP="008D6BD7">
            <w:pPr>
              <w:pStyle w:val="NormalnyWeb"/>
              <w:numPr>
                <w:ilvl w:val="0"/>
                <w:numId w:val="72"/>
              </w:numPr>
              <w:autoSpaceDN w:val="0"/>
              <w:spacing w:before="0" w:beforeAutospacing="0" w:after="0" w:afterAutospacing="0" w:line="240" w:lineRule="auto"/>
              <w:ind w:firstLine="0"/>
              <w:jc w:val="left"/>
              <w:rPr>
                <w:color w:val="000000" w:themeColor="text1"/>
              </w:rPr>
            </w:pPr>
            <w:r w:rsidRPr="0079589F">
              <w:rPr>
                <w:color w:val="000000" w:themeColor="text1"/>
              </w:rPr>
              <w:t>EFS</w:t>
            </w:r>
          </w:p>
          <w:p w14:paraId="1DAA7A96" w14:textId="77777777" w:rsidR="002029D4" w:rsidRPr="0079589F" w:rsidRDefault="002029D4" w:rsidP="008D6BD7">
            <w:pPr>
              <w:pStyle w:val="NormalnyWeb"/>
              <w:numPr>
                <w:ilvl w:val="0"/>
                <w:numId w:val="72"/>
              </w:numPr>
              <w:autoSpaceDN w:val="0"/>
              <w:spacing w:before="0" w:beforeAutospacing="0" w:after="0" w:afterAutospacing="0" w:line="240" w:lineRule="auto"/>
              <w:ind w:firstLine="0"/>
              <w:jc w:val="left"/>
              <w:rPr>
                <w:color w:val="000000" w:themeColor="text1"/>
              </w:rPr>
            </w:pPr>
            <w:r w:rsidRPr="0079589F">
              <w:rPr>
                <w:color w:val="000000" w:themeColor="text1"/>
              </w:rPr>
              <w:t>FS</w:t>
            </w:r>
          </w:p>
          <w:p w14:paraId="302DA0F0" w14:textId="77777777" w:rsidR="002029D4" w:rsidRPr="0079589F" w:rsidRDefault="002029D4" w:rsidP="008D6BD7">
            <w:pPr>
              <w:pStyle w:val="NormalnyWeb"/>
              <w:numPr>
                <w:ilvl w:val="0"/>
                <w:numId w:val="71"/>
              </w:numPr>
              <w:autoSpaceDN w:val="0"/>
              <w:spacing w:before="0" w:beforeAutospacing="0" w:after="0" w:afterAutospacing="0" w:line="240" w:lineRule="auto"/>
              <w:ind w:firstLine="0"/>
              <w:jc w:val="left"/>
              <w:rPr>
                <w:color w:val="000000" w:themeColor="text1"/>
              </w:rPr>
            </w:pPr>
            <w:r w:rsidRPr="0079589F">
              <w:rPr>
                <w:color w:val="000000" w:themeColor="text1"/>
              </w:rPr>
              <w:t xml:space="preserve">Budżet </w:t>
            </w:r>
            <w:r w:rsidR="0007581A" w:rsidRPr="0079589F">
              <w:rPr>
                <w:color w:val="000000" w:themeColor="text1"/>
              </w:rPr>
              <w:t>gminy</w:t>
            </w:r>
          </w:p>
          <w:p w14:paraId="6183E5DC" w14:textId="77777777" w:rsidR="002029D4" w:rsidRPr="0079589F" w:rsidRDefault="002029D4" w:rsidP="008D6BD7">
            <w:pPr>
              <w:pStyle w:val="NormalnyWeb"/>
              <w:numPr>
                <w:ilvl w:val="0"/>
                <w:numId w:val="71"/>
              </w:numPr>
              <w:autoSpaceDN w:val="0"/>
              <w:spacing w:before="0" w:beforeAutospacing="0" w:after="0" w:afterAutospacing="0" w:line="240" w:lineRule="auto"/>
              <w:ind w:firstLine="0"/>
              <w:jc w:val="left"/>
              <w:rPr>
                <w:color w:val="000000" w:themeColor="text1"/>
              </w:rPr>
            </w:pPr>
            <w:r w:rsidRPr="0079589F">
              <w:rPr>
                <w:color w:val="000000" w:themeColor="text1"/>
              </w:rPr>
              <w:t xml:space="preserve">Wartość/udział środków krajowych </w:t>
            </w:r>
          </w:p>
          <w:p w14:paraId="1C161E7D" w14:textId="77777777" w:rsidR="002029D4" w:rsidRPr="0079589F" w:rsidRDefault="002029D4" w:rsidP="008D6BD7">
            <w:pPr>
              <w:pStyle w:val="NormalnyWeb"/>
              <w:numPr>
                <w:ilvl w:val="0"/>
                <w:numId w:val="71"/>
              </w:numPr>
              <w:autoSpaceDN w:val="0"/>
              <w:spacing w:before="0" w:beforeAutospacing="0" w:after="0" w:afterAutospacing="0" w:line="240" w:lineRule="auto"/>
              <w:ind w:firstLine="0"/>
              <w:jc w:val="left"/>
              <w:rPr>
                <w:color w:val="000000" w:themeColor="text1"/>
              </w:rPr>
            </w:pPr>
            <w:r w:rsidRPr="0079589F">
              <w:rPr>
                <w:color w:val="000000" w:themeColor="text1"/>
              </w:rPr>
              <w:t>Wartość/udział środków publicznych</w:t>
            </w:r>
          </w:p>
          <w:p w14:paraId="179C54AA" w14:textId="77777777" w:rsidR="002029D4" w:rsidRPr="0079589F" w:rsidRDefault="002029D4" w:rsidP="008D6BD7">
            <w:pPr>
              <w:pStyle w:val="NormalnyWeb"/>
              <w:numPr>
                <w:ilvl w:val="0"/>
                <w:numId w:val="71"/>
              </w:numPr>
              <w:autoSpaceDN w:val="0"/>
              <w:spacing w:before="0" w:beforeAutospacing="0" w:after="0" w:afterAutospacing="0" w:line="240" w:lineRule="auto"/>
              <w:ind w:firstLine="0"/>
              <w:jc w:val="left"/>
              <w:rPr>
                <w:color w:val="000000" w:themeColor="text1"/>
              </w:rPr>
            </w:pPr>
            <w:r w:rsidRPr="0079589F">
              <w:rPr>
                <w:color w:val="000000" w:themeColor="text1"/>
              </w:rPr>
              <w:t>Wartość/udział środków prywatnych</w:t>
            </w:r>
          </w:p>
          <w:p w14:paraId="6368BA86" w14:textId="77777777" w:rsidR="002029D4" w:rsidRPr="0079589F" w:rsidRDefault="002029D4" w:rsidP="008D6BD7">
            <w:pPr>
              <w:pStyle w:val="NormalnyWeb"/>
              <w:numPr>
                <w:ilvl w:val="0"/>
                <w:numId w:val="71"/>
              </w:numPr>
              <w:autoSpaceDN w:val="0"/>
              <w:spacing w:before="0" w:beforeAutospacing="0" w:after="0" w:afterAutospacing="0" w:line="240" w:lineRule="auto"/>
              <w:ind w:firstLine="0"/>
              <w:jc w:val="left"/>
              <w:rPr>
                <w:color w:val="000000" w:themeColor="text1"/>
              </w:rPr>
            </w:pPr>
            <w:r w:rsidRPr="0079589F">
              <w:rPr>
                <w:color w:val="000000" w:themeColor="text1"/>
              </w:rPr>
              <w:t>Wartość/udział środków z innych źródeł</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C88C6F" w14:textId="77777777" w:rsidR="00801110" w:rsidRPr="0079589F" w:rsidRDefault="00801110" w:rsidP="0079589F">
            <w:pPr>
              <w:pStyle w:val="NormalnyWeb"/>
              <w:spacing w:before="0" w:beforeAutospacing="0" w:after="0" w:afterAutospacing="0" w:line="240" w:lineRule="auto"/>
              <w:ind w:firstLine="0"/>
              <w:rPr>
                <w:color w:val="000000" w:themeColor="text1"/>
              </w:rPr>
            </w:pPr>
          </w:p>
          <w:p w14:paraId="7FC04B6C" w14:textId="77777777" w:rsidR="00801110" w:rsidRPr="0079589F" w:rsidRDefault="00801110" w:rsidP="0079589F">
            <w:pPr>
              <w:pStyle w:val="NormalnyWeb"/>
              <w:spacing w:before="0" w:beforeAutospacing="0" w:after="0" w:afterAutospacing="0" w:line="240" w:lineRule="auto"/>
              <w:ind w:firstLine="0"/>
              <w:rPr>
                <w:color w:val="000000" w:themeColor="text1"/>
              </w:rPr>
            </w:pPr>
          </w:p>
          <w:p w14:paraId="0F1A6AEB" w14:textId="77777777" w:rsidR="00801110" w:rsidRPr="0079589F" w:rsidRDefault="00801110" w:rsidP="0079589F">
            <w:pPr>
              <w:pStyle w:val="NormalnyWeb"/>
              <w:spacing w:before="0" w:beforeAutospacing="0" w:after="0" w:afterAutospacing="0" w:line="240" w:lineRule="auto"/>
              <w:ind w:firstLine="0"/>
              <w:rPr>
                <w:color w:val="000000" w:themeColor="text1"/>
              </w:rPr>
            </w:pPr>
          </w:p>
          <w:p w14:paraId="03847671" w14:textId="77777777" w:rsidR="00801110" w:rsidRPr="0079589F" w:rsidRDefault="00801110" w:rsidP="0079589F">
            <w:pPr>
              <w:pStyle w:val="NormalnyWeb"/>
              <w:spacing w:before="0" w:beforeAutospacing="0" w:after="0" w:afterAutospacing="0" w:line="240" w:lineRule="auto"/>
              <w:ind w:firstLine="0"/>
              <w:rPr>
                <w:color w:val="000000" w:themeColor="text1"/>
              </w:rPr>
            </w:pPr>
          </w:p>
          <w:p w14:paraId="0BC081F4" w14:textId="77777777" w:rsidR="00801110" w:rsidRPr="0079589F" w:rsidRDefault="00801110" w:rsidP="0079589F">
            <w:pPr>
              <w:pStyle w:val="NormalnyWeb"/>
              <w:spacing w:before="0" w:beforeAutospacing="0" w:after="0" w:afterAutospacing="0" w:line="240" w:lineRule="auto"/>
              <w:ind w:firstLine="0"/>
              <w:rPr>
                <w:color w:val="000000" w:themeColor="text1"/>
              </w:rPr>
            </w:pPr>
          </w:p>
          <w:p w14:paraId="73462A41" w14:textId="77777777" w:rsidR="00801110" w:rsidRPr="0079589F" w:rsidRDefault="00801110" w:rsidP="0079589F">
            <w:pPr>
              <w:pStyle w:val="NormalnyWeb"/>
              <w:spacing w:before="0" w:beforeAutospacing="0" w:after="0" w:afterAutospacing="0" w:line="240" w:lineRule="auto"/>
              <w:ind w:firstLine="0"/>
              <w:rPr>
                <w:color w:val="000000" w:themeColor="text1"/>
              </w:rPr>
            </w:pPr>
          </w:p>
          <w:p w14:paraId="65CFFDCA" w14:textId="77777777" w:rsidR="00801110" w:rsidRPr="0079589F" w:rsidRDefault="00801110" w:rsidP="0079589F">
            <w:pPr>
              <w:pStyle w:val="NormalnyWeb"/>
              <w:spacing w:before="0" w:beforeAutospacing="0" w:after="0" w:afterAutospacing="0" w:line="240" w:lineRule="auto"/>
              <w:ind w:firstLine="0"/>
              <w:rPr>
                <w:color w:val="000000" w:themeColor="text1"/>
              </w:rPr>
            </w:pPr>
          </w:p>
          <w:p w14:paraId="77482A16" w14:textId="77777777" w:rsidR="00801110" w:rsidRPr="0079589F" w:rsidRDefault="00801110" w:rsidP="0079589F">
            <w:pPr>
              <w:pStyle w:val="NormalnyWeb"/>
              <w:spacing w:before="0" w:beforeAutospacing="0" w:after="0" w:afterAutospacing="0" w:line="240" w:lineRule="auto"/>
              <w:ind w:firstLine="0"/>
              <w:rPr>
                <w:color w:val="000000" w:themeColor="text1"/>
              </w:rPr>
            </w:pPr>
          </w:p>
          <w:p w14:paraId="268389ED" w14:textId="77777777" w:rsidR="0045759F" w:rsidRPr="0079589F" w:rsidRDefault="0045759F" w:rsidP="0079589F">
            <w:pPr>
              <w:pStyle w:val="NormalnyWeb"/>
              <w:spacing w:before="0" w:beforeAutospacing="0" w:after="0" w:afterAutospacing="0" w:line="240" w:lineRule="auto"/>
              <w:ind w:firstLine="0"/>
              <w:rPr>
                <w:color w:val="000000" w:themeColor="text1"/>
              </w:rPr>
            </w:pPr>
            <w:r w:rsidRPr="0079589F">
              <w:rPr>
                <w:color w:val="000000" w:themeColor="text1"/>
              </w:rPr>
              <w:t xml:space="preserve">600 000,00 PLN - budżet </w:t>
            </w:r>
            <w:r w:rsidR="0007581A" w:rsidRPr="0079589F">
              <w:rPr>
                <w:color w:val="000000" w:themeColor="text1"/>
              </w:rPr>
              <w:t>gminy</w:t>
            </w:r>
            <w:r w:rsidRPr="0079589F">
              <w:rPr>
                <w:color w:val="000000" w:themeColor="text1"/>
              </w:rPr>
              <w:t xml:space="preserve"> (15%)</w:t>
            </w:r>
          </w:p>
          <w:p w14:paraId="1F4F0D5C" w14:textId="77777777" w:rsidR="0045759F" w:rsidRPr="0079589F" w:rsidRDefault="0045759F" w:rsidP="0079589F">
            <w:pPr>
              <w:pStyle w:val="NormalnyWeb"/>
              <w:spacing w:before="0" w:beforeAutospacing="0" w:after="0" w:afterAutospacing="0" w:line="240" w:lineRule="auto"/>
              <w:ind w:firstLine="0"/>
              <w:rPr>
                <w:color w:val="000000" w:themeColor="text1"/>
              </w:rPr>
            </w:pPr>
          </w:p>
          <w:p w14:paraId="36C0481B" w14:textId="77777777" w:rsidR="0045759F" w:rsidRPr="0079589F" w:rsidRDefault="0045759F" w:rsidP="0079589F">
            <w:pPr>
              <w:pStyle w:val="NormalnyWeb"/>
              <w:spacing w:before="0" w:beforeAutospacing="0" w:after="0" w:afterAutospacing="0" w:line="240" w:lineRule="auto"/>
              <w:ind w:firstLine="0"/>
              <w:rPr>
                <w:color w:val="000000" w:themeColor="text1"/>
              </w:rPr>
            </w:pPr>
          </w:p>
          <w:p w14:paraId="099B0ACE" w14:textId="77777777" w:rsidR="0045759F" w:rsidRPr="0079589F" w:rsidRDefault="0045759F" w:rsidP="0079589F">
            <w:pPr>
              <w:pStyle w:val="NormalnyWeb"/>
              <w:spacing w:before="0" w:beforeAutospacing="0" w:after="0" w:afterAutospacing="0" w:line="240" w:lineRule="auto"/>
              <w:ind w:firstLine="0"/>
              <w:rPr>
                <w:color w:val="000000" w:themeColor="text1"/>
              </w:rPr>
            </w:pPr>
          </w:p>
          <w:p w14:paraId="1BFA2FE5" w14:textId="77777777" w:rsidR="0045759F" w:rsidRPr="0079589F" w:rsidRDefault="0045759F" w:rsidP="0079589F">
            <w:pPr>
              <w:pStyle w:val="NormalnyWeb"/>
              <w:spacing w:before="0" w:beforeAutospacing="0" w:after="0" w:afterAutospacing="0" w:line="240" w:lineRule="auto"/>
              <w:ind w:firstLine="0"/>
              <w:rPr>
                <w:color w:val="000000" w:themeColor="text1"/>
              </w:rPr>
            </w:pPr>
          </w:p>
          <w:p w14:paraId="680C1A5D" w14:textId="77777777" w:rsidR="0045759F" w:rsidRPr="0079589F" w:rsidRDefault="0045759F" w:rsidP="0079589F">
            <w:pPr>
              <w:pStyle w:val="NormalnyWeb"/>
              <w:spacing w:before="0" w:beforeAutospacing="0" w:after="0" w:afterAutospacing="0" w:line="240" w:lineRule="auto"/>
              <w:ind w:firstLine="0"/>
              <w:rPr>
                <w:color w:val="000000" w:themeColor="text1"/>
              </w:rPr>
            </w:pPr>
          </w:p>
          <w:p w14:paraId="335C4823" w14:textId="77777777" w:rsidR="00801110" w:rsidRPr="0079589F" w:rsidRDefault="0045759F" w:rsidP="0079589F">
            <w:pPr>
              <w:pStyle w:val="NormalnyWeb"/>
              <w:spacing w:before="0" w:beforeAutospacing="0" w:after="0" w:afterAutospacing="0" w:line="240" w:lineRule="auto"/>
              <w:ind w:firstLine="0"/>
              <w:rPr>
                <w:color w:val="000000" w:themeColor="text1"/>
              </w:rPr>
            </w:pPr>
            <w:r w:rsidRPr="0079589F">
              <w:rPr>
                <w:color w:val="000000" w:themeColor="text1"/>
              </w:rPr>
              <w:t>3400 000</w:t>
            </w:r>
            <w:r w:rsidR="005B1947" w:rsidRPr="0079589F">
              <w:rPr>
                <w:color w:val="000000" w:themeColor="text1"/>
              </w:rPr>
              <w:t xml:space="preserve"> </w:t>
            </w:r>
            <w:r w:rsidRPr="0079589F">
              <w:rPr>
                <w:color w:val="000000" w:themeColor="text1"/>
              </w:rPr>
              <w:t>PLN – Narodowy Fundusz Ochrony Środowiska i Gospodarki Wodnej  (85%)</w:t>
            </w:r>
          </w:p>
        </w:tc>
      </w:tr>
      <w:tr w:rsidR="002029D4" w:rsidRPr="0079589F" w14:paraId="418ADAF2" w14:textId="77777777" w:rsidTr="00C46ED3">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93913D" w14:textId="77777777" w:rsidR="002029D4" w:rsidRPr="0079589F" w:rsidRDefault="002029D4" w:rsidP="0079589F">
            <w:pPr>
              <w:spacing w:after="0" w:line="240" w:lineRule="auto"/>
              <w:ind w:firstLine="0"/>
              <w:rPr>
                <w:color w:val="000000" w:themeColor="text1"/>
              </w:rPr>
            </w:pPr>
            <w:r w:rsidRPr="0079589F">
              <w:rPr>
                <w:color w:val="000000" w:themeColor="text1"/>
              </w:rPr>
              <w:t>Udział procentowy kosztów dotyczących dróg w stosunku do całkowitej wartości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37B797" w14:textId="77777777" w:rsidR="002029D4" w:rsidRPr="0079589F" w:rsidRDefault="002029D4" w:rsidP="0079589F">
            <w:pPr>
              <w:pStyle w:val="NormalnyWeb"/>
              <w:spacing w:before="0" w:beforeAutospacing="0" w:after="0" w:afterAutospacing="0" w:line="240" w:lineRule="auto"/>
              <w:ind w:firstLine="0"/>
              <w:rPr>
                <w:color w:val="000000" w:themeColor="text1"/>
              </w:rPr>
            </w:pPr>
            <w:r w:rsidRPr="0079589F">
              <w:rPr>
                <w:color w:val="000000" w:themeColor="text1"/>
              </w:rPr>
              <w:t>Udział procentowy kosztów budowy dróg nie większy niż 40% całkowitej wartości Zadania</w:t>
            </w:r>
          </w:p>
        </w:tc>
      </w:tr>
      <w:tr w:rsidR="002029D4" w:rsidRPr="0079589F" w14:paraId="6E213FB0" w14:textId="77777777" w:rsidTr="00C46ED3">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FE4D82" w14:textId="77777777" w:rsidR="002029D4" w:rsidRPr="0079589F" w:rsidRDefault="002029D4" w:rsidP="0079589F">
            <w:pPr>
              <w:pStyle w:val="NormalnyWeb"/>
              <w:spacing w:before="0" w:beforeAutospacing="0" w:after="0" w:afterAutospacing="0" w:line="240" w:lineRule="auto"/>
              <w:ind w:firstLine="0"/>
              <w:rPr>
                <w:color w:val="000000" w:themeColor="text1"/>
              </w:rPr>
            </w:pPr>
            <w:r w:rsidRPr="0079589F">
              <w:rPr>
                <w:color w:val="000000" w:themeColor="text1"/>
              </w:rPr>
              <w:t xml:space="preserve">Programy operacyjne w ramach których planowane jest współfinansowanie Zadania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F034AA" w14:textId="77777777" w:rsidR="002029D4" w:rsidRPr="0079589F" w:rsidRDefault="002029D4" w:rsidP="0079589F">
            <w:pPr>
              <w:pStyle w:val="NormalnyWeb"/>
              <w:spacing w:before="0" w:beforeAutospacing="0" w:after="0" w:afterAutospacing="0" w:line="240" w:lineRule="auto"/>
              <w:ind w:firstLine="0"/>
              <w:rPr>
                <w:color w:val="000000" w:themeColor="text1"/>
              </w:rPr>
            </w:pPr>
            <w:proofErr w:type="spellStart"/>
            <w:r w:rsidRPr="0079589F">
              <w:rPr>
                <w:color w:val="000000" w:themeColor="text1"/>
              </w:rPr>
              <w:t>POIiŚ</w:t>
            </w:r>
            <w:proofErr w:type="spellEnd"/>
            <w:r w:rsidRPr="0079589F">
              <w:rPr>
                <w:color w:val="000000" w:themeColor="text1"/>
              </w:rPr>
              <w:t xml:space="preserve"> Poprawa jakości środowiska miejskiego, Infrastruktura i Środowisko</w:t>
            </w:r>
            <w:r w:rsidR="0007581A" w:rsidRPr="0079589F">
              <w:rPr>
                <w:color w:val="000000" w:themeColor="text1"/>
              </w:rPr>
              <w:t xml:space="preserve"> Działanie 2.5</w:t>
            </w:r>
          </w:p>
        </w:tc>
      </w:tr>
      <w:tr w:rsidR="002029D4" w:rsidRPr="0079589F" w14:paraId="53956F3A" w14:textId="77777777" w:rsidTr="00C46ED3">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952C4A" w14:textId="77777777" w:rsidR="002029D4" w:rsidRPr="0079589F" w:rsidRDefault="002029D4" w:rsidP="0079589F">
            <w:pPr>
              <w:pStyle w:val="NormalnyWeb"/>
              <w:spacing w:before="0" w:beforeAutospacing="0" w:after="0" w:afterAutospacing="0" w:line="240" w:lineRule="auto"/>
              <w:ind w:firstLine="0"/>
              <w:rPr>
                <w:color w:val="000000" w:themeColor="text1"/>
              </w:rPr>
            </w:pPr>
            <w:r w:rsidRPr="0079589F">
              <w:rPr>
                <w:color w:val="000000" w:themeColor="text1"/>
              </w:rPr>
              <w:lastRenderedPageBreak/>
              <w:t xml:space="preserve">Zgodność założeń Zadania z  zapisami programów operacyjnych, w których Zadanie ma być realizowane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D0D558" w14:textId="77777777" w:rsidR="002029D4" w:rsidRPr="0079589F" w:rsidRDefault="0007581A" w:rsidP="0079589F">
            <w:pPr>
              <w:spacing w:after="0" w:line="240" w:lineRule="auto"/>
              <w:ind w:firstLine="0"/>
              <w:rPr>
                <w:color w:val="000000" w:themeColor="text1"/>
              </w:rPr>
            </w:pPr>
            <w:r w:rsidRPr="0079589F">
              <w:rPr>
                <w:color w:val="000000" w:themeColor="text1"/>
              </w:rPr>
              <w:t xml:space="preserve">Zgodność z założeniami </w:t>
            </w:r>
            <w:proofErr w:type="spellStart"/>
            <w:r w:rsidRPr="0079589F">
              <w:rPr>
                <w:color w:val="000000" w:themeColor="text1"/>
              </w:rPr>
              <w:t>POIiŚ</w:t>
            </w:r>
            <w:proofErr w:type="spellEnd"/>
            <w:r w:rsidRPr="0079589F">
              <w:rPr>
                <w:color w:val="000000" w:themeColor="text1"/>
              </w:rPr>
              <w:t xml:space="preserve"> 2014-2020</w:t>
            </w:r>
          </w:p>
        </w:tc>
      </w:tr>
    </w:tbl>
    <w:p w14:paraId="26D8F13E" w14:textId="77777777" w:rsidR="00EB31E2" w:rsidRPr="00A2469F" w:rsidRDefault="00EB31E2" w:rsidP="00093985">
      <w:pPr>
        <w:tabs>
          <w:tab w:val="left" w:pos="426"/>
        </w:tabs>
        <w:ind w:right="-488"/>
        <w:rPr>
          <w:b/>
          <w:bCs/>
          <w:smallCaps/>
          <w:color w:val="000080"/>
          <w:u w:val="single"/>
        </w:rPr>
      </w:pPr>
    </w:p>
    <w:p w14:paraId="6BABA3F3" w14:textId="77777777" w:rsidR="00F2028B" w:rsidRDefault="00F2028B" w:rsidP="00093985">
      <w:pPr>
        <w:tabs>
          <w:tab w:val="left" w:pos="426"/>
        </w:tabs>
        <w:ind w:left="2520" w:right="-488" w:hanging="2520"/>
        <w:rPr>
          <w:smallCaps/>
          <w:color w:val="FF0000"/>
        </w:rPr>
      </w:pPr>
    </w:p>
    <w:p w14:paraId="32BD859C" w14:textId="77777777" w:rsidR="00F2028B" w:rsidRDefault="00F2028B" w:rsidP="00093985">
      <w:pPr>
        <w:tabs>
          <w:tab w:val="left" w:pos="426"/>
        </w:tabs>
        <w:ind w:left="2520" w:right="-488" w:hanging="2520"/>
        <w:rPr>
          <w:smallCaps/>
          <w:color w:val="FF0000"/>
        </w:rPr>
      </w:pPr>
    </w:p>
    <w:p w14:paraId="2BBB6D8B" w14:textId="77777777" w:rsidR="00F2028B" w:rsidRDefault="00F2028B" w:rsidP="00093985">
      <w:pPr>
        <w:tabs>
          <w:tab w:val="left" w:pos="426"/>
        </w:tabs>
        <w:ind w:left="2520" w:right="-488" w:hanging="2520"/>
        <w:rPr>
          <w:smallCaps/>
          <w:color w:val="FF0000"/>
        </w:rPr>
      </w:pPr>
    </w:p>
    <w:p w14:paraId="506625FE" w14:textId="77777777" w:rsidR="00427888" w:rsidRDefault="00427888">
      <w:pPr>
        <w:spacing w:after="0" w:line="240" w:lineRule="auto"/>
        <w:ind w:firstLine="0"/>
        <w:jc w:val="left"/>
        <w:rPr>
          <w:smallCaps/>
          <w:color w:val="000000" w:themeColor="text1"/>
        </w:rPr>
      </w:pPr>
      <w:r>
        <w:rPr>
          <w:smallCaps/>
          <w:color w:val="000000" w:themeColor="text1"/>
        </w:rPr>
        <w:br w:type="page"/>
      </w:r>
    </w:p>
    <w:p w14:paraId="79CC5976" w14:textId="77777777" w:rsidR="00EB31E2" w:rsidRPr="0070612B" w:rsidRDefault="00EB31E2" w:rsidP="00F2028B">
      <w:pPr>
        <w:tabs>
          <w:tab w:val="left" w:pos="426"/>
        </w:tabs>
        <w:ind w:right="-488" w:firstLine="0"/>
        <w:rPr>
          <w:b/>
          <w:color w:val="1F497D" w:themeColor="text2"/>
        </w:rPr>
      </w:pPr>
      <w:r w:rsidRPr="0070612B">
        <w:rPr>
          <w:b/>
          <w:smallCaps/>
          <w:color w:val="1F497D" w:themeColor="text2"/>
        </w:rPr>
        <w:lastRenderedPageBreak/>
        <w:t xml:space="preserve">Zadanie </w:t>
      </w:r>
      <w:r w:rsidR="008C228B" w:rsidRPr="0070612B">
        <w:rPr>
          <w:b/>
          <w:smallCaps/>
          <w:color w:val="1F497D" w:themeColor="text2"/>
        </w:rPr>
        <w:t>4</w:t>
      </w:r>
      <w:r w:rsidR="00580776" w:rsidRPr="0070612B">
        <w:rPr>
          <w:b/>
          <w:smallCaps/>
          <w:color w:val="1F497D" w:themeColor="text2"/>
        </w:rPr>
        <w:t>.</w:t>
      </w:r>
      <w:r w:rsidRPr="0070612B">
        <w:rPr>
          <w:b/>
          <w:smallCaps/>
          <w:color w:val="1F497D" w:themeColor="text2"/>
        </w:rPr>
        <w:t>6</w:t>
      </w:r>
    </w:p>
    <w:p w14:paraId="2F90FC0E" w14:textId="77777777" w:rsidR="00EB31E2" w:rsidRPr="0070612B" w:rsidRDefault="00EB31E2" w:rsidP="0070612B">
      <w:pPr>
        <w:spacing w:line="276" w:lineRule="auto"/>
        <w:ind w:firstLine="0"/>
        <w:rPr>
          <w:b/>
          <w:bCs/>
          <w:color w:val="1F497D" w:themeColor="text2"/>
        </w:rPr>
      </w:pPr>
      <w:r w:rsidRPr="0070612B">
        <w:rPr>
          <w:b/>
          <w:bCs/>
          <w:color w:val="1F497D" w:themeColor="text2"/>
        </w:rPr>
        <w:t>Poprawa ładu przestrzennego  terenów miejskich w kompleksie zabudowy mieszkaniowo-usługowej  Osiedla „Bałtycka”  w Grodzisku Mazowieckim poprzez zagospodarowanie terenu zieleni przy ulicy J. Piłsudskiego w Grodzisku Mazowieckim.</w:t>
      </w:r>
    </w:p>
    <w:p w14:paraId="6822660C" w14:textId="77777777" w:rsidR="0070612B" w:rsidRDefault="00EB31E2" w:rsidP="00165A62">
      <w:pPr>
        <w:ind w:firstLine="0"/>
        <w:jc w:val="left"/>
      </w:pPr>
      <w:r w:rsidRPr="00A2469F">
        <w:t xml:space="preserve"> </w:t>
      </w:r>
    </w:p>
    <w:p w14:paraId="0AB1C6B6" w14:textId="77777777" w:rsidR="00EB31E2" w:rsidRPr="00A2469F" w:rsidRDefault="00EB31E2" w:rsidP="00165A62">
      <w:pPr>
        <w:ind w:firstLine="0"/>
        <w:jc w:val="left"/>
      </w:pPr>
      <w:r w:rsidRPr="00A2469F">
        <w:rPr>
          <w:b/>
          <w:bCs/>
        </w:rPr>
        <w:t>Lokalizacja</w:t>
      </w:r>
    </w:p>
    <w:p w14:paraId="6120DA41" w14:textId="77777777" w:rsidR="0070612B" w:rsidRPr="00A2469F" w:rsidRDefault="00EB31E2" w:rsidP="00093985">
      <w:pPr>
        <w:shd w:val="clear" w:color="auto" w:fill="FFFFFF"/>
        <w:spacing w:before="134" w:line="293" w:lineRule="exact"/>
        <w:ind w:right="24" w:firstLine="0"/>
        <w:rPr>
          <w:color w:val="111700"/>
          <w:spacing w:val="-5"/>
        </w:rPr>
      </w:pPr>
      <w:r w:rsidRPr="00A2469F">
        <w:rPr>
          <w:color w:val="111700"/>
          <w:spacing w:val="2"/>
        </w:rPr>
        <w:t xml:space="preserve">Obszar objęty planowaną inwestycją zlokalizowany jest w zachodniej </w:t>
      </w:r>
      <w:r w:rsidRPr="00A2469F">
        <w:rPr>
          <w:color w:val="111700"/>
          <w:spacing w:val="9"/>
        </w:rPr>
        <w:t xml:space="preserve">części Grodziska Mazowieckiego, po obydwu stronach ulicy J. </w:t>
      </w:r>
      <w:r w:rsidRPr="00A2469F">
        <w:rPr>
          <w:color w:val="111700"/>
          <w:spacing w:val="-5"/>
        </w:rPr>
        <w:t>Piłsudskiego.</w:t>
      </w:r>
    </w:p>
    <w:p w14:paraId="4461DAE9" w14:textId="77777777" w:rsidR="00EB31E2" w:rsidRPr="0070612B" w:rsidRDefault="005B1947" w:rsidP="00C30B4B">
      <w:pPr>
        <w:shd w:val="clear" w:color="auto" w:fill="FFFFFF"/>
        <w:spacing w:before="134" w:line="293" w:lineRule="exact"/>
        <w:ind w:right="24" w:firstLine="0"/>
        <w:rPr>
          <w:u w:val="single"/>
        </w:rPr>
      </w:pPr>
      <w:r w:rsidRPr="0070612B">
        <w:rPr>
          <w:u w:val="single"/>
        </w:rPr>
        <w:t>Podo</w:t>
      </w:r>
      <w:r w:rsidR="005B760F" w:rsidRPr="0070612B">
        <w:rPr>
          <w:u w:val="single"/>
        </w:rPr>
        <w:t xml:space="preserve">bszar I </w:t>
      </w:r>
      <w:r w:rsidR="0070612B">
        <w:rPr>
          <w:u w:val="single"/>
        </w:rPr>
        <w:t xml:space="preserve">- </w:t>
      </w:r>
      <w:r w:rsidR="005B760F" w:rsidRPr="0070612B">
        <w:rPr>
          <w:u w:val="single"/>
        </w:rPr>
        <w:t>CENTRUM</w:t>
      </w:r>
    </w:p>
    <w:p w14:paraId="7917FAAD" w14:textId="77777777" w:rsidR="00EB31E2" w:rsidRDefault="00EB31E2" w:rsidP="0079589F">
      <w:pPr>
        <w:ind w:firstLine="0"/>
      </w:pPr>
    </w:p>
    <w:p w14:paraId="27F8BD7A" w14:textId="77777777" w:rsidR="00EB31E2" w:rsidRPr="00427888" w:rsidRDefault="00EB31E2" w:rsidP="00427888">
      <w:pPr>
        <w:shd w:val="clear" w:color="auto" w:fill="FFFFFF"/>
        <w:ind w:firstLine="0"/>
        <w:rPr>
          <w:color w:val="111700"/>
          <w:spacing w:val="1"/>
        </w:rPr>
      </w:pPr>
      <w:r w:rsidRPr="00A2469F">
        <w:rPr>
          <w:b/>
          <w:bCs/>
        </w:rPr>
        <w:t>Karta Projektu</w:t>
      </w:r>
      <w:r w:rsidR="00AB4012">
        <w:rPr>
          <w:b/>
          <w:bCs/>
        </w:rPr>
        <w:t>/Zadania</w:t>
      </w:r>
      <w:r w:rsidRPr="00A2469F">
        <w:rPr>
          <w:b/>
          <w:bCs/>
        </w:rPr>
        <w:t xml:space="preserve"> </w:t>
      </w:r>
    </w:p>
    <w:tbl>
      <w:tblPr>
        <w:tblW w:w="9180" w:type="dxa"/>
        <w:tblInd w:w="2" w:type="dxa"/>
        <w:tblLayout w:type="fixed"/>
        <w:tblCellMar>
          <w:left w:w="10" w:type="dxa"/>
          <w:right w:w="10" w:type="dxa"/>
        </w:tblCellMar>
        <w:tblLook w:val="04A0" w:firstRow="1" w:lastRow="0" w:firstColumn="1" w:lastColumn="0" w:noHBand="0" w:noVBand="1"/>
      </w:tblPr>
      <w:tblGrid>
        <w:gridCol w:w="2880"/>
        <w:gridCol w:w="6300"/>
      </w:tblGrid>
      <w:tr w:rsidR="00F2028B" w:rsidRPr="00CC540B" w14:paraId="4FA691BE" w14:textId="77777777" w:rsidTr="009E08B0">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89CA43"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r w:rsidRPr="00CC540B">
              <w:rPr>
                <w:color w:val="000000" w:themeColor="text1"/>
              </w:rPr>
              <w:t xml:space="preserve">   Tytuł Projektu</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21371F" w14:textId="77777777" w:rsidR="00F2028B" w:rsidRPr="0070612B" w:rsidRDefault="00F2028B" w:rsidP="00CC540B">
            <w:pPr>
              <w:tabs>
                <w:tab w:val="left" w:pos="426"/>
              </w:tabs>
              <w:spacing w:after="0" w:line="240" w:lineRule="auto"/>
              <w:ind w:right="-488" w:firstLine="0"/>
              <w:jc w:val="center"/>
              <w:rPr>
                <w:b/>
                <w:bCs/>
                <w:smallCaps/>
                <w:color w:val="1F497D" w:themeColor="text2"/>
              </w:rPr>
            </w:pPr>
            <w:r w:rsidRPr="0070612B">
              <w:rPr>
                <w:b/>
                <w:bCs/>
                <w:smallCaps/>
                <w:color w:val="1F497D" w:themeColor="text2"/>
              </w:rPr>
              <w:t>Rewitalizacja wielofunkcyjnych     obszarów</w:t>
            </w:r>
          </w:p>
          <w:p w14:paraId="1E4C5E61" w14:textId="77777777" w:rsidR="00F2028B" w:rsidRPr="0070612B" w:rsidRDefault="00F2028B" w:rsidP="00CC540B">
            <w:pPr>
              <w:tabs>
                <w:tab w:val="left" w:pos="426"/>
              </w:tabs>
              <w:spacing w:after="0" w:line="240" w:lineRule="auto"/>
              <w:ind w:right="-488" w:firstLine="0"/>
              <w:jc w:val="center"/>
              <w:rPr>
                <w:b/>
                <w:bCs/>
                <w:smallCaps/>
                <w:color w:val="1F497D" w:themeColor="text2"/>
              </w:rPr>
            </w:pPr>
            <w:r w:rsidRPr="0070612B">
              <w:rPr>
                <w:b/>
                <w:bCs/>
                <w:smallCaps/>
                <w:color w:val="1F497D" w:themeColor="text2"/>
              </w:rPr>
              <w:t>Grodziska Mazowieckiego</w:t>
            </w:r>
          </w:p>
          <w:p w14:paraId="72CD78F7" w14:textId="77777777" w:rsidR="00F2028B" w:rsidRPr="00CC540B" w:rsidRDefault="00F2028B" w:rsidP="00CC540B">
            <w:pPr>
              <w:shd w:val="clear" w:color="auto" w:fill="FFFFFF"/>
              <w:spacing w:after="0" w:line="240" w:lineRule="auto"/>
              <w:ind w:firstLine="0"/>
              <w:jc w:val="center"/>
              <w:rPr>
                <w:color w:val="4F81BD" w:themeColor="accent1"/>
              </w:rPr>
            </w:pPr>
            <w:r w:rsidRPr="0070612B">
              <w:rPr>
                <w:b/>
                <w:bCs/>
                <w:smallCaps/>
                <w:color w:val="1F497D" w:themeColor="text2"/>
              </w:rPr>
              <w:t>Etap III -  Przestrzeń publiczna miasta</w:t>
            </w:r>
          </w:p>
        </w:tc>
      </w:tr>
      <w:tr w:rsidR="00F2028B" w:rsidRPr="00CC540B" w14:paraId="30DD215C" w14:textId="77777777" w:rsidTr="009E08B0">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320329" w14:textId="77777777" w:rsidR="00F2028B" w:rsidRPr="00CC540B" w:rsidRDefault="00F2028B" w:rsidP="00CC540B">
            <w:pPr>
              <w:shd w:val="clear" w:color="auto" w:fill="FFFFFF"/>
              <w:spacing w:after="0" w:line="240" w:lineRule="auto"/>
              <w:ind w:firstLine="0"/>
              <w:rPr>
                <w:color w:val="000000" w:themeColor="text1"/>
              </w:rPr>
            </w:pPr>
            <w:r w:rsidRPr="00CC540B">
              <w:rPr>
                <w:b/>
                <w:bCs/>
                <w:smallCaps/>
                <w:color w:val="000000" w:themeColor="text1"/>
              </w:rPr>
              <w:t xml:space="preserve"> </w:t>
            </w:r>
            <w:r w:rsidRPr="00CC540B">
              <w:rPr>
                <w:color w:val="000000" w:themeColor="text1"/>
              </w:rPr>
              <w:t xml:space="preserve"> Nazwa Zadania</w:t>
            </w:r>
          </w:p>
          <w:p w14:paraId="4DB00D44"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r w:rsidRPr="00CC540B">
              <w:rPr>
                <w:color w:val="000000" w:themeColor="text1"/>
              </w:rPr>
              <w:t xml:space="preserve">  realizowanego w ramach</w:t>
            </w:r>
          </w:p>
          <w:p w14:paraId="75F9CD94"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r w:rsidRPr="00CC540B">
              <w:rPr>
                <w:color w:val="000000" w:themeColor="text1"/>
              </w:rPr>
              <w:t xml:space="preserve">  Projektu</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50ABD8" w14:textId="77777777" w:rsidR="00F2028B" w:rsidRPr="0070612B" w:rsidRDefault="0070612B" w:rsidP="0070612B">
            <w:pPr>
              <w:spacing w:line="276" w:lineRule="auto"/>
              <w:ind w:firstLine="0"/>
              <w:rPr>
                <w:b/>
                <w:bCs/>
                <w:color w:val="1F497D" w:themeColor="text2"/>
              </w:rPr>
            </w:pPr>
            <w:r w:rsidRPr="0070612B">
              <w:rPr>
                <w:b/>
                <w:bCs/>
                <w:color w:val="1F497D" w:themeColor="text2"/>
              </w:rPr>
              <w:t>Poprawa ładu przestrzennego  terenów miejskich w kompleksie zabudowy mieszkaniowo-usługowej  Osiedla „Bałtycka”  w Grodzisku Mazowieckim poprzez zagospodarowanie terenu zieleni przy ulicy J. Piłsudskiego w Grodzisku Mazowieckim.</w:t>
            </w:r>
          </w:p>
        </w:tc>
      </w:tr>
      <w:tr w:rsidR="00F2028B" w:rsidRPr="00CC540B" w14:paraId="1A311627" w14:textId="77777777" w:rsidTr="009E08B0">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55A07D"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r w:rsidRPr="00CC540B">
              <w:rPr>
                <w:color w:val="000000" w:themeColor="text1"/>
              </w:rPr>
              <w:t xml:space="preserve">  Inwestor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FA9BA0" w14:textId="77777777" w:rsidR="00F2028B" w:rsidRPr="00CC540B" w:rsidRDefault="00F2028B" w:rsidP="00CC540B">
            <w:pPr>
              <w:shd w:val="clear" w:color="auto" w:fill="FFFFFF"/>
              <w:spacing w:after="0" w:line="240" w:lineRule="auto"/>
              <w:ind w:firstLine="0"/>
              <w:rPr>
                <w:color w:val="000000" w:themeColor="text1"/>
              </w:rPr>
            </w:pPr>
            <w:r w:rsidRPr="00CC540B">
              <w:rPr>
                <w:color w:val="000000" w:themeColor="text1"/>
              </w:rPr>
              <w:t>Gmina Grodzisk  Mazowiecki</w:t>
            </w:r>
          </w:p>
        </w:tc>
      </w:tr>
      <w:tr w:rsidR="00F2028B" w:rsidRPr="00CC540B" w14:paraId="57529A2C" w14:textId="77777777" w:rsidTr="009E08B0">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2BA584"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r w:rsidRPr="00CC540B">
              <w:rPr>
                <w:color w:val="000000" w:themeColor="text1"/>
              </w:rPr>
              <w:t xml:space="preserve">  Podmioty realizujące </w:t>
            </w:r>
          </w:p>
          <w:p w14:paraId="6D79A080"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r w:rsidRPr="00CC540B">
              <w:rPr>
                <w:color w:val="000000" w:themeColor="text1"/>
              </w:rPr>
              <w:t xml:space="preserve">  Zadanie</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0F4FC0" w14:textId="77777777" w:rsidR="0045759F" w:rsidRPr="00CC540B" w:rsidRDefault="0045759F" w:rsidP="00CC540B">
            <w:pPr>
              <w:shd w:val="clear" w:color="auto" w:fill="FFFFFF"/>
              <w:spacing w:after="0" w:line="240" w:lineRule="auto"/>
              <w:ind w:firstLine="0"/>
              <w:rPr>
                <w:color w:val="000000" w:themeColor="text1"/>
              </w:rPr>
            </w:pPr>
            <w:r w:rsidRPr="00CC540B">
              <w:rPr>
                <w:color w:val="000000" w:themeColor="text1"/>
              </w:rPr>
              <w:t xml:space="preserve">Gmina Grodzisk  Mazowiecki, w tym: </w:t>
            </w:r>
          </w:p>
          <w:p w14:paraId="5C735F53" w14:textId="77777777" w:rsidR="0045759F" w:rsidRPr="00CC540B" w:rsidRDefault="0045759F" w:rsidP="00CC540B">
            <w:pPr>
              <w:shd w:val="clear" w:color="auto" w:fill="FFFFFF"/>
              <w:spacing w:after="0" w:line="240" w:lineRule="auto"/>
              <w:ind w:firstLine="0"/>
              <w:rPr>
                <w:color w:val="000000" w:themeColor="text1"/>
              </w:rPr>
            </w:pPr>
            <w:r w:rsidRPr="00CC540B">
              <w:rPr>
                <w:color w:val="000000" w:themeColor="text1"/>
              </w:rPr>
              <w:t>-Wydział Przygotowania Inwestycji i Funduszy Zewnętrznych</w:t>
            </w:r>
          </w:p>
          <w:p w14:paraId="511CE69E" w14:textId="77777777" w:rsidR="0045759F" w:rsidRPr="00CC540B" w:rsidRDefault="0045759F" w:rsidP="00CC540B">
            <w:pPr>
              <w:shd w:val="clear" w:color="auto" w:fill="FFFFFF"/>
              <w:spacing w:after="0" w:line="240" w:lineRule="auto"/>
              <w:ind w:firstLine="0"/>
              <w:rPr>
                <w:color w:val="000000" w:themeColor="text1"/>
              </w:rPr>
            </w:pPr>
            <w:r w:rsidRPr="00CC540B">
              <w:rPr>
                <w:color w:val="000000" w:themeColor="text1"/>
              </w:rPr>
              <w:t>- Wydział Finansowy</w:t>
            </w:r>
          </w:p>
          <w:p w14:paraId="5CC811B7" w14:textId="77777777" w:rsidR="0045759F" w:rsidRPr="00CC540B" w:rsidRDefault="0045759F" w:rsidP="00CC540B">
            <w:pPr>
              <w:shd w:val="clear" w:color="auto" w:fill="FFFFFF"/>
              <w:spacing w:after="0" w:line="240" w:lineRule="auto"/>
              <w:ind w:firstLine="0"/>
              <w:rPr>
                <w:color w:val="000000" w:themeColor="text1"/>
              </w:rPr>
            </w:pPr>
            <w:r w:rsidRPr="00CC540B">
              <w:rPr>
                <w:color w:val="000000" w:themeColor="text1"/>
              </w:rPr>
              <w:t>- Wydział Zamówień Publicznych i Zaopatrzenia Urzędu</w:t>
            </w:r>
          </w:p>
          <w:p w14:paraId="025C7CEA" w14:textId="77777777" w:rsidR="0045759F" w:rsidRPr="00CC540B" w:rsidRDefault="0045759F" w:rsidP="00CC540B">
            <w:pPr>
              <w:shd w:val="clear" w:color="auto" w:fill="FFFFFF"/>
              <w:spacing w:after="0" w:line="240" w:lineRule="auto"/>
              <w:ind w:firstLine="0"/>
              <w:rPr>
                <w:color w:val="000000" w:themeColor="text1"/>
              </w:rPr>
            </w:pPr>
            <w:r w:rsidRPr="00CC540B">
              <w:rPr>
                <w:color w:val="000000" w:themeColor="text1"/>
              </w:rPr>
              <w:t>- Wydział Gospodarki Nieruchomościami</w:t>
            </w:r>
          </w:p>
          <w:p w14:paraId="3130D1E9" w14:textId="77777777" w:rsidR="0045759F" w:rsidRPr="00CC540B" w:rsidRDefault="0045759F" w:rsidP="00CC540B">
            <w:pPr>
              <w:shd w:val="clear" w:color="auto" w:fill="FFFFFF"/>
              <w:spacing w:after="0" w:line="240" w:lineRule="auto"/>
              <w:ind w:firstLine="0"/>
              <w:rPr>
                <w:color w:val="000000" w:themeColor="text1"/>
              </w:rPr>
            </w:pPr>
            <w:r w:rsidRPr="00CC540B">
              <w:rPr>
                <w:color w:val="000000" w:themeColor="text1"/>
              </w:rPr>
              <w:t>- Wydział Planowania Przestrzennego</w:t>
            </w:r>
          </w:p>
          <w:p w14:paraId="38F19444" w14:textId="77777777" w:rsidR="0045759F" w:rsidRPr="00CC540B" w:rsidRDefault="0045759F" w:rsidP="00CC540B">
            <w:pPr>
              <w:shd w:val="clear" w:color="auto" w:fill="FFFFFF"/>
              <w:spacing w:after="0" w:line="240" w:lineRule="auto"/>
              <w:ind w:firstLine="0"/>
              <w:rPr>
                <w:color w:val="000000" w:themeColor="text1"/>
              </w:rPr>
            </w:pPr>
            <w:r w:rsidRPr="00CC540B">
              <w:rPr>
                <w:color w:val="000000" w:themeColor="text1"/>
              </w:rPr>
              <w:t xml:space="preserve">- Wydział Promocji </w:t>
            </w:r>
          </w:p>
          <w:p w14:paraId="26D1BD29" w14:textId="77777777" w:rsidR="00F2028B" w:rsidRPr="00CC540B" w:rsidRDefault="0045759F" w:rsidP="00CC540B">
            <w:pPr>
              <w:shd w:val="clear" w:color="auto" w:fill="FFFFFF"/>
              <w:spacing w:after="0" w:line="240" w:lineRule="auto"/>
              <w:ind w:firstLine="0"/>
              <w:rPr>
                <w:color w:val="000000" w:themeColor="text1"/>
              </w:rPr>
            </w:pPr>
            <w:r w:rsidRPr="00CC540B">
              <w:rPr>
                <w:color w:val="000000" w:themeColor="text1"/>
              </w:rPr>
              <w:t>- Obsługa Inwestycyjno-Techniczna Gminy</w:t>
            </w:r>
          </w:p>
        </w:tc>
      </w:tr>
      <w:tr w:rsidR="00F2028B" w:rsidRPr="00CC540B" w14:paraId="6D6890B0" w14:textId="77777777" w:rsidTr="009E08B0">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F16061" w14:textId="77777777" w:rsidR="00F2028B" w:rsidRPr="00CC540B" w:rsidRDefault="00F2028B" w:rsidP="00CC540B">
            <w:pPr>
              <w:spacing w:after="0" w:line="240" w:lineRule="auto"/>
              <w:ind w:firstLine="0"/>
              <w:rPr>
                <w:color w:val="000000" w:themeColor="text1"/>
              </w:rPr>
            </w:pPr>
            <w:r w:rsidRPr="00CC540B">
              <w:rPr>
                <w:color w:val="000000" w:themeColor="text1"/>
              </w:rPr>
              <w:t xml:space="preserve">Lokalizacja (miejsce realizacji Zadania): </w:t>
            </w:r>
          </w:p>
          <w:p w14:paraId="450B2D46"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r w:rsidRPr="00CC540B">
              <w:rPr>
                <w:color w:val="000000" w:themeColor="text1"/>
              </w:rPr>
              <w:t>- adres nieruchomości</w:t>
            </w:r>
          </w:p>
          <w:p w14:paraId="58D4AD92"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r w:rsidRPr="00CC540B">
              <w:rPr>
                <w:color w:val="000000" w:themeColor="text1"/>
              </w:rPr>
              <w:t>- numery ewidencyjne</w:t>
            </w:r>
          </w:p>
          <w:p w14:paraId="72139D64"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r w:rsidRPr="00CC540B">
              <w:rPr>
                <w:color w:val="000000" w:themeColor="text1"/>
              </w:rPr>
              <w:t xml:space="preserve">  działek</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89FFFC" w14:textId="77777777" w:rsidR="00F2028B" w:rsidRPr="00CC540B" w:rsidRDefault="00F2028B" w:rsidP="00CC540B">
            <w:pPr>
              <w:pBdr>
                <w:bottom w:val="single" w:sz="8" w:space="0" w:color="4F81BD"/>
              </w:pBdr>
              <w:shd w:val="clear" w:color="auto" w:fill="FFFFFF"/>
              <w:spacing w:after="0" w:line="240" w:lineRule="auto"/>
              <w:ind w:firstLine="0"/>
              <w:rPr>
                <w:color w:val="000000" w:themeColor="text1"/>
              </w:rPr>
            </w:pPr>
            <w:r w:rsidRPr="00CC540B">
              <w:rPr>
                <w:color w:val="000000" w:themeColor="text1"/>
              </w:rPr>
              <w:t xml:space="preserve">Zachodnia część Grodziska Mazowieckiego </w:t>
            </w:r>
          </w:p>
          <w:p w14:paraId="4A2E4DB9" w14:textId="77777777" w:rsidR="00F2028B" w:rsidRPr="00CC540B" w:rsidRDefault="00F2028B" w:rsidP="00CC540B">
            <w:pPr>
              <w:pBdr>
                <w:bottom w:val="single" w:sz="8" w:space="0" w:color="4F81BD"/>
              </w:pBdr>
              <w:shd w:val="clear" w:color="auto" w:fill="FFFFFF"/>
              <w:spacing w:after="0" w:line="240" w:lineRule="auto"/>
              <w:ind w:firstLine="0"/>
              <w:rPr>
                <w:color w:val="000000" w:themeColor="text1"/>
              </w:rPr>
            </w:pPr>
            <w:r w:rsidRPr="00CC540B">
              <w:rPr>
                <w:color w:val="000000" w:themeColor="text1"/>
              </w:rPr>
              <w:t xml:space="preserve">- działki nr 145/3, nr 145/4, nr 145/1, nr 146/3, nr 146/4, nr 146/5, nr 166, nr 88/1, nr 88/2, nr 88/3, nr </w:t>
            </w:r>
            <w:r w:rsidR="00AF69C2" w:rsidRPr="00CC540B">
              <w:rPr>
                <w:color w:val="000000" w:themeColor="text1"/>
              </w:rPr>
              <w:t xml:space="preserve">157, nr 48/1, nr 48/2, nr 48/4 </w:t>
            </w:r>
            <w:r w:rsidRPr="00CC540B">
              <w:rPr>
                <w:color w:val="000000" w:themeColor="text1"/>
              </w:rPr>
              <w:t xml:space="preserve">w obrębie   23           </w:t>
            </w:r>
            <w:r w:rsidRPr="00CC540B">
              <w:rPr>
                <w:b/>
                <w:bCs/>
                <w:color w:val="000000" w:themeColor="text1"/>
              </w:rPr>
              <w:t xml:space="preserve">                                     </w:t>
            </w:r>
          </w:p>
        </w:tc>
      </w:tr>
      <w:tr w:rsidR="00F2028B" w:rsidRPr="00CC540B" w14:paraId="32EAA064" w14:textId="77777777" w:rsidTr="009E08B0">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83B203"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r w:rsidRPr="00CC540B">
              <w:rPr>
                <w:color w:val="000000" w:themeColor="text1"/>
              </w:rPr>
              <w:t xml:space="preserve">Stan własności </w:t>
            </w:r>
          </w:p>
          <w:p w14:paraId="5A510384"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r w:rsidRPr="00CC540B">
              <w:rPr>
                <w:color w:val="000000" w:themeColor="text1"/>
              </w:rPr>
              <w:t xml:space="preserve">nieruchomości/działek </w:t>
            </w:r>
          </w:p>
          <w:p w14:paraId="7100C467"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r w:rsidRPr="00CC540B">
              <w:rPr>
                <w:color w:val="000000" w:themeColor="text1"/>
              </w:rPr>
              <w:t>objętych Zadaniem</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7BA15F" w14:textId="77777777" w:rsidR="00F2028B" w:rsidRPr="00CC540B" w:rsidRDefault="00F2028B" w:rsidP="00CC540B">
            <w:pPr>
              <w:pStyle w:val="NormalnyWeb"/>
              <w:spacing w:before="0" w:beforeAutospacing="0" w:after="0" w:afterAutospacing="0" w:line="240" w:lineRule="auto"/>
              <w:ind w:firstLine="0"/>
              <w:rPr>
                <w:color w:val="000000" w:themeColor="text1"/>
              </w:rPr>
            </w:pPr>
            <w:r w:rsidRPr="00CC540B">
              <w:rPr>
                <w:color w:val="000000" w:themeColor="text1"/>
              </w:rPr>
              <w:t>Gmina Grodzisk Mazowiecki</w:t>
            </w:r>
          </w:p>
        </w:tc>
      </w:tr>
      <w:tr w:rsidR="00F2028B" w:rsidRPr="00CC540B" w14:paraId="121C54AE" w14:textId="77777777" w:rsidTr="009E08B0">
        <w:trPr>
          <w:trHeight w:val="514"/>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17DEDD"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r w:rsidRPr="00CC540B">
              <w:rPr>
                <w:color w:val="000000" w:themeColor="text1"/>
              </w:rPr>
              <w:t>Zakres działań  w ramach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CDA984" w14:textId="77777777" w:rsidR="00F2028B" w:rsidRPr="00CC540B" w:rsidRDefault="00F2028B" w:rsidP="00CC540B">
            <w:pPr>
              <w:shd w:val="clear" w:color="auto" w:fill="FFFFFF"/>
              <w:spacing w:after="0" w:line="240" w:lineRule="auto"/>
              <w:ind w:left="36" w:firstLine="0"/>
              <w:rPr>
                <w:color w:val="000000" w:themeColor="text1"/>
              </w:rPr>
            </w:pPr>
            <w:r w:rsidRPr="00CC540B">
              <w:rPr>
                <w:color w:val="000000" w:themeColor="text1"/>
                <w:spacing w:val="8"/>
              </w:rPr>
              <w:t>W ramach realizacji Zadania przewiduje się:</w:t>
            </w:r>
          </w:p>
          <w:p w14:paraId="00ECEFB8" w14:textId="77777777" w:rsidR="00F2028B" w:rsidRPr="00CC540B" w:rsidRDefault="00F2028B" w:rsidP="008D6BD7">
            <w:pPr>
              <w:widowControl w:val="0"/>
              <w:numPr>
                <w:ilvl w:val="0"/>
                <w:numId w:val="111"/>
              </w:numPr>
              <w:shd w:val="clear" w:color="auto" w:fill="FFFFFF"/>
              <w:tabs>
                <w:tab w:val="left" w:pos="259"/>
              </w:tabs>
              <w:autoSpaceDE w:val="0"/>
              <w:autoSpaceDN w:val="0"/>
              <w:spacing w:after="0" w:line="240" w:lineRule="auto"/>
              <w:ind w:left="259" w:firstLine="0"/>
              <w:jc w:val="left"/>
              <w:rPr>
                <w:color w:val="000000" w:themeColor="text1"/>
              </w:rPr>
            </w:pPr>
            <w:r w:rsidRPr="00CC540B">
              <w:rPr>
                <w:color w:val="000000" w:themeColor="text1"/>
                <w:spacing w:val="-1"/>
              </w:rPr>
              <w:t>zagospodarowanie   terenu    poprzez    odpowiednią</w:t>
            </w:r>
            <w:r w:rsidRPr="00CC540B">
              <w:rPr>
                <w:color w:val="000000" w:themeColor="text1"/>
                <w:spacing w:val="-1"/>
              </w:rPr>
              <w:br/>
            </w:r>
            <w:r w:rsidRPr="00CC540B">
              <w:rPr>
                <w:color w:val="000000" w:themeColor="text1"/>
                <w:spacing w:val="2"/>
              </w:rPr>
              <w:t>aranżację  istniejącej zieleni oraz nowe nasadzenia,</w:t>
            </w:r>
          </w:p>
          <w:p w14:paraId="1CB51341" w14:textId="77777777" w:rsidR="00F2028B" w:rsidRPr="00CC540B" w:rsidRDefault="00F2028B" w:rsidP="008D6BD7">
            <w:pPr>
              <w:widowControl w:val="0"/>
              <w:numPr>
                <w:ilvl w:val="0"/>
                <w:numId w:val="111"/>
              </w:numPr>
              <w:shd w:val="clear" w:color="auto" w:fill="FFFFFF"/>
              <w:tabs>
                <w:tab w:val="left" w:pos="259"/>
              </w:tabs>
              <w:autoSpaceDE w:val="0"/>
              <w:autoSpaceDN w:val="0"/>
              <w:spacing w:after="0" w:line="240" w:lineRule="auto"/>
              <w:ind w:left="259" w:firstLine="0"/>
              <w:jc w:val="left"/>
              <w:rPr>
                <w:color w:val="000000" w:themeColor="text1"/>
              </w:rPr>
            </w:pPr>
            <w:r w:rsidRPr="00CC540B">
              <w:rPr>
                <w:color w:val="000000" w:themeColor="text1"/>
                <w:spacing w:val="4"/>
              </w:rPr>
              <w:t xml:space="preserve">budowę/modernizację ciągów komunikacji pieszej </w:t>
            </w:r>
            <w:r w:rsidRPr="00CC540B">
              <w:rPr>
                <w:color w:val="000000" w:themeColor="text1"/>
                <w:spacing w:val="4"/>
              </w:rPr>
              <w:lastRenderedPageBreak/>
              <w:t>i </w:t>
            </w:r>
            <w:r w:rsidRPr="00CC540B">
              <w:rPr>
                <w:color w:val="000000" w:themeColor="text1"/>
                <w:spacing w:val="6"/>
              </w:rPr>
              <w:t>rowerowej,</w:t>
            </w:r>
          </w:p>
          <w:p w14:paraId="69B05AEF" w14:textId="77777777" w:rsidR="00F2028B" w:rsidRPr="00CC540B" w:rsidRDefault="00F2028B" w:rsidP="00CC540B">
            <w:pPr>
              <w:pStyle w:val="Akapitzlist"/>
              <w:shd w:val="clear" w:color="auto" w:fill="FFFFFF"/>
              <w:tabs>
                <w:tab w:val="left" w:pos="518"/>
              </w:tabs>
              <w:autoSpaceDE w:val="0"/>
              <w:spacing w:line="240" w:lineRule="auto"/>
              <w:ind w:left="0"/>
              <w:rPr>
                <w:color w:val="000000" w:themeColor="text1"/>
              </w:rPr>
            </w:pPr>
            <w:r w:rsidRPr="00CC540B">
              <w:rPr>
                <w:color w:val="000000" w:themeColor="text1"/>
                <w:spacing w:val="5"/>
              </w:rPr>
              <w:t>3.budowa miejsc parkingowych,</w:t>
            </w:r>
          </w:p>
          <w:p w14:paraId="2D9D829E" w14:textId="77777777" w:rsidR="00F2028B" w:rsidRPr="00CC540B" w:rsidRDefault="00F2028B" w:rsidP="00CC540B">
            <w:pPr>
              <w:shd w:val="clear" w:color="auto" w:fill="FFFFFF"/>
              <w:tabs>
                <w:tab w:val="left" w:pos="518"/>
              </w:tabs>
              <w:autoSpaceDE w:val="0"/>
              <w:spacing w:after="0" w:line="240" w:lineRule="auto"/>
              <w:ind w:firstLine="0"/>
              <w:rPr>
                <w:color w:val="000000" w:themeColor="text1"/>
              </w:rPr>
            </w:pPr>
            <w:r w:rsidRPr="00CC540B">
              <w:rPr>
                <w:color w:val="000000" w:themeColor="text1"/>
                <w:spacing w:val="3"/>
              </w:rPr>
              <w:t>4.modernizację placu zabaw dla dzieci,</w:t>
            </w:r>
          </w:p>
          <w:p w14:paraId="0EA8A5E4" w14:textId="77777777" w:rsidR="00F2028B" w:rsidRPr="00CC540B" w:rsidRDefault="00F2028B" w:rsidP="00CC540B">
            <w:pPr>
              <w:shd w:val="clear" w:color="auto" w:fill="FFFFFF"/>
              <w:tabs>
                <w:tab w:val="left" w:pos="518"/>
              </w:tabs>
              <w:autoSpaceDE w:val="0"/>
              <w:spacing w:after="0" w:line="240" w:lineRule="auto"/>
              <w:ind w:firstLine="0"/>
              <w:rPr>
                <w:color w:val="000000" w:themeColor="text1"/>
              </w:rPr>
            </w:pPr>
            <w:r w:rsidRPr="00CC540B">
              <w:rPr>
                <w:color w:val="000000" w:themeColor="text1"/>
                <w:spacing w:val="8"/>
              </w:rPr>
              <w:t>5.wyposażenie w elementy małej architektury,</w:t>
            </w:r>
          </w:p>
          <w:p w14:paraId="76F0E208" w14:textId="77777777" w:rsidR="00F2028B" w:rsidRPr="00CC540B" w:rsidRDefault="00F2028B" w:rsidP="00CC540B">
            <w:pPr>
              <w:shd w:val="clear" w:color="auto" w:fill="FFFFFF"/>
              <w:tabs>
                <w:tab w:val="left" w:pos="518"/>
              </w:tabs>
              <w:autoSpaceDE w:val="0"/>
              <w:spacing w:after="0" w:line="240" w:lineRule="auto"/>
              <w:ind w:firstLine="0"/>
              <w:rPr>
                <w:color w:val="000000" w:themeColor="text1"/>
              </w:rPr>
            </w:pPr>
            <w:r w:rsidRPr="00CC540B">
              <w:rPr>
                <w:color w:val="000000" w:themeColor="text1"/>
                <w:spacing w:val="5"/>
              </w:rPr>
              <w:t>6.wymianę istniejącego oświetlenia.</w:t>
            </w:r>
          </w:p>
        </w:tc>
      </w:tr>
      <w:tr w:rsidR="00F2028B" w:rsidRPr="00CC540B" w14:paraId="3B6A7ED4" w14:textId="77777777" w:rsidTr="009E08B0">
        <w:trPr>
          <w:trHeight w:val="459"/>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E94FC8" w14:textId="77777777" w:rsidR="00F2028B" w:rsidRPr="00CC540B" w:rsidRDefault="00F2028B" w:rsidP="00CC540B">
            <w:pPr>
              <w:pStyle w:val="NormalnyWeb"/>
              <w:spacing w:before="0" w:beforeAutospacing="0" w:after="0" w:afterAutospacing="0" w:line="240" w:lineRule="auto"/>
              <w:ind w:left="-108" w:right="-108" w:firstLine="0"/>
              <w:rPr>
                <w:color w:val="000000" w:themeColor="text1"/>
              </w:rPr>
            </w:pPr>
            <w:r w:rsidRPr="00CC540B">
              <w:rPr>
                <w:color w:val="000000" w:themeColor="text1"/>
              </w:rPr>
              <w:lastRenderedPageBreak/>
              <w:t>Stan zaawansowania prac</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A68AD2" w14:textId="77777777" w:rsidR="00F2028B" w:rsidRPr="00CC540B" w:rsidRDefault="00F2028B" w:rsidP="00CC540B">
            <w:pPr>
              <w:shd w:val="clear" w:color="auto" w:fill="FFFFFF"/>
              <w:spacing w:after="0" w:line="240" w:lineRule="auto"/>
              <w:ind w:firstLine="0"/>
              <w:rPr>
                <w:color w:val="000000" w:themeColor="text1"/>
              </w:rPr>
            </w:pPr>
            <w:r w:rsidRPr="00CC540B">
              <w:rPr>
                <w:color w:val="000000" w:themeColor="text1"/>
              </w:rPr>
              <w:t>Ważne pozwolenie na budowę parku</w:t>
            </w:r>
          </w:p>
          <w:p w14:paraId="782841A0" w14:textId="77777777" w:rsidR="00F2028B" w:rsidRPr="00CC540B" w:rsidRDefault="00F2028B" w:rsidP="00CC540B">
            <w:pPr>
              <w:shd w:val="clear" w:color="auto" w:fill="FFFFFF"/>
              <w:spacing w:after="0" w:line="240" w:lineRule="auto"/>
              <w:ind w:firstLine="0"/>
              <w:rPr>
                <w:color w:val="000000" w:themeColor="text1"/>
              </w:rPr>
            </w:pPr>
            <w:r w:rsidRPr="00CC540B">
              <w:rPr>
                <w:color w:val="000000" w:themeColor="text1"/>
              </w:rPr>
              <w:t>W trakcie prac projektowych – miejsca postojowe (działki 145/3 i 146/5)</w:t>
            </w:r>
          </w:p>
        </w:tc>
      </w:tr>
      <w:tr w:rsidR="00F2028B" w:rsidRPr="00CC540B" w14:paraId="798C469E" w14:textId="77777777" w:rsidTr="009E08B0">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04D79"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p>
          <w:p w14:paraId="5DF91F94"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p>
          <w:p w14:paraId="393D5E16"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p>
          <w:p w14:paraId="024F4C5C"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p>
          <w:p w14:paraId="37311B25"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r w:rsidRPr="00CC540B">
              <w:rPr>
                <w:color w:val="000000" w:themeColor="text1"/>
              </w:rPr>
              <w:t xml:space="preserve">Wizualizacja  </w:t>
            </w:r>
          </w:p>
          <w:p w14:paraId="71EB3D59"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9D672E" w14:textId="77777777" w:rsidR="00F2028B" w:rsidRPr="00CC540B" w:rsidRDefault="00F2028B" w:rsidP="00CC540B">
            <w:pPr>
              <w:autoSpaceDE w:val="0"/>
              <w:spacing w:after="0" w:line="240" w:lineRule="auto"/>
              <w:ind w:firstLine="0"/>
              <w:rPr>
                <w:color w:val="000000" w:themeColor="text1"/>
              </w:rPr>
            </w:pPr>
            <w:r w:rsidRPr="00CC540B">
              <w:rPr>
                <w:color w:val="000000" w:themeColor="text1"/>
              </w:rPr>
              <w:t xml:space="preserve">       </w:t>
            </w:r>
            <w:r w:rsidRPr="00CC540B">
              <w:rPr>
                <w:noProof/>
                <w:color w:val="000000" w:themeColor="text1"/>
                <w:lang w:eastAsia="pl-PL"/>
              </w:rPr>
              <w:drawing>
                <wp:inline distT="0" distB="0" distL="0" distR="0" wp14:anchorId="5B9956BC" wp14:editId="24A15E37">
                  <wp:extent cx="3641726" cy="2175513"/>
                  <wp:effectExtent l="0" t="0" r="0" b="0"/>
                  <wp:docPr id="76" name="Obraz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rcRect/>
                          <a:stretch>
                            <a:fillRect/>
                          </a:stretch>
                        </pic:blipFill>
                        <pic:spPr>
                          <a:xfrm>
                            <a:off x="0" y="0"/>
                            <a:ext cx="3641726" cy="2175513"/>
                          </a:xfrm>
                          <a:prstGeom prst="rect">
                            <a:avLst/>
                          </a:prstGeom>
                          <a:noFill/>
                          <a:ln>
                            <a:noFill/>
                            <a:prstDash/>
                          </a:ln>
                        </pic:spPr>
                      </pic:pic>
                    </a:graphicData>
                  </a:graphic>
                </wp:inline>
              </w:drawing>
            </w:r>
            <w:r w:rsidRPr="00CC540B">
              <w:rPr>
                <w:color w:val="000000" w:themeColor="text1"/>
              </w:rPr>
              <w:t xml:space="preserve"> </w:t>
            </w:r>
          </w:p>
        </w:tc>
      </w:tr>
      <w:tr w:rsidR="00F2028B" w:rsidRPr="00CC540B" w14:paraId="07505893" w14:textId="77777777" w:rsidTr="009E08B0">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7E25B8"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r w:rsidRPr="00CC540B">
              <w:rPr>
                <w:color w:val="000000" w:themeColor="text1"/>
              </w:rPr>
              <w:t>Uzasadnienie wyboru</w:t>
            </w:r>
          </w:p>
          <w:p w14:paraId="2379C34F"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r w:rsidRPr="00CC540B">
              <w:rPr>
                <w:color w:val="000000" w:themeColor="text1"/>
              </w:rPr>
              <w:t>Zadania</w:t>
            </w:r>
          </w:p>
          <w:p w14:paraId="114681C6"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r w:rsidRPr="00CC540B">
              <w:rPr>
                <w:color w:val="000000" w:themeColor="text1"/>
              </w:rPr>
              <w:t>(zidentyfikowane problemy)</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ED34C3" w14:textId="77777777" w:rsidR="00F2028B" w:rsidRPr="00CC540B" w:rsidRDefault="00F2028B" w:rsidP="00CC540B">
            <w:pPr>
              <w:spacing w:after="0" w:line="240" w:lineRule="auto"/>
              <w:ind w:firstLine="0"/>
              <w:rPr>
                <w:color w:val="000000" w:themeColor="text1"/>
              </w:rPr>
            </w:pPr>
            <w:bookmarkStart w:id="458" w:name="_Toc448997583"/>
            <w:bookmarkStart w:id="459" w:name="_Toc449528451"/>
            <w:r w:rsidRPr="00CC540B">
              <w:rPr>
                <w:color w:val="000000" w:themeColor="text1"/>
              </w:rPr>
              <w:t>Niedostatecznie rozwinięta infrastruktura rekreacyjno-turystyczna:</w:t>
            </w:r>
            <w:bookmarkEnd w:id="458"/>
            <w:bookmarkEnd w:id="459"/>
            <w:r w:rsidRPr="00CC540B">
              <w:rPr>
                <w:color w:val="000000" w:themeColor="text1"/>
              </w:rPr>
              <w:t xml:space="preserve"> </w:t>
            </w:r>
          </w:p>
          <w:p w14:paraId="1F0E00A6" w14:textId="77777777" w:rsidR="00F2028B" w:rsidRPr="00CC540B" w:rsidRDefault="00F2028B" w:rsidP="008D6BD7">
            <w:pPr>
              <w:numPr>
                <w:ilvl w:val="0"/>
                <w:numId w:val="112"/>
              </w:numPr>
              <w:autoSpaceDN w:val="0"/>
              <w:spacing w:after="0" w:line="240" w:lineRule="auto"/>
              <w:ind w:left="266" w:firstLine="0"/>
              <w:rPr>
                <w:color w:val="000000" w:themeColor="text1"/>
              </w:rPr>
            </w:pPr>
            <w:r w:rsidRPr="00CC540B">
              <w:rPr>
                <w:color w:val="000000" w:themeColor="text1"/>
              </w:rPr>
              <w:t xml:space="preserve">Brak przestrzeni o funkcjach społecznych i rekreacyjno-sportowych w kompleksach zabudowy  mieszkaniowo-usługowej  </w:t>
            </w:r>
          </w:p>
          <w:p w14:paraId="773B91AE" w14:textId="77777777" w:rsidR="00F2028B" w:rsidRPr="00CC540B" w:rsidRDefault="00F2028B" w:rsidP="008D6BD7">
            <w:pPr>
              <w:pStyle w:val="Akapitzlist"/>
              <w:numPr>
                <w:ilvl w:val="0"/>
                <w:numId w:val="112"/>
              </w:numPr>
              <w:autoSpaceDN w:val="0"/>
              <w:spacing w:line="240" w:lineRule="auto"/>
              <w:ind w:left="266" w:firstLine="0"/>
              <w:rPr>
                <w:color w:val="000000" w:themeColor="text1"/>
              </w:rPr>
            </w:pPr>
            <w:r w:rsidRPr="00CC540B">
              <w:rPr>
                <w:color w:val="000000" w:themeColor="text1"/>
              </w:rPr>
              <w:t>Mało rozwinięte poczucie więzi społecznych, wynikające m.in. z dużej liczby nowych mieszkańców;</w:t>
            </w:r>
          </w:p>
          <w:p w14:paraId="4350B4F3" w14:textId="77777777" w:rsidR="00F2028B" w:rsidRPr="00CC540B" w:rsidRDefault="00F2028B" w:rsidP="008D6BD7">
            <w:pPr>
              <w:pStyle w:val="Akapitzlist"/>
              <w:numPr>
                <w:ilvl w:val="0"/>
                <w:numId w:val="112"/>
              </w:numPr>
              <w:autoSpaceDN w:val="0"/>
              <w:spacing w:line="240" w:lineRule="auto"/>
              <w:ind w:left="266" w:firstLine="0"/>
              <w:rPr>
                <w:color w:val="000000" w:themeColor="text1"/>
              </w:rPr>
            </w:pPr>
            <w:r w:rsidRPr="00CC540B">
              <w:rPr>
                <w:color w:val="000000" w:themeColor="text1"/>
              </w:rPr>
              <w:t>Występowanie patologii społecznych;</w:t>
            </w:r>
          </w:p>
          <w:p w14:paraId="0A3AA81F" w14:textId="77777777" w:rsidR="00F2028B" w:rsidRPr="00CC540B" w:rsidRDefault="00F2028B" w:rsidP="008D6BD7">
            <w:pPr>
              <w:numPr>
                <w:ilvl w:val="0"/>
                <w:numId w:val="112"/>
              </w:numPr>
              <w:autoSpaceDN w:val="0"/>
              <w:spacing w:after="0" w:line="240" w:lineRule="auto"/>
              <w:ind w:left="266" w:firstLine="0"/>
              <w:rPr>
                <w:color w:val="000000" w:themeColor="text1"/>
              </w:rPr>
            </w:pPr>
            <w:r w:rsidRPr="00CC540B">
              <w:rPr>
                <w:color w:val="000000" w:themeColor="text1"/>
              </w:rPr>
              <w:t>Brak dostatecznej ilości zieleni;</w:t>
            </w:r>
          </w:p>
        </w:tc>
      </w:tr>
      <w:tr w:rsidR="00F2028B" w:rsidRPr="00CC540B" w14:paraId="7C77A664" w14:textId="77777777" w:rsidTr="009E08B0">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62B26E"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r w:rsidRPr="00CC540B">
              <w:rPr>
                <w:color w:val="000000" w:themeColor="text1"/>
              </w:rPr>
              <w:t>Realizacja celów LPR</w:t>
            </w:r>
          </w:p>
          <w:p w14:paraId="5563F42F"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9BA130" w14:textId="77777777" w:rsidR="00F2028B" w:rsidRPr="00CC540B" w:rsidRDefault="00F2028B" w:rsidP="00CC540B">
            <w:pPr>
              <w:shd w:val="clear" w:color="auto" w:fill="FFFFFF"/>
              <w:spacing w:after="0" w:line="240" w:lineRule="auto"/>
              <w:ind w:left="252" w:firstLine="0"/>
              <w:rPr>
                <w:color w:val="000000" w:themeColor="text1"/>
              </w:rPr>
            </w:pPr>
            <w:r w:rsidRPr="00CC540B">
              <w:rPr>
                <w:color w:val="000000" w:themeColor="text1"/>
              </w:rPr>
              <w:t>Zadanie realizuje następujące cele LPR:</w:t>
            </w:r>
          </w:p>
          <w:p w14:paraId="4B83A0C7" w14:textId="77777777" w:rsidR="00F2028B" w:rsidRPr="00CC540B" w:rsidRDefault="00F2028B" w:rsidP="00CC540B">
            <w:pPr>
              <w:spacing w:after="0" w:line="240" w:lineRule="auto"/>
              <w:ind w:firstLine="0"/>
              <w:rPr>
                <w:color w:val="000000" w:themeColor="text1"/>
              </w:rPr>
            </w:pPr>
            <w:r w:rsidRPr="00CC540B">
              <w:rPr>
                <w:color w:val="000000" w:themeColor="text1"/>
              </w:rPr>
              <w:t>Cel 1.2. Wzmocnienie potencjału endogenicznego, poprzez nadanie nowych funkcji obszarom zdegradowanym – funkcje te istotne są z punktu widzenia potrzeb mieszkańców;</w:t>
            </w:r>
          </w:p>
          <w:p w14:paraId="13BBD354" w14:textId="77777777" w:rsidR="004A5EEC" w:rsidRPr="00CC540B" w:rsidRDefault="004A5EEC" w:rsidP="004A5EEC">
            <w:pPr>
              <w:spacing w:after="0" w:line="240" w:lineRule="auto"/>
              <w:ind w:firstLine="0"/>
              <w:rPr>
                <w:color w:val="000000" w:themeColor="text1"/>
              </w:rPr>
            </w:pPr>
            <w:r>
              <w:rPr>
                <w:color w:val="000000" w:themeColor="text1"/>
              </w:rPr>
              <w:t>Cel 2.1</w:t>
            </w:r>
            <w:r w:rsidRPr="00CC540B">
              <w:rPr>
                <w:color w:val="000000" w:themeColor="text1"/>
              </w:rPr>
              <w:t xml:space="preserve">. Kształtowanie postaw różnych grup mieszkańców i wyeliminowanie </w:t>
            </w:r>
            <w:proofErr w:type="spellStart"/>
            <w:r w:rsidRPr="00CC540B">
              <w:rPr>
                <w:color w:val="000000" w:themeColor="text1"/>
              </w:rPr>
              <w:t>zachowań</w:t>
            </w:r>
            <w:proofErr w:type="spellEnd"/>
            <w:r w:rsidRPr="00CC540B">
              <w:rPr>
                <w:color w:val="000000" w:themeColor="text1"/>
              </w:rPr>
              <w:t xml:space="preserve"> ryzykownych </w:t>
            </w:r>
          </w:p>
          <w:p w14:paraId="27A6F99C" w14:textId="77777777" w:rsidR="00F2028B" w:rsidRPr="00CC540B" w:rsidRDefault="004A5EEC" w:rsidP="00CC540B">
            <w:pPr>
              <w:spacing w:after="0" w:line="240" w:lineRule="auto"/>
              <w:ind w:firstLine="0"/>
              <w:rPr>
                <w:color w:val="000000" w:themeColor="text1"/>
              </w:rPr>
            </w:pPr>
            <w:r>
              <w:rPr>
                <w:color w:val="000000" w:themeColor="text1"/>
              </w:rPr>
              <w:t>Cel 2.4</w:t>
            </w:r>
            <w:r w:rsidR="00F2028B" w:rsidRPr="00CC540B">
              <w:rPr>
                <w:color w:val="000000" w:themeColor="text1"/>
              </w:rPr>
              <w:t>. Stworzenie warunków do realizacji usług na poziomie społeczności lokalnej (miejsce wypoczynku i aktywizacji dla osób starszych, świetlice dla dzieci i młodzieży).</w:t>
            </w:r>
          </w:p>
          <w:p w14:paraId="4BC2A313" w14:textId="77777777" w:rsidR="00F2028B" w:rsidRPr="00CC540B" w:rsidRDefault="00F2028B" w:rsidP="00CC540B">
            <w:pPr>
              <w:spacing w:after="0" w:line="240" w:lineRule="auto"/>
              <w:ind w:firstLine="0"/>
              <w:rPr>
                <w:color w:val="000000" w:themeColor="text1"/>
              </w:rPr>
            </w:pPr>
            <w:r w:rsidRPr="00CC540B">
              <w:rPr>
                <w:color w:val="000000" w:themeColor="text1"/>
              </w:rPr>
              <w:t>Cel 3.4. Wzmocnienie spójności społecznej poprzez stworzenie miejsc spotkań i rekreacji, w tym place zabaw, zielone skwery,</w:t>
            </w:r>
          </w:p>
          <w:p w14:paraId="04F6DBBC" w14:textId="77777777" w:rsidR="004A5EEC" w:rsidRDefault="004A5EEC" w:rsidP="00CC540B">
            <w:pPr>
              <w:spacing w:after="0" w:line="240" w:lineRule="auto"/>
              <w:ind w:firstLine="0"/>
              <w:rPr>
                <w:color w:val="000000" w:themeColor="text1"/>
              </w:rPr>
            </w:pPr>
            <w:r>
              <w:rPr>
                <w:color w:val="000000" w:themeColor="text1"/>
              </w:rPr>
              <w:t>Cel 4.2</w:t>
            </w:r>
            <w:r w:rsidRPr="00CC540B">
              <w:rPr>
                <w:color w:val="000000" w:themeColor="text1"/>
              </w:rPr>
              <w:t>. Poprawa poziomu bezpieczeństwa w zakresie porządku publicznego.</w:t>
            </w:r>
          </w:p>
          <w:p w14:paraId="0D5867E2" w14:textId="77777777" w:rsidR="00F2028B" w:rsidRPr="00CC540B" w:rsidRDefault="004A5EEC" w:rsidP="00CC540B">
            <w:pPr>
              <w:spacing w:after="0" w:line="240" w:lineRule="auto"/>
              <w:ind w:firstLine="0"/>
              <w:rPr>
                <w:color w:val="000000" w:themeColor="text1"/>
              </w:rPr>
            </w:pPr>
            <w:r>
              <w:rPr>
                <w:color w:val="000000" w:themeColor="text1"/>
              </w:rPr>
              <w:t>Cel 4.4</w:t>
            </w:r>
            <w:r w:rsidR="00F2028B" w:rsidRPr="00CC540B">
              <w:rPr>
                <w:color w:val="000000" w:themeColor="text1"/>
              </w:rPr>
              <w:t xml:space="preserve">. Ochrona i zrównoważone wykorzystanie walorów środowiskowych poprzez rewitalizacje obszarów zdegradowanych położonych w różnych punktach </w:t>
            </w:r>
            <w:r w:rsidR="006602A9" w:rsidRPr="00CC540B">
              <w:rPr>
                <w:color w:val="000000" w:themeColor="text1"/>
              </w:rPr>
              <w:t>gminy</w:t>
            </w:r>
            <w:r w:rsidR="00F2028B" w:rsidRPr="00CC540B">
              <w:rPr>
                <w:color w:val="000000" w:themeColor="text1"/>
              </w:rPr>
              <w:t xml:space="preserve">; </w:t>
            </w:r>
          </w:p>
          <w:p w14:paraId="1395FF81" w14:textId="77777777" w:rsidR="00F2028B" w:rsidRPr="00CC540B" w:rsidRDefault="004A5EEC" w:rsidP="004A5EEC">
            <w:pPr>
              <w:spacing w:after="0" w:line="240" w:lineRule="auto"/>
              <w:ind w:firstLine="0"/>
              <w:rPr>
                <w:color w:val="000000" w:themeColor="text1"/>
              </w:rPr>
            </w:pPr>
            <w:r>
              <w:rPr>
                <w:color w:val="000000" w:themeColor="text1"/>
              </w:rPr>
              <w:lastRenderedPageBreak/>
              <w:t>Cel 4.5</w:t>
            </w:r>
            <w:r w:rsidR="00F2028B" w:rsidRPr="00CC540B">
              <w:rPr>
                <w:color w:val="000000" w:themeColor="text1"/>
              </w:rPr>
              <w:t xml:space="preserve">. Adaptacja obiektów i terenów zielonych do potrzeb społeczności lokalnych, </w:t>
            </w:r>
          </w:p>
        </w:tc>
      </w:tr>
      <w:tr w:rsidR="00F2028B" w:rsidRPr="00CC540B" w14:paraId="52C7341E" w14:textId="77777777" w:rsidTr="009E08B0">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3742D1"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r w:rsidRPr="00CC540B">
              <w:rPr>
                <w:color w:val="000000" w:themeColor="text1"/>
              </w:rPr>
              <w:lastRenderedPageBreak/>
              <w:t>Prognozowane rezultaty</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0B0267" w14:textId="77777777" w:rsidR="00F2028B" w:rsidRPr="00CC540B" w:rsidRDefault="00F2028B" w:rsidP="005B760F">
            <w:pPr>
              <w:pStyle w:val="Akapitzlist"/>
              <w:numPr>
                <w:ilvl w:val="0"/>
                <w:numId w:val="113"/>
              </w:numPr>
              <w:autoSpaceDN w:val="0"/>
              <w:spacing w:line="240" w:lineRule="auto"/>
              <w:ind w:left="237" w:hanging="237"/>
              <w:rPr>
                <w:color w:val="000000" w:themeColor="text1"/>
              </w:rPr>
            </w:pPr>
            <w:r w:rsidRPr="00CC540B">
              <w:rPr>
                <w:color w:val="000000" w:themeColor="text1"/>
              </w:rPr>
              <w:t>Przekształcenie nieużytku w park z bulwarem nadrzecznym (teren biologicznie czynny 5062,1m</w:t>
            </w:r>
            <w:r w:rsidRPr="005B760F">
              <w:rPr>
                <w:color w:val="000000" w:themeColor="text1"/>
              </w:rPr>
              <w:t>2</w:t>
            </w:r>
            <w:r w:rsidRPr="00CC540B">
              <w:rPr>
                <w:color w:val="000000" w:themeColor="text1"/>
              </w:rPr>
              <w:t>)</w:t>
            </w:r>
          </w:p>
          <w:p w14:paraId="3567DEEB" w14:textId="77777777" w:rsidR="00F2028B" w:rsidRPr="00CC540B" w:rsidRDefault="00F2028B" w:rsidP="005B760F">
            <w:pPr>
              <w:pStyle w:val="Akapitzlist"/>
              <w:numPr>
                <w:ilvl w:val="0"/>
                <w:numId w:val="113"/>
              </w:numPr>
              <w:autoSpaceDN w:val="0"/>
              <w:spacing w:line="240" w:lineRule="auto"/>
              <w:ind w:left="237" w:hanging="237"/>
              <w:rPr>
                <w:color w:val="000000" w:themeColor="text1"/>
              </w:rPr>
            </w:pPr>
            <w:r w:rsidRPr="00CC540B">
              <w:rPr>
                <w:color w:val="000000" w:themeColor="text1"/>
              </w:rPr>
              <w:t>Zwiększenie ilości zieleni w centrum miasta:</w:t>
            </w:r>
          </w:p>
          <w:p w14:paraId="6CDFAB5E" w14:textId="77777777" w:rsidR="00F2028B" w:rsidRPr="00CC540B" w:rsidRDefault="00F2028B" w:rsidP="005B760F">
            <w:pPr>
              <w:pStyle w:val="Akapitzlist"/>
              <w:numPr>
                <w:ilvl w:val="0"/>
                <w:numId w:val="113"/>
              </w:numPr>
              <w:autoSpaceDN w:val="0"/>
              <w:spacing w:line="240" w:lineRule="auto"/>
              <w:ind w:left="237" w:hanging="237"/>
              <w:rPr>
                <w:color w:val="000000" w:themeColor="text1"/>
              </w:rPr>
            </w:pPr>
            <w:r w:rsidRPr="00CC540B">
              <w:rPr>
                <w:color w:val="000000" w:themeColor="text1"/>
              </w:rPr>
              <w:t xml:space="preserve">drzewa: 109szt. krzewy i pnącza: 2140szt, trawy ozdobne i byliny:6397szt. </w:t>
            </w:r>
          </w:p>
          <w:p w14:paraId="5BBE38B9" w14:textId="77777777" w:rsidR="00F2028B" w:rsidRPr="00CC540B" w:rsidRDefault="00F2028B" w:rsidP="005B760F">
            <w:pPr>
              <w:pStyle w:val="Akapitzlist"/>
              <w:numPr>
                <w:ilvl w:val="0"/>
                <w:numId w:val="113"/>
              </w:numPr>
              <w:autoSpaceDN w:val="0"/>
              <w:spacing w:line="240" w:lineRule="auto"/>
              <w:ind w:left="237" w:hanging="237"/>
              <w:rPr>
                <w:color w:val="000000" w:themeColor="text1"/>
              </w:rPr>
            </w:pPr>
            <w:r w:rsidRPr="00CC540B">
              <w:rPr>
                <w:color w:val="000000" w:themeColor="text1"/>
              </w:rPr>
              <w:t>Budowana placu zabaw dla dzieci (pow. 515,30m</w:t>
            </w:r>
            <w:r w:rsidRPr="005B760F">
              <w:rPr>
                <w:color w:val="000000" w:themeColor="text1"/>
              </w:rPr>
              <w:t>2</w:t>
            </w:r>
            <w:r w:rsidRPr="00CC540B">
              <w:rPr>
                <w:color w:val="000000" w:themeColor="text1"/>
              </w:rPr>
              <w:t xml:space="preserve">) </w:t>
            </w:r>
          </w:p>
          <w:p w14:paraId="2B92E98D" w14:textId="77777777" w:rsidR="00F2028B" w:rsidRPr="00CC540B" w:rsidRDefault="00F2028B" w:rsidP="005B760F">
            <w:pPr>
              <w:pStyle w:val="Akapitzlist"/>
              <w:numPr>
                <w:ilvl w:val="0"/>
                <w:numId w:val="113"/>
              </w:numPr>
              <w:autoSpaceDN w:val="0"/>
              <w:spacing w:line="240" w:lineRule="auto"/>
              <w:ind w:left="237" w:hanging="237"/>
              <w:rPr>
                <w:color w:val="000000" w:themeColor="text1"/>
              </w:rPr>
            </w:pPr>
            <w:r w:rsidRPr="00CC540B">
              <w:rPr>
                <w:color w:val="000000" w:themeColor="text1"/>
              </w:rPr>
              <w:t>Budowa siłowni zewnętrznej typu senior (min. 5 urządzeń)</w:t>
            </w:r>
          </w:p>
          <w:p w14:paraId="3E167F9E" w14:textId="77777777" w:rsidR="00F2028B" w:rsidRPr="00CC540B" w:rsidRDefault="00F2028B" w:rsidP="005B760F">
            <w:pPr>
              <w:pStyle w:val="Akapitzlist"/>
              <w:numPr>
                <w:ilvl w:val="0"/>
                <w:numId w:val="113"/>
              </w:numPr>
              <w:autoSpaceDN w:val="0"/>
              <w:spacing w:line="240" w:lineRule="auto"/>
              <w:ind w:left="237" w:hanging="237"/>
              <w:rPr>
                <w:color w:val="000000" w:themeColor="text1"/>
              </w:rPr>
            </w:pPr>
            <w:r w:rsidRPr="00CC540B">
              <w:rPr>
                <w:color w:val="000000" w:themeColor="text1"/>
              </w:rPr>
              <w:t>Wkomponowanie elementów edukacyjnych w parku (zjawiska geologiczne i geomorfologiczne)</w:t>
            </w:r>
          </w:p>
          <w:p w14:paraId="002AAF7D" w14:textId="77777777" w:rsidR="00F2028B" w:rsidRPr="00CC540B" w:rsidRDefault="00F2028B" w:rsidP="005B760F">
            <w:pPr>
              <w:pStyle w:val="Akapitzlist"/>
              <w:numPr>
                <w:ilvl w:val="0"/>
                <w:numId w:val="113"/>
              </w:numPr>
              <w:autoSpaceDN w:val="0"/>
              <w:spacing w:line="240" w:lineRule="auto"/>
              <w:ind w:left="237" w:hanging="237"/>
              <w:rPr>
                <w:color w:val="000000" w:themeColor="text1"/>
              </w:rPr>
            </w:pPr>
            <w:r w:rsidRPr="00CC540B">
              <w:rPr>
                <w:color w:val="000000" w:themeColor="text1"/>
              </w:rPr>
              <w:t xml:space="preserve">Stworzenie przestrzeni integracyjnej  i rekreacyjnej dla mieszkańców </w:t>
            </w:r>
          </w:p>
          <w:p w14:paraId="009AEEC9" w14:textId="77777777" w:rsidR="00F2028B" w:rsidRPr="00CC540B" w:rsidRDefault="00F2028B" w:rsidP="005B760F">
            <w:pPr>
              <w:pStyle w:val="Akapitzlist"/>
              <w:numPr>
                <w:ilvl w:val="0"/>
                <w:numId w:val="113"/>
              </w:numPr>
              <w:autoSpaceDN w:val="0"/>
              <w:spacing w:line="240" w:lineRule="auto"/>
              <w:ind w:left="237" w:hanging="237"/>
              <w:rPr>
                <w:color w:val="000000" w:themeColor="text1"/>
              </w:rPr>
            </w:pPr>
            <w:r w:rsidRPr="00CC540B">
              <w:rPr>
                <w:color w:val="000000" w:themeColor="text1"/>
              </w:rPr>
              <w:t>Zmniejszenie ilości wykroczeń i przestępstw w centrum miasta</w:t>
            </w:r>
          </w:p>
        </w:tc>
      </w:tr>
      <w:tr w:rsidR="00F2028B" w:rsidRPr="00CC540B" w14:paraId="2B32F0AE" w14:textId="77777777" w:rsidTr="009E08B0">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27335C"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r w:rsidRPr="00CC540B">
              <w:rPr>
                <w:color w:val="000000" w:themeColor="text1"/>
              </w:rPr>
              <w:t xml:space="preserve">Sposób oceny i  zmierzenia rezultatów w odniesieniu </w:t>
            </w:r>
          </w:p>
          <w:p w14:paraId="5DEA2204" w14:textId="77777777" w:rsidR="00F2028B" w:rsidRPr="00CC540B" w:rsidRDefault="00F2028B" w:rsidP="00CC540B">
            <w:pPr>
              <w:pStyle w:val="NormalnyWeb"/>
              <w:spacing w:before="0" w:beforeAutospacing="0" w:after="0" w:afterAutospacing="0" w:line="240" w:lineRule="auto"/>
              <w:ind w:right="-108" w:firstLine="0"/>
              <w:rPr>
                <w:color w:val="000000" w:themeColor="text1"/>
              </w:rPr>
            </w:pPr>
            <w:r w:rsidRPr="00CC540B">
              <w:rPr>
                <w:color w:val="000000" w:themeColor="text1"/>
              </w:rPr>
              <w:t>do celów rewitalizacji LPR</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27EC3C" w14:textId="77777777" w:rsidR="00F2028B" w:rsidRPr="00CC540B" w:rsidRDefault="00F2028B" w:rsidP="005B760F">
            <w:pPr>
              <w:pStyle w:val="Akapitzlist"/>
              <w:numPr>
                <w:ilvl w:val="0"/>
                <w:numId w:val="113"/>
              </w:numPr>
              <w:autoSpaceDN w:val="0"/>
              <w:spacing w:line="240" w:lineRule="auto"/>
              <w:ind w:left="237" w:hanging="237"/>
              <w:rPr>
                <w:color w:val="000000" w:themeColor="text1"/>
              </w:rPr>
            </w:pPr>
            <w:r w:rsidRPr="00CC540B">
              <w:rPr>
                <w:color w:val="000000" w:themeColor="text1"/>
              </w:rPr>
              <w:t>Protokół odbioru inwestycji</w:t>
            </w:r>
          </w:p>
          <w:p w14:paraId="689EB281" w14:textId="77777777" w:rsidR="00F2028B" w:rsidRPr="00CC540B" w:rsidRDefault="00F2028B" w:rsidP="005B760F">
            <w:pPr>
              <w:pStyle w:val="Akapitzlist"/>
              <w:numPr>
                <w:ilvl w:val="0"/>
                <w:numId w:val="113"/>
              </w:numPr>
              <w:autoSpaceDN w:val="0"/>
              <w:spacing w:line="240" w:lineRule="auto"/>
              <w:ind w:left="237" w:hanging="237"/>
              <w:rPr>
                <w:color w:val="000000" w:themeColor="text1"/>
              </w:rPr>
            </w:pPr>
            <w:r w:rsidRPr="00CC540B">
              <w:rPr>
                <w:color w:val="000000" w:themeColor="text1"/>
              </w:rPr>
              <w:t>Ankiety i sondy dotyczące częstości korzystania, przedziału wiekowego, miejsca zamieszkania i opinii użytkowników</w:t>
            </w:r>
          </w:p>
        </w:tc>
      </w:tr>
      <w:tr w:rsidR="00F2028B" w:rsidRPr="00CC540B" w14:paraId="7394DBBA" w14:textId="77777777" w:rsidTr="009E08B0">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4819AD" w14:textId="77777777" w:rsidR="00F2028B" w:rsidRPr="00CC540B" w:rsidRDefault="00F2028B" w:rsidP="00CC540B">
            <w:pPr>
              <w:spacing w:after="0" w:line="240" w:lineRule="auto"/>
              <w:ind w:firstLine="0"/>
              <w:rPr>
                <w:color w:val="000000" w:themeColor="text1"/>
              </w:rPr>
            </w:pPr>
            <w:r w:rsidRPr="00CC540B">
              <w:rPr>
                <w:color w:val="000000" w:themeColor="text1"/>
              </w:rPr>
              <w:t>Planowany okres  realizacji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0DF337" w14:textId="77777777" w:rsidR="00F2028B" w:rsidRPr="00CC540B" w:rsidRDefault="00F2028B" w:rsidP="00CC540B">
            <w:pPr>
              <w:spacing w:after="0" w:line="240" w:lineRule="auto"/>
              <w:ind w:firstLine="0"/>
              <w:rPr>
                <w:color w:val="000000" w:themeColor="text1"/>
              </w:rPr>
            </w:pPr>
            <w:r w:rsidRPr="00CC540B">
              <w:rPr>
                <w:color w:val="000000" w:themeColor="text1"/>
              </w:rPr>
              <w:t>2014-2018</w:t>
            </w:r>
          </w:p>
          <w:p w14:paraId="13385801" w14:textId="77777777" w:rsidR="00F2028B" w:rsidRPr="00CC540B" w:rsidRDefault="00F2028B" w:rsidP="00CC540B">
            <w:pPr>
              <w:spacing w:after="0" w:line="240" w:lineRule="auto"/>
              <w:ind w:firstLine="0"/>
              <w:rPr>
                <w:color w:val="000000" w:themeColor="text1"/>
              </w:rPr>
            </w:pPr>
          </w:p>
        </w:tc>
      </w:tr>
      <w:tr w:rsidR="00F2028B" w:rsidRPr="00CC540B" w14:paraId="1799674F" w14:textId="77777777" w:rsidTr="009E08B0">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BE65B5" w14:textId="77777777" w:rsidR="00F2028B" w:rsidRPr="00CC540B" w:rsidRDefault="00F2028B" w:rsidP="00CC540B">
            <w:pPr>
              <w:spacing w:after="0" w:line="240" w:lineRule="auto"/>
              <w:ind w:firstLine="0"/>
              <w:rPr>
                <w:color w:val="000000" w:themeColor="text1"/>
              </w:rPr>
            </w:pPr>
            <w:r w:rsidRPr="00CC540B">
              <w:rPr>
                <w:color w:val="000000" w:themeColor="text1"/>
              </w:rPr>
              <w:t xml:space="preserve">Szacowana wartość Zadania (PLN) brutto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50A367" w14:textId="77777777" w:rsidR="00F2028B" w:rsidRPr="00CC540B" w:rsidRDefault="00F2028B" w:rsidP="00CC540B">
            <w:pPr>
              <w:pStyle w:val="NormalnyWeb"/>
              <w:spacing w:before="0" w:beforeAutospacing="0" w:after="0" w:afterAutospacing="0" w:line="240" w:lineRule="auto"/>
              <w:ind w:firstLine="0"/>
              <w:rPr>
                <w:color w:val="000000" w:themeColor="text1"/>
              </w:rPr>
            </w:pPr>
            <w:r w:rsidRPr="00CC540B">
              <w:rPr>
                <w:color w:val="000000" w:themeColor="text1"/>
              </w:rPr>
              <w:t xml:space="preserve">2 500 000,00 </w:t>
            </w:r>
          </w:p>
        </w:tc>
      </w:tr>
      <w:tr w:rsidR="00F2028B" w:rsidRPr="00CC540B" w14:paraId="5E60D008" w14:textId="77777777" w:rsidTr="009E08B0">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1D00B6" w14:textId="77777777" w:rsidR="00F2028B" w:rsidRPr="00CC540B" w:rsidRDefault="00F2028B" w:rsidP="00CC540B">
            <w:pPr>
              <w:pStyle w:val="NormalnyWeb"/>
              <w:spacing w:before="0" w:beforeAutospacing="0" w:after="0" w:afterAutospacing="0" w:line="240" w:lineRule="auto"/>
              <w:ind w:firstLine="0"/>
              <w:rPr>
                <w:color w:val="000000" w:themeColor="text1"/>
              </w:rPr>
            </w:pPr>
            <w:r w:rsidRPr="00CC540B">
              <w:rPr>
                <w:color w:val="000000" w:themeColor="text1"/>
              </w:rPr>
              <w:t xml:space="preserve">Przewidywane </w:t>
            </w:r>
          </w:p>
          <w:p w14:paraId="3AB13D1B" w14:textId="77777777" w:rsidR="00F2028B" w:rsidRPr="00CC540B" w:rsidRDefault="00F2028B" w:rsidP="00CC540B">
            <w:pPr>
              <w:pStyle w:val="NormalnyWeb"/>
              <w:spacing w:before="0" w:beforeAutospacing="0" w:after="0" w:afterAutospacing="0" w:line="240" w:lineRule="auto"/>
              <w:ind w:firstLine="0"/>
              <w:rPr>
                <w:color w:val="000000" w:themeColor="text1"/>
              </w:rPr>
            </w:pPr>
            <w:r w:rsidRPr="00CC540B">
              <w:rPr>
                <w:color w:val="000000" w:themeColor="text1"/>
              </w:rPr>
              <w:t xml:space="preserve">źródła finansowania </w:t>
            </w:r>
          </w:p>
          <w:p w14:paraId="3C81F95E" w14:textId="77777777" w:rsidR="00F2028B" w:rsidRPr="00CC540B" w:rsidRDefault="00F2028B" w:rsidP="00CC540B">
            <w:pPr>
              <w:pStyle w:val="NormalnyWeb"/>
              <w:spacing w:before="0" w:beforeAutospacing="0" w:after="0" w:afterAutospacing="0" w:line="240" w:lineRule="auto"/>
              <w:ind w:firstLine="0"/>
              <w:rPr>
                <w:color w:val="000000" w:themeColor="text1"/>
              </w:rPr>
            </w:pPr>
            <w:r w:rsidRPr="00CC540B">
              <w:rPr>
                <w:color w:val="000000" w:themeColor="text1"/>
              </w:rPr>
              <w:t>Zadania:</w:t>
            </w:r>
          </w:p>
          <w:p w14:paraId="61486CB4" w14:textId="77777777" w:rsidR="00F2028B" w:rsidRPr="00CC540B" w:rsidRDefault="00F2028B" w:rsidP="008D6BD7">
            <w:pPr>
              <w:pStyle w:val="NormalnyWeb"/>
              <w:numPr>
                <w:ilvl w:val="0"/>
                <w:numId w:val="114"/>
              </w:numPr>
              <w:autoSpaceDN w:val="0"/>
              <w:spacing w:before="0" w:beforeAutospacing="0" w:after="0" w:afterAutospacing="0" w:line="240" w:lineRule="auto"/>
              <w:ind w:firstLine="0"/>
              <w:jc w:val="left"/>
              <w:rPr>
                <w:color w:val="000000" w:themeColor="text1"/>
              </w:rPr>
            </w:pPr>
            <w:r w:rsidRPr="00CC540B">
              <w:rPr>
                <w:color w:val="000000" w:themeColor="text1"/>
              </w:rPr>
              <w:t>Wartość/udział środków UE:</w:t>
            </w:r>
          </w:p>
          <w:p w14:paraId="327F2243" w14:textId="77777777" w:rsidR="00F2028B" w:rsidRPr="00CC540B" w:rsidRDefault="00F2028B" w:rsidP="008D6BD7">
            <w:pPr>
              <w:pStyle w:val="NormalnyWeb"/>
              <w:numPr>
                <w:ilvl w:val="0"/>
                <w:numId w:val="115"/>
              </w:numPr>
              <w:autoSpaceDN w:val="0"/>
              <w:spacing w:before="0" w:beforeAutospacing="0" w:after="0" w:afterAutospacing="0" w:line="240" w:lineRule="auto"/>
              <w:ind w:firstLine="0"/>
              <w:jc w:val="left"/>
              <w:rPr>
                <w:color w:val="000000" w:themeColor="text1"/>
              </w:rPr>
            </w:pPr>
            <w:r w:rsidRPr="00CC540B">
              <w:rPr>
                <w:color w:val="000000" w:themeColor="text1"/>
              </w:rPr>
              <w:t>EFRR</w:t>
            </w:r>
          </w:p>
          <w:p w14:paraId="52523B42" w14:textId="77777777" w:rsidR="00F2028B" w:rsidRPr="00CC540B" w:rsidRDefault="00F2028B" w:rsidP="008D6BD7">
            <w:pPr>
              <w:pStyle w:val="NormalnyWeb"/>
              <w:numPr>
                <w:ilvl w:val="0"/>
                <w:numId w:val="115"/>
              </w:numPr>
              <w:autoSpaceDN w:val="0"/>
              <w:spacing w:before="0" w:beforeAutospacing="0" w:after="0" w:afterAutospacing="0" w:line="240" w:lineRule="auto"/>
              <w:ind w:firstLine="0"/>
              <w:jc w:val="left"/>
              <w:rPr>
                <w:color w:val="000000" w:themeColor="text1"/>
              </w:rPr>
            </w:pPr>
            <w:r w:rsidRPr="00CC540B">
              <w:rPr>
                <w:color w:val="000000" w:themeColor="text1"/>
              </w:rPr>
              <w:t>EFS</w:t>
            </w:r>
          </w:p>
          <w:p w14:paraId="37B8216D" w14:textId="77777777" w:rsidR="00F2028B" w:rsidRPr="00CC540B" w:rsidRDefault="00F2028B" w:rsidP="008D6BD7">
            <w:pPr>
              <w:pStyle w:val="NormalnyWeb"/>
              <w:numPr>
                <w:ilvl w:val="0"/>
                <w:numId w:val="115"/>
              </w:numPr>
              <w:autoSpaceDN w:val="0"/>
              <w:spacing w:before="0" w:beforeAutospacing="0" w:after="0" w:afterAutospacing="0" w:line="240" w:lineRule="auto"/>
              <w:ind w:firstLine="0"/>
              <w:jc w:val="left"/>
              <w:rPr>
                <w:color w:val="000000" w:themeColor="text1"/>
              </w:rPr>
            </w:pPr>
            <w:r w:rsidRPr="00CC540B">
              <w:rPr>
                <w:color w:val="000000" w:themeColor="text1"/>
              </w:rPr>
              <w:t>FS</w:t>
            </w:r>
          </w:p>
          <w:p w14:paraId="2DE73342" w14:textId="77777777" w:rsidR="00F2028B" w:rsidRPr="00CC540B" w:rsidRDefault="00F2028B" w:rsidP="008D6BD7">
            <w:pPr>
              <w:pStyle w:val="NormalnyWeb"/>
              <w:numPr>
                <w:ilvl w:val="0"/>
                <w:numId w:val="114"/>
              </w:numPr>
              <w:autoSpaceDN w:val="0"/>
              <w:spacing w:before="0" w:beforeAutospacing="0" w:after="0" w:afterAutospacing="0" w:line="240" w:lineRule="auto"/>
              <w:ind w:firstLine="0"/>
              <w:jc w:val="left"/>
              <w:rPr>
                <w:color w:val="000000" w:themeColor="text1"/>
              </w:rPr>
            </w:pPr>
            <w:r w:rsidRPr="00CC540B">
              <w:rPr>
                <w:color w:val="000000" w:themeColor="text1"/>
              </w:rPr>
              <w:t xml:space="preserve">Budżet </w:t>
            </w:r>
            <w:r w:rsidR="005B1947" w:rsidRPr="00CC540B">
              <w:rPr>
                <w:color w:val="000000" w:themeColor="text1"/>
              </w:rPr>
              <w:t>gminy</w:t>
            </w:r>
            <w:r w:rsidRPr="00CC540B">
              <w:rPr>
                <w:color w:val="000000" w:themeColor="text1"/>
              </w:rPr>
              <w:t xml:space="preserve"> </w:t>
            </w:r>
          </w:p>
          <w:p w14:paraId="19A62A98" w14:textId="77777777" w:rsidR="00F2028B" w:rsidRPr="00CC540B" w:rsidRDefault="00F2028B" w:rsidP="008D6BD7">
            <w:pPr>
              <w:pStyle w:val="NormalnyWeb"/>
              <w:numPr>
                <w:ilvl w:val="0"/>
                <w:numId w:val="114"/>
              </w:numPr>
              <w:autoSpaceDN w:val="0"/>
              <w:spacing w:before="0" w:beforeAutospacing="0" w:after="0" w:afterAutospacing="0" w:line="240" w:lineRule="auto"/>
              <w:ind w:firstLine="0"/>
              <w:jc w:val="left"/>
              <w:rPr>
                <w:color w:val="000000" w:themeColor="text1"/>
              </w:rPr>
            </w:pPr>
            <w:r w:rsidRPr="00CC540B">
              <w:rPr>
                <w:color w:val="000000" w:themeColor="text1"/>
              </w:rPr>
              <w:t xml:space="preserve">Wartość/udział środków krajowych </w:t>
            </w:r>
          </w:p>
          <w:p w14:paraId="16BCC4DD" w14:textId="77777777" w:rsidR="00F2028B" w:rsidRPr="00CC540B" w:rsidRDefault="00F2028B" w:rsidP="008D6BD7">
            <w:pPr>
              <w:pStyle w:val="NormalnyWeb"/>
              <w:numPr>
                <w:ilvl w:val="0"/>
                <w:numId w:val="114"/>
              </w:numPr>
              <w:autoSpaceDN w:val="0"/>
              <w:spacing w:before="0" w:beforeAutospacing="0" w:after="0" w:afterAutospacing="0" w:line="240" w:lineRule="auto"/>
              <w:ind w:firstLine="0"/>
              <w:jc w:val="left"/>
              <w:rPr>
                <w:color w:val="000000" w:themeColor="text1"/>
              </w:rPr>
            </w:pPr>
            <w:r w:rsidRPr="00CC540B">
              <w:rPr>
                <w:color w:val="000000" w:themeColor="text1"/>
              </w:rPr>
              <w:t>Wartość/udział środków publicznych</w:t>
            </w:r>
          </w:p>
          <w:p w14:paraId="62D91C3D" w14:textId="77777777" w:rsidR="00F2028B" w:rsidRPr="00CC540B" w:rsidRDefault="00F2028B" w:rsidP="008D6BD7">
            <w:pPr>
              <w:pStyle w:val="NormalnyWeb"/>
              <w:numPr>
                <w:ilvl w:val="0"/>
                <w:numId w:val="114"/>
              </w:numPr>
              <w:autoSpaceDN w:val="0"/>
              <w:spacing w:before="0" w:beforeAutospacing="0" w:after="0" w:afterAutospacing="0" w:line="240" w:lineRule="auto"/>
              <w:ind w:firstLine="0"/>
              <w:jc w:val="left"/>
              <w:rPr>
                <w:color w:val="000000" w:themeColor="text1"/>
              </w:rPr>
            </w:pPr>
            <w:r w:rsidRPr="00CC540B">
              <w:rPr>
                <w:color w:val="000000" w:themeColor="text1"/>
              </w:rPr>
              <w:t>Wartość/udział środków prywatnych</w:t>
            </w:r>
          </w:p>
          <w:p w14:paraId="3E1D34B7" w14:textId="77777777" w:rsidR="00F2028B" w:rsidRPr="00CC540B" w:rsidRDefault="00F2028B" w:rsidP="008D6BD7">
            <w:pPr>
              <w:pStyle w:val="NormalnyWeb"/>
              <w:numPr>
                <w:ilvl w:val="0"/>
                <w:numId w:val="114"/>
              </w:numPr>
              <w:autoSpaceDN w:val="0"/>
              <w:spacing w:before="0" w:beforeAutospacing="0" w:after="0" w:afterAutospacing="0" w:line="240" w:lineRule="auto"/>
              <w:ind w:firstLine="0"/>
              <w:jc w:val="left"/>
              <w:rPr>
                <w:color w:val="000000" w:themeColor="text1"/>
              </w:rPr>
            </w:pPr>
            <w:r w:rsidRPr="00CC540B">
              <w:rPr>
                <w:color w:val="000000" w:themeColor="text1"/>
              </w:rPr>
              <w:t>Wartość/udział środków z innych źródeł</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7C212F" w14:textId="77777777" w:rsidR="00F2028B" w:rsidRPr="00CC540B" w:rsidRDefault="00F2028B" w:rsidP="00CC540B">
            <w:pPr>
              <w:pStyle w:val="NormalnyWeb"/>
              <w:spacing w:before="0" w:beforeAutospacing="0" w:after="0" w:afterAutospacing="0" w:line="240" w:lineRule="auto"/>
              <w:ind w:firstLine="0"/>
              <w:rPr>
                <w:color w:val="000000" w:themeColor="text1"/>
              </w:rPr>
            </w:pPr>
          </w:p>
          <w:p w14:paraId="1211AD3E" w14:textId="77777777" w:rsidR="005B1947" w:rsidRPr="00CC540B" w:rsidRDefault="005B1947" w:rsidP="00CC540B">
            <w:pPr>
              <w:pStyle w:val="NormalnyWeb"/>
              <w:spacing w:before="0" w:beforeAutospacing="0" w:after="0" w:afterAutospacing="0" w:line="240" w:lineRule="auto"/>
              <w:ind w:firstLine="0"/>
              <w:rPr>
                <w:color w:val="000000" w:themeColor="text1"/>
              </w:rPr>
            </w:pPr>
          </w:p>
          <w:p w14:paraId="4B2FDA99" w14:textId="77777777" w:rsidR="00F2028B" w:rsidRPr="00CC540B" w:rsidRDefault="00F2028B" w:rsidP="00CC540B">
            <w:pPr>
              <w:pStyle w:val="NormalnyWeb"/>
              <w:spacing w:before="0" w:beforeAutospacing="0" w:after="0" w:afterAutospacing="0" w:line="240" w:lineRule="auto"/>
              <w:ind w:firstLine="0"/>
              <w:rPr>
                <w:color w:val="000000" w:themeColor="text1"/>
              </w:rPr>
            </w:pPr>
          </w:p>
          <w:p w14:paraId="05E1F1F8" w14:textId="77777777" w:rsidR="00F2028B" w:rsidRPr="00CC540B" w:rsidRDefault="00F2028B" w:rsidP="00CC540B">
            <w:pPr>
              <w:pStyle w:val="NormalnyWeb"/>
              <w:spacing w:before="0" w:beforeAutospacing="0" w:after="0" w:afterAutospacing="0" w:line="240" w:lineRule="auto"/>
              <w:ind w:firstLine="0"/>
              <w:rPr>
                <w:color w:val="000000" w:themeColor="text1"/>
              </w:rPr>
            </w:pPr>
          </w:p>
          <w:p w14:paraId="480C72BD" w14:textId="77777777" w:rsidR="00F2028B" w:rsidRPr="00CC540B" w:rsidRDefault="00F2028B" w:rsidP="00CC540B">
            <w:pPr>
              <w:pStyle w:val="NormalnyWeb"/>
              <w:spacing w:before="0" w:beforeAutospacing="0" w:after="0" w:afterAutospacing="0" w:line="240" w:lineRule="auto"/>
              <w:ind w:firstLine="0"/>
              <w:rPr>
                <w:color w:val="000000" w:themeColor="text1"/>
              </w:rPr>
            </w:pPr>
          </w:p>
          <w:p w14:paraId="209A869E" w14:textId="77777777" w:rsidR="00F2028B" w:rsidRPr="00CC540B" w:rsidRDefault="00F2028B" w:rsidP="00CC540B">
            <w:pPr>
              <w:pStyle w:val="NormalnyWeb"/>
              <w:spacing w:before="0" w:beforeAutospacing="0" w:after="0" w:afterAutospacing="0" w:line="240" w:lineRule="auto"/>
              <w:ind w:firstLine="0"/>
              <w:rPr>
                <w:color w:val="000000" w:themeColor="text1"/>
              </w:rPr>
            </w:pPr>
          </w:p>
          <w:p w14:paraId="632B1996" w14:textId="77777777" w:rsidR="00F2028B" w:rsidRPr="00CC540B" w:rsidRDefault="00F2028B" w:rsidP="00CC540B">
            <w:pPr>
              <w:pStyle w:val="NormalnyWeb"/>
              <w:spacing w:before="0" w:beforeAutospacing="0" w:after="0" w:afterAutospacing="0" w:line="240" w:lineRule="auto"/>
              <w:ind w:firstLine="0"/>
              <w:rPr>
                <w:color w:val="000000" w:themeColor="text1"/>
              </w:rPr>
            </w:pPr>
          </w:p>
          <w:p w14:paraId="0781868F" w14:textId="77777777" w:rsidR="00F2028B" w:rsidRPr="00CC540B" w:rsidRDefault="00F2028B" w:rsidP="00CC540B">
            <w:pPr>
              <w:pStyle w:val="NormalnyWeb"/>
              <w:spacing w:before="0" w:beforeAutospacing="0" w:after="0" w:afterAutospacing="0" w:line="240" w:lineRule="auto"/>
              <w:ind w:firstLine="0"/>
              <w:rPr>
                <w:color w:val="000000" w:themeColor="text1"/>
              </w:rPr>
            </w:pPr>
          </w:p>
          <w:p w14:paraId="0F13C11E" w14:textId="77777777" w:rsidR="0045759F" w:rsidRPr="00CC540B" w:rsidRDefault="0045759F" w:rsidP="00CC540B">
            <w:pPr>
              <w:pStyle w:val="NormalnyWeb"/>
              <w:spacing w:before="0" w:beforeAutospacing="0" w:after="0" w:afterAutospacing="0" w:line="240" w:lineRule="auto"/>
              <w:ind w:firstLine="0"/>
              <w:rPr>
                <w:color w:val="000000" w:themeColor="text1"/>
              </w:rPr>
            </w:pPr>
            <w:r w:rsidRPr="00CC540B">
              <w:rPr>
                <w:color w:val="000000" w:themeColor="text1"/>
              </w:rPr>
              <w:t xml:space="preserve">375 000 PLN </w:t>
            </w:r>
            <w:r w:rsidR="005B1947" w:rsidRPr="00CC540B">
              <w:rPr>
                <w:color w:val="000000" w:themeColor="text1"/>
              </w:rPr>
              <w:t>- budżet g</w:t>
            </w:r>
            <w:r w:rsidRPr="00CC540B">
              <w:rPr>
                <w:color w:val="000000" w:themeColor="text1"/>
              </w:rPr>
              <w:t>miny (15%)</w:t>
            </w:r>
          </w:p>
          <w:p w14:paraId="03E452FA" w14:textId="77777777" w:rsidR="00F2028B" w:rsidRPr="00CC540B" w:rsidRDefault="00F2028B" w:rsidP="00CC540B">
            <w:pPr>
              <w:pStyle w:val="NormalnyWeb"/>
              <w:spacing w:before="0" w:beforeAutospacing="0" w:after="0" w:afterAutospacing="0" w:line="240" w:lineRule="auto"/>
              <w:ind w:firstLine="0"/>
              <w:rPr>
                <w:color w:val="000000" w:themeColor="text1"/>
              </w:rPr>
            </w:pPr>
          </w:p>
          <w:p w14:paraId="694FE156" w14:textId="77777777" w:rsidR="00F2028B" w:rsidRPr="00CC540B" w:rsidRDefault="00F2028B" w:rsidP="00CC540B">
            <w:pPr>
              <w:pStyle w:val="NormalnyWeb"/>
              <w:spacing w:before="0" w:beforeAutospacing="0" w:after="0" w:afterAutospacing="0" w:line="240" w:lineRule="auto"/>
              <w:ind w:firstLine="0"/>
              <w:rPr>
                <w:color w:val="000000" w:themeColor="text1"/>
              </w:rPr>
            </w:pPr>
          </w:p>
          <w:p w14:paraId="38849A00" w14:textId="77777777" w:rsidR="00F2028B" w:rsidRPr="00CC540B" w:rsidRDefault="00F2028B" w:rsidP="00CC540B">
            <w:pPr>
              <w:pStyle w:val="NormalnyWeb"/>
              <w:spacing w:before="0" w:beforeAutospacing="0" w:after="0" w:afterAutospacing="0" w:line="240" w:lineRule="auto"/>
              <w:ind w:firstLine="0"/>
              <w:rPr>
                <w:color w:val="000000" w:themeColor="text1"/>
              </w:rPr>
            </w:pPr>
          </w:p>
          <w:p w14:paraId="5214D235" w14:textId="77777777" w:rsidR="00F2028B" w:rsidRPr="00CC540B" w:rsidRDefault="00F2028B" w:rsidP="00CC540B">
            <w:pPr>
              <w:pStyle w:val="NormalnyWeb"/>
              <w:spacing w:before="0" w:beforeAutospacing="0" w:after="0" w:afterAutospacing="0" w:line="240" w:lineRule="auto"/>
              <w:ind w:firstLine="0"/>
              <w:rPr>
                <w:color w:val="000000" w:themeColor="text1"/>
              </w:rPr>
            </w:pPr>
          </w:p>
          <w:p w14:paraId="03D11DCA" w14:textId="77777777" w:rsidR="00F2028B" w:rsidRPr="00CC540B" w:rsidRDefault="00F2028B" w:rsidP="00CC540B">
            <w:pPr>
              <w:pStyle w:val="NormalnyWeb"/>
              <w:spacing w:before="0" w:beforeAutospacing="0" w:after="0" w:afterAutospacing="0" w:line="240" w:lineRule="auto"/>
              <w:ind w:firstLine="0"/>
              <w:rPr>
                <w:color w:val="000000" w:themeColor="text1"/>
              </w:rPr>
            </w:pPr>
          </w:p>
          <w:p w14:paraId="08707C64" w14:textId="77777777" w:rsidR="00F2028B" w:rsidRPr="00CC540B" w:rsidRDefault="0045759F" w:rsidP="00CC540B">
            <w:pPr>
              <w:pStyle w:val="NormalnyWeb"/>
              <w:spacing w:before="0" w:beforeAutospacing="0" w:after="0" w:afterAutospacing="0" w:line="240" w:lineRule="auto"/>
              <w:ind w:firstLine="0"/>
              <w:rPr>
                <w:color w:val="000000" w:themeColor="text1"/>
              </w:rPr>
            </w:pPr>
            <w:r w:rsidRPr="00CC540B">
              <w:rPr>
                <w:color w:val="000000" w:themeColor="text1"/>
              </w:rPr>
              <w:t>2 125 000PLN - Narodowy Fundusz Ochrony Środowiska i Gospodarki Wodnej  (85%)</w:t>
            </w:r>
          </w:p>
        </w:tc>
      </w:tr>
      <w:tr w:rsidR="00F2028B" w:rsidRPr="00CC540B" w14:paraId="2E106D5F" w14:textId="77777777" w:rsidTr="009E08B0">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19BC97" w14:textId="77777777" w:rsidR="00F2028B" w:rsidRPr="0070612B" w:rsidRDefault="00F2028B" w:rsidP="00CC540B">
            <w:pPr>
              <w:spacing w:after="0" w:line="240" w:lineRule="auto"/>
              <w:ind w:firstLine="0"/>
              <w:rPr>
                <w:color w:val="000000" w:themeColor="text1"/>
              </w:rPr>
            </w:pPr>
            <w:r w:rsidRPr="0070612B">
              <w:rPr>
                <w:color w:val="000000" w:themeColor="text1"/>
              </w:rPr>
              <w:t>Udział procentowy kosztów dotyczących dróg w stosunku do całkowitej wartości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64C618" w14:textId="77777777" w:rsidR="00F2028B" w:rsidRPr="00CC540B" w:rsidRDefault="00F2028B" w:rsidP="00CC540B">
            <w:pPr>
              <w:pStyle w:val="NormalnyWeb"/>
              <w:spacing w:before="0" w:beforeAutospacing="0" w:after="0" w:afterAutospacing="0" w:line="240" w:lineRule="auto"/>
              <w:ind w:firstLine="0"/>
              <w:rPr>
                <w:color w:val="000000" w:themeColor="text1"/>
              </w:rPr>
            </w:pPr>
            <w:r w:rsidRPr="00CC540B">
              <w:rPr>
                <w:color w:val="000000" w:themeColor="text1"/>
              </w:rPr>
              <w:t>Udział procentowy kosztów budowy dróg nie większy niż 40% całkowitej wartości Zadania</w:t>
            </w:r>
          </w:p>
        </w:tc>
      </w:tr>
      <w:tr w:rsidR="00F2028B" w:rsidRPr="00CC540B" w14:paraId="05C56912" w14:textId="77777777" w:rsidTr="009E08B0">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40A982" w14:textId="77777777" w:rsidR="00F2028B" w:rsidRPr="0070612B" w:rsidRDefault="00F2028B" w:rsidP="00CC540B">
            <w:pPr>
              <w:pStyle w:val="NormalnyWeb"/>
              <w:spacing w:before="0" w:beforeAutospacing="0" w:after="0" w:afterAutospacing="0" w:line="240" w:lineRule="auto"/>
              <w:ind w:firstLine="0"/>
              <w:rPr>
                <w:color w:val="000000" w:themeColor="text1"/>
              </w:rPr>
            </w:pPr>
            <w:r w:rsidRPr="0070612B">
              <w:rPr>
                <w:color w:val="000000" w:themeColor="text1"/>
              </w:rPr>
              <w:t xml:space="preserve">Programy operacyjne w ramach których planowane </w:t>
            </w:r>
            <w:r w:rsidRPr="0070612B">
              <w:rPr>
                <w:color w:val="000000" w:themeColor="text1"/>
              </w:rPr>
              <w:lastRenderedPageBreak/>
              <w:t xml:space="preserve">jest współfinansowanie Zadania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B3AB75" w14:textId="77777777" w:rsidR="00F2028B" w:rsidRPr="00CC540B" w:rsidRDefault="00F2028B" w:rsidP="00CC540B">
            <w:pPr>
              <w:pStyle w:val="NormalnyWeb"/>
              <w:spacing w:before="0" w:beforeAutospacing="0" w:after="0" w:afterAutospacing="0" w:line="240" w:lineRule="auto"/>
              <w:ind w:firstLine="0"/>
              <w:rPr>
                <w:color w:val="000000" w:themeColor="text1"/>
              </w:rPr>
            </w:pPr>
            <w:proofErr w:type="spellStart"/>
            <w:r w:rsidRPr="00CC540B">
              <w:rPr>
                <w:color w:val="000000" w:themeColor="text1"/>
              </w:rPr>
              <w:lastRenderedPageBreak/>
              <w:t>POIiŚ</w:t>
            </w:r>
            <w:proofErr w:type="spellEnd"/>
            <w:r w:rsidRPr="00CC540B">
              <w:rPr>
                <w:color w:val="000000" w:themeColor="text1"/>
              </w:rPr>
              <w:t xml:space="preserve"> Poprawa jakości środowiska miejskiego, Infrastruktura i Środowisko</w:t>
            </w:r>
            <w:r w:rsidR="005B1947" w:rsidRPr="00CC540B">
              <w:rPr>
                <w:color w:val="000000" w:themeColor="text1"/>
              </w:rPr>
              <w:t xml:space="preserve"> Działanie 2.5</w:t>
            </w:r>
          </w:p>
        </w:tc>
      </w:tr>
      <w:tr w:rsidR="00F2028B" w:rsidRPr="00CC540B" w14:paraId="4F0800A0" w14:textId="77777777" w:rsidTr="009E08B0">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5C888C" w14:textId="77777777" w:rsidR="00F2028B" w:rsidRPr="0070612B" w:rsidRDefault="00F2028B" w:rsidP="00CC540B">
            <w:pPr>
              <w:pStyle w:val="NormalnyWeb"/>
              <w:spacing w:before="0" w:beforeAutospacing="0" w:after="0" w:afterAutospacing="0" w:line="240" w:lineRule="auto"/>
              <w:ind w:firstLine="0"/>
              <w:rPr>
                <w:color w:val="000000" w:themeColor="text1"/>
              </w:rPr>
            </w:pPr>
            <w:r w:rsidRPr="0070612B">
              <w:rPr>
                <w:color w:val="000000" w:themeColor="text1"/>
              </w:rPr>
              <w:t xml:space="preserve">Zgodność założeń Zadania z  zapisami programów operacyjnych, w których Zadanie ma być realizowane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EF0E64" w14:textId="77777777" w:rsidR="00F2028B" w:rsidRPr="00CC540B" w:rsidRDefault="005B1947" w:rsidP="00CC540B">
            <w:pPr>
              <w:spacing w:after="0" w:line="240" w:lineRule="auto"/>
              <w:ind w:firstLine="0"/>
              <w:rPr>
                <w:color w:val="000000" w:themeColor="text1"/>
              </w:rPr>
            </w:pPr>
            <w:r w:rsidRPr="00CC540B">
              <w:rPr>
                <w:color w:val="000000" w:themeColor="text1"/>
              </w:rPr>
              <w:t xml:space="preserve">Zgodność z założeniami </w:t>
            </w:r>
            <w:proofErr w:type="spellStart"/>
            <w:r w:rsidRPr="00CC540B">
              <w:rPr>
                <w:color w:val="000000" w:themeColor="text1"/>
              </w:rPr>
              <w:t>POIiŚ</w:t>
            </w:r>
            <w:proofErr w:type="spellEnd"/>
            <w:r w:rsidRPr="00CC540B">
              <w:rPr>
                <w:color w:val="000000" w:themeColor="text1"/>
              </w:rPr>
              <w:t xml:space="preserve"> 2014-2020</w:t>
            </w:r>
          </w:p>
        </w:tc>
      </w:tr>
    </w:tbl>
    <w:p w14:paraId="010CC775" w14:textId="77777777" w:rsidR="00EB31E2" w:rsidRDefault="00EB31E2" w:rsidP="00093985">
      <w:pPr>
        <w:pStyle w:val="NormalnyWeb"/>
        <w:spacing w:before="0" w:beforeAutospacing="0"/>
        <w:ind w:firstLine="0"/>
      </w:pPr>
    </w:p>
    <w:p w14:paraId="624C71FF" w14:textId="77777777" w:rsidR="0070612B" w:rsidRDefault="0070612B" w:rsidP="00093985">
      <w:pPr>
        <w:pStyle w:val="NormalnyWeb"/>
        <w:spacing w:before="0" w:beforeAutospacing="0"/>
        <w:ind w:firstLine="0"/>
      </w:pPr>
    </w:p>
    <w:p w14:paraId="29BE4112" w14:textId="77777777" w:rsidR="0070612B" w:rsidRDefault="0070612B" w:rsidP="00093985">
      <w:pPr>
        <w:pStyle w:val="NormalnyWeb"/>
        <w:spacing w:before="0" w:beforeAutospacing="0"/>
        <w:ind w:firstLine="0"/>
      </w:pPr>
    </w:p>
    <w:p w14:paraId="02D31108" w14:textId="77777777" w:rsidR="0070612B" w:rsidRDefault="0070612B" w:rsidP="00093985">
      <w:pPr>
        <w:pStyle w:val="NormalnyWeb"/>
        <w:spacing w:before="0" w:beforeAutospacing="0"/>
        <w:ind w:firstLine="0"/>
      </w:pPr>
    </w:p>
    <w:p w14:paraId="764109F0" w14:textId="77777777" w:rsidR="0070612B" w:rsidRDefault="0070612B" w:rsidP="00093985">
      <w:pPr>
        <w:pStyle w:val="NormalnyWeb"/>
        <w:spacing w:before="0" w:beforeAutospacing="0"/>
        <w:ind w:firstLine="0"/>
      </w:pPr>
    </w:p>
    <w:p w14:paraId="38273892" w14:textId="77777777" w:rsidR="0070612B" w:rsidRDefault="0070612B" w:rsidP="00093985">
      <w:pPr>
        <w:pStyle w:val="NormalnyWeb"/>
        <w:spacing w:before="0" w:beforeAutospacing="0"/>
        <w:ind w:firstLine="0"/>
      </w:pPr>
    </w:p>
    <w:p w14:paraId="53B217AC" w14:textId="77777777" w:rsidR="0070612B" w:rsidRDefault="0070612B" w:rsidP="00093985">
      <w:pPr>
        <w:pStyle w:val="NormalnyWeb"/>
        <w:spacing w:before="0" w:beforeAutospacing="0"/>
        <w:ind w:firstLine="0"/>
      </w:pPr>
    </w:p>
    <w:p w14:paraId="72430B21" w14:textId="77777777" w:rsidR="0070612B" w:rsidRDefault="0070612B" w:rsidP="00093985">
      <w:pPr>
        <w:tabs>
          <w:tab w:val="left" w:pos="426"/>
        </w:tabs>
        <w:ind w:left="2520" w:right="-488" w:hanging="2520"/>
        <w:rPr>
          <w:smallCaps/>
        </w:rPr>
      </w:pPr>
    </w:p>
    <w:p w14:paraId="110EF58A" w14:textId="77777777" w:rsidR="0070612B" w:rsidRDefault="0070612B" w:rsidP="00093985">
      <w:pPr>
        <w:tabs>
          <w:tab w:val="left" w:pos="426"/>
        </w:tabs>
        <w:ind w:left="2520" w:right="-488" w:hanging="2520"/>
        <w:rPr>
          <w:smallCaps/>
        </w:rPr>
      </w:pPr>
    </w:p>
    <w:p w14:paraId="05EE6F0D" w14:textId="77777777" w:rsidR="0070612B" w:rsidRDefault="0070612B" w:rsidP="00093985">
      <w:pPr>
        <w:tabs>
          <w:tab w:val="left" w:pos="426"/>
        </w:tabs>
        <w:ind w:left="2520" w:right="-488" w:hanging="2520"/>
        <w:rPr>
          <w:smallCaps/>
        </w:rPr>
      </w:pPr>
    </w:p>
    <w:p w14:paraId="2726F6E1" w14:textId="77777777" w:rsidR="0070612B" w:rsidRDefault="0070612B" w:rsidP="00093985">
      <w:pPr>
        <w:tabs>
          <w:tab w:val="left" w:pos="426"/>
        </w:tabs>
        <w:ind w:left="2520" w:right="-488" w:hanging="2520"/>
        <w:rPr>
          <w:smallCaps/>
        </w:rPr>
      </w:pPr>
    </w:p>
    <w:p w14:paraId="1CD9CF36" w14:textId="77777777" w:rsidR="0070612B" w:rsidRDefault="0070612B" w:rsidP="00093985">
      <w:pPr>
        <w:tabs>
          <w:tab w:val="left" w:pos="426"/>
        </w:tabs>
        <w:ind w:left="2520" w:right="-488" w:hanging="2520"/>
        <w:rPr>
          <w:smallCaps/>
        </w:rPr>
      </w:pPr>
    </w:p>
    <w:p w14:paraId="6AEF0A4E" w14:textId="77777777" w:rsidR="0070612B" w:rsidRDefault="0070612B" w:rsidP="00093985">
      <w:pPr>
        <w:tabs>
          <w:tab w:val="left" w:pos="426"/>
        </w:tabs>
        <w:ind w:left="2520" w:right="-488" w:hanging="2520"/>
        <w:rPr>
          <w:smallCaps/>
        </w:rPr>
      </w:pPr>
    </w:p>
    <w:p w14:paraId="6F6B3B4F" w14:textId="77777777" w:rsidR="0070612B" w:rsidRDefault="0070612B" w:rsidP="00093985">
      <w:pPr>
        <w:tabs>
          <w:tab w:val="left" w:pos="426"/>
        </w:tabs>
        <w:ind w:left="2520" w:right="-488" w:hanging="2520"/>
        <w:rPr>
          <w:smallCaps/>
        </w:rPr>
      </w:pPr>
    </w:p>
    <w:p w14:paraId="7FCF31F8" w14:textId="77777777" w:rsidR="0070612B" w:rsidRDefault="0070612B" w:rsidP="00093985">
      <w:pPr>
        <w:tabs>
          <w:tab w:val="left" w:pos="426"/>
        </w:tabs>
        <w:ind w:left="2520" w:right="-488" w:hanging="2520"/>
        <w:rPr>
          <w:smallCaps/>
        </w:rPr>
      </w:pPr>
    </w:p>
    <w:p w14:paraId="4ABCE311" w14:textId="77777777" w:rsidR="0070612B" w:rsidRDefault="0070612B" w:rsidP="00093985">
      <w:pPr>
        <w:tabs>
          <w:tab w:val="left" w:pos="426"/>
        </w:tabs>
        <w:ind w:left="2520" w:right="-488" w:hanging="2520"/>
        <w:rPr>
          <w:smallCaps/>
        </w:rPr>
      </w:pPr>
    </w:p>
    <w:p w14:paraId="4B5FD346" w14:textId="77777777" w:rsidR="0070612B" w:rsidRDefault="0070612B" w:rsidP="00093985">
      <w:pPr>
        <w:tabs>
          <w:tab w:val="left" w:pos="426"/>
        </w:tabs>
        <w:ind w:left="2520" w:right="-488" w:hanging="2520"/>
        <w:rPr>
          <w:smallCaps/>
        </w:rPr>
      </w:pPr>
    </w:p>
    <w:p w14:paraId="363904F0" w14:textId="77777777" w:rsidR="0070612B" w:rsidRDefault="0070612B" w:rsidP="00093985">
      <w:pPr>
        <w:tabs>
          <w:tab w:val="left" w:pos="426"/>
        </w:tabs>
        <w:ind w:left="2520" w:right="-488" w:hanging="2520"/>
        <w:rPr>
          <w:smallCaps/>
        </w:rPr>
      </w:pPr>
    </w:p>
    <w:p w14:paraId="447F433A" w14:textId="77777777" w:rsidR="0070612B" w:rsidRDefault="0070612B" w:rsidP="00093985">
      <w:pPr>
        <w:tabs>
          <w:tab w:val="left" w:pos="426"/>
        </w:tabs>
        <w:ind w:left="2520" w:right="-488" w:hanging="2520"/>
        <w:rPr>
          <w:smallCaps/>
        </w:rPr>
      </w:pPr>
    </w:p>
    <w:p w14:paraId="6142F251" w14:textId="77777777" w:rsidR="0070612B" w:rsidRDefault="0070612B" w:rsidP="00093985">
      <w:pPr>
        <w:tabs>
          <w:tab w:val="left" w:pos="426"/>
        </w:tabs>
        <w:ind w:left="2520" w:right="-488" w:hanging="2520"/>
        <w:rPr>
          <w:smallCaps/>
        </w:rPr>
      </w:pPr>
    </w:p>
    <w:p w14:paraId="6056FCFE" w14:textId="77777777" w:rsidR="003A6D26" w:rsidRDefault="003A6D26" w:rsidP="00093985">
      <w:pPr>
        <w:tabs>
          <w:tab w:val="left" w:pos="426"/>
        </w:tabs>
        <w:ind w:left="2520" w:right="-488" w:hanging="2520"/>
        <w:rPr>
          <w:smallCaps/>
        </w:rPr>
      </w:pPr>
    </w:p>
    <w:p w14:paraId="043487E0" w14:textId="77777777" w:rsidR="00EB31E2" w:rsidRPr="0070612B" w:rsidRDefault="00EB31E2" w:rsidP="00093985">
      <w:pPr>
        <w:tabs>
          <w:tab w:val="left" w:pos="426"/>
        </w:tabs>
        <w:ind w:left="2520" w:right="-488" w:hanging="2520"/>
        <w:rPr>
          <w:b/>
          <w:smallCaps/>
          <w:color w:val="1F497D" w:themeColor="text2"/>
        </w:rPr>
      </w:pPr>
      <w:r w:rsidRPr="0070612B">
        <w:rPr>
          <w:b/>
          <w:smallCaps/>
          <w:color w:val="1F497D" w:themeColor="text2"/>
        </w:rPr>
        <w:t xml:space="preserve">Zadanie </w:t>
      </w:r>
      <w:r w:rsidR="008C228B" w:rsidRPr="0070612B">
        <w:rPr>
          <w:b/>
          <w:smallCaps/>
          <w:color w:val="1F497D" w:themeColor="text2"/>
        </w:rPr>
        <w:t>4</w:t>
      </w:r>
      <w:r w:rsidR="00580776" w:rsidRPr="0070612B">
        <w:rPr>
          <w:b/>
          <w:smallCaps/>
          <w:color w:val="1F497D" w:themeColor="text2"/>
        </w:rPr>
        <w:t>.</w:t>
      </w:r>
      <w:r w:rsidRPr="0070612B">
        <w:rPr>
          <w:b/>
          <w:smallCaps/>
          <w:color w:val="1F497D" w:themeColor="text2"/>
        </w:rPr>
        <w:t xml:space="preserve">7  </w:t>
      </w:r>
    </w:p>
    <w:p w14:paraId="6E4D498E" w14:textId="77777777" w:rsidR="00EB31E2" w:rsidRPr="0070612B" w:rsidRDefault="0070612B" w:rsidP="00093985">
      <w:pPr>
        <w:shd w:val="clear" w:color="auto" w:fill="FFFFFF"/>
        <w:ind w:hanging="108"/>
        <w:rPr>
          <w:b/>
          <w:bCs/>
          <w:color w:val="1F497D" w:themeColor="text2"/>
          <w:spacing w:val="1"/>
        </w:rPr>
      </w:pPr>
      <w:r>
        <w:rPr>
          <w:b/>
          <w:bCs/>
          <w:color w:val="1F497D" w:themeColor="text2"/>
          <w:spacing w:val="7"/>
        </w:rPr>
        <w:t xml:space="preserve"> </w:t>
      </w:r>
      <w:r w:rsidR="00EB31E2" w:rsidRPr="0070612B">
        <w:rPr>
          <w:b/>
          <w:bCs/>
          <w:color w:val="1F497D" w:themeColor="text2"/>
          <w:spacing w:val="7"/>
        </w:rPr>
        <w:t xml:space="preserve">Modernizacja ulicy 3 Maja w obrębie skrzyżowań </w:t>
      </w:r>
      <w:r w:rsidR="00EB31E2" w:rsidRPr="0070612B">
        <w:rPr>
          <w:b/>
          <w:bCs/>
          <w:color w:val="1F497D" w:themeColor="text2"/>
          <w:spacing w:val="3"/>
        </w:rPr>
        <w:t xml:space="preserve"> z ulicą Orzeszkowej i ulicą Teligi, sposobem na </w:t>
      </w:r>
      <w:r w:rsidR="00EB31E2" w:rsidRPr="0070612B">
        <w:rPr>
          <w:b/>
          <w:bCs/>
          <w:color w:val="1F497D" w:themeColor="text2"/>
          <w:spacing w:val="2"/>
        </w:rPr>
        <w:t xml:space="preserve">utworzenie strefy uspokojonego ruchu w Grodzisku </w:t>
      </w:r>
      <w:r w:rsidR="00EB31E2" w:rsidRPr="0070612B">
        <w:rPr>
          <w:b/>
          <w:bCs/>
          <w:color w:val="1F497D" w:themeColor="text2"/>
          <w:spacing w:val="1"/>
        </w:rPr>
        <w:t>Mazowieckim.</w:t>
      </w:r>
    </w:p>
    <w:p w14:paraId="260BBABC" w14:textId="77777777" w:rsidR="00EB31E2" w:rsidRPr="004100F3" w:rsidRDefault="00EB31E2" w:rsidP="00093985">
      <w:pPr>
        <w:shd w:val="clear" w:color="auto" w:fill="FFFFFF"/>
        <w:tabs>
          <w:tab w:val="left" w:pos="266"/>
        </w:tabs>
        <w:ind w:firstLine="0"/>
        <w:rPr>
          <w:b/>
          <w:bCs/>
          <w:color w:val="000000" w:themeColor="text1"/>
          <w:spacing w:val="-2"/>
        </w:rPr>
      </w:pPr>
      <w:r w:rsidRPr="004100F3">
        <w:rPr>
          <w:b/>
          <w:bCs/>
          <w:color w:val="000000" w:themeColor="text1"/>
          <w:spacing w:val="-2"/>
        </w:rPr>
        <w:t>Lokalizacja</w:t>
      </w:r>
    </w:p>
    <w:p w14:paraId="2B077260" w14:textId="77777777" w:rsidR="00EB31E2" w:rsidRPr="004100F3" w:rsidRDefault="00EB31E2" w:rsidP="00093985">
      <w:pPr>
        <w:shd w:val="clear" w:color="auto" w:fill="FFFFFF"/>
        <w:ind w:right="-108" w:firstLine="0"/>
        <w:rPr>
          <w:color w:val="000000" w:themeColor="text1"/>
          <w:spacing w:val="1"/>
        </w:rPr>
      </w:pPr>
      <w:r w:rsidRPr="004100F3">
        <w:rPr>
          <w:color w:val="000000" w:themeColor="text1"/>
          <w:spacing w:val="8"/>
        </w:rPr>
        <w:t>Obszar objęty planowaną inwestycją zlokalizowany jest w północno-</w:t>
      </w:r>
      <w:r w:rsidRPr="004100F3">
        <w:rPr>
          <w:color w:val="000000" w:themeColor="text1"/>
          <w:spacing w:val="1"/>
        </w:rPr>
        <w:t>wschodniej części Grodziska Mazowieckiego dotyczy dwóch  skrzyżowań:</w:t>
      </w:r>
    </w:p>
    <w:p w14:paraId="57BB8991" w14:textId="77777777" w:rsidR="00EB31E2" w:rsidRPr="004100F3" w:rsidRDefault="00EB31E2" w:rsidP="008D6BD7">
      <w:pPr>
        <w:numPr>
          <w:ilvl w:val="0"/>
          <w:numId w:val="30"/>
        </w:numPr>
        <w:shd w:val="clear" w:color="auto" w:fill="FFFFFF"/>
        <w:spacing w:after="0" w:line="240" w:lineRule="auto"/>
        <w:ind w:right="-108"/>
        <w:jc w:val="left"/>
        <w:rPr>
          <w:color w:val="000000" w:themeColor="text1"/>
          <w:spacing w:val="3"/>
        </w:rPr>
      </w:pPr>
      <w:r w:rsidRPr="004100F3">
        <w:rPr>
          <w:color w:val="000000" w:themeColor="text1"/>
          <w:spacing w:val="3"/>
        </w:rPr>
        <w:t>skrzyżowania ulicy 3  Maja z ulicą Orzeszkowej,</w:t>
      </w:r>
    </w:p>
    <w:p w14:paraId="50995E76" w14:textId="77777777" w:rsidR="00EB31E2" w:rsidRPr="004100F3" w:rsidRDefault="00EB31E2" w:rsidP="008D6BD7">
      <w:pPr>
        <w:numPr>
          <w:ilvl w:val="0"/>
          <w:numId w:val="30"/>
        </w:numPr>
        <w:shd w:val="clear" w:color="auto" w:fill="FFFFFF"/>
        <w:spacing w:after="0" w:line="240" w:lineRule="auto"/>
        <w:ind w:right="-108"/>
        <w:jc w:val="left"/>
        <w:rPr>
          <w:color w:val="000000" w:themeColor="text1"/>
          <w:spacing w:val="3"/>
        </w:rPr>
      </w:pPr>
      <w:r w:rsidRPr="004100F3">
        <w:rPr>
          <w:color w:val="000000" w:themeColor="text1"/>
          <w:spacing w:val="7"/>
        </w:rPr>
        <w:t>skrzyżowania ulicy 3 Maja z ulicą Teligi.</w:t>
      </w:r>
    </w:p>
    <w:p w14:paraId="26C9A617" w14:textId="77777777" w:rsidR="005B760F" w:rsidRDefault="005B760F" w:rsidP="004100F3">
      <w:pPr>
        <w:shd w:val="clear" w:color="auto" w:fill="FFFFFF"/>
        <w:spacing w:after="0" w:line="240" w:lineRule="auto"/>
        <w:ind w:right="-108" w:firstLine="0"/>
        <w:jc w:val="left"/>
        <w:rPr>
          <w:color w:val="4F81BD" w:themeColor="accent1"/>
          <w:spacing w:val="3"/>
          <w:u w:val="single"/>
        </w:rPr>
      </w:pPr>
    </w:p>
    <w:p w14:paraId="20F5964D" w14:textId="77777777" w:rsidR="004100F3" w:rsidRPr="0070612B" w:rsidRDefault="003247AE" w:rsidP="004100F3">
      <w:pPr>
        <w:shd w:val="clear" w:color="auto" w:fill="FFFFFF"/>
        <w:spacing w:after="0" w:line="240" w:lineRule="auto"/>
        <w:ind w:right="-108" w:firstLine="0"/>
        <w:jc w:val="left"/>
        <w:rPr>
          <w:spacing w:val="3"/>
          <w:u w:val="single"/>
        </w:rPr>
      </w:pPr>
      <w:r w:rsidRPr="0070612B">
        <w:rPr>
          <w:spacing w:val="3"/>
          <w:u w:val="single"/>
        </w:rPr>
        <w:t>Podo</w:t>
      </w:r>
      <w:r w:rsidR="00C30B4B" w:rsidRPr="0070612B">
        <w:rPr>
          <w:spacing w:val="3"/>
          <w:u w:val="single"/>
        </w:rPr>
        <w:t xml:space="preserve">bszar IV </w:t>
      </w:r>
      <w:r w:rsidR="0070612B">
        <w:rPr>
          <w:spacing w:val="3"/>
          <w:u w:val="single"/>
        </w:rPr>
        <w:t xml:space="preserve">- </w:t>
      </w:r>
      <w:r w:rsidR="005B760F" w:rsidRPr="0070612B">
        <w:rPr>
          <w:spacing w:val="3"/>
          <w:u w:val="single"/>
        </w:rPr>
        <w:t>OSIEDLE KOPERNIK</w:t>
      </w:r>
    </w:p>
    <w:p w14:paraId="0893C891" w14:textId="77777777" w:rsidR="004100F3" w:rsidRDefault="004100F3" w:rsidP="004100F3">
      <w:pPr>
        <w:shd w:val="clear" w:color="auto" w:fill="FFFFFF"/>
        <w:spacing w:after="0" w:line="240" w:lineRule="auto"/>
        <w:ind w:right="-108" w:firstLine="0"/>
        <w:jc w:val="left"/>
        <w:rPr>
          <w:color w:val="4F81BD" w:themeColor="accent1"/>
          <w:spacing w:val="3"/>
          <w:u w:val="single"/>
        </w:rPr>
      </w:pPr>
    </w:p>
    <w:p w14:paraId="288205D2" w14:textId="77777777" w:rsidR="00AB4012" w:rsidRDefault="00EB31E2" w:rsidP="004100F3">
      <w:pPr>
        <w:shd w:val="clear" w:color="auto" w:fill="FFFFFF"/>
        <w:spacing w:after="0" w:line="240" w:lineRule="auto"/>
        <w:ind w:right="-108" w:firstLine="0"/>
        <w:jc w:val="left"/>
        <w:rPr>
          <w:b/>
          <w:bCs/>
        </w:rPr>
      </w:pPr>
      <w:r w:rsidRPr="00A2469F">
        <w:rPr>
          <w:b/>
          <w:bCs/>
          <w:color w:val="111700"/>
          <w:spacing w:val="2"/>
        </w:rPr>
        <w:t xml:space="preserve"> </w:t>
      </w:r>
      <w:r w:rsidRPr="00A2469F">
        <w:rPr>
          <w:b/>
          <w:bCs/>
        </w:rPr>
        <w:t>Karta Projektu</w:t>
      </w:r>
      <w:r w:rsidR="00AB4012">
        <w:rPr>
          <w:b/>
          <w:bCs/>
        </w:rPr>
        <w:t>/Zadania</w:t>
      </w:r>
    </w:p>
    <w:p w14:paraId="1F260409" w14:textId="77777777" w:rsidR="00EB31E2" w:rsidRPr="004100F3" w:rsidRDefault="00EB31E2" w:rsidP="004100F3">
      <w:pPr>
        <w:shd w:val="clear" w:color="auto" w:fill="FFFFFF"/>
        <w:spacing w:after="0" w:line="240" w:lineRule="auto"/>
        <w:ind w:right="-108" w:firstLine="0"/>
        <w:jc w:val="left"/>
        <w:rPr>
          <w:color w:val="4F81BD" w:themeColor="accent1"/>
          <w:spacing w:val="3"/>
          <w:u w:val="single"/>
        </w:rPr>
      </w:pPr>
      <w:r w:rsidRPr="00A2469F">
        <w:rPr>
          <w:b/>
          <w:bCs/>
        </w:rPr>
        <w:t xml:space="preserve"> </w:t>
      </w:r>
    </w:p>
    <w:tbl>
      <w:tblPr>
        <w:tblW w:w="9180" w:type="dxa"/>
        <w:tblInd w:w="2" w:type="dxa"/>
        <w:tblLayout w:type="fixed"/>
        <w:tblCellMar>
          <w:left w:w="10" w:type="dxa"/>
          <w:right w:w="10" w:type="dxa"/>
        </w:tblCellMar>
        <w:tblLook w:val="04A0" w:firstRow="1" w:lastRow="0" w:firstColumn="1" w:lastColumn="0" w:noHBand="0" w:noVBand="1"/>
      </w:tblPr>
      <w:tblGrid>
        <w:gridCol w:w="2516"/>
        <w:gridCol w:w="6664"/>
      </w:tblGrid>
      <w:tr w:rsidR="00FB6C19" w:rsidRPr="004100F3" w14:paraId="191E4063" w14:textId="77777777" w:rsidTr="00FB6C19">
        <w:tc>
          <w:tcPr>
            <w:tcW w:w="2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759055" w14:textId="77777777" w:rsidR="00FB6C19" w:rsidRPr="004100F3" w:rsidRDefault="00FB6C19" w:rsidP="004100F3">
            <w:pPr>
              <w:pStyle w:val="NormalnyWeb"/>
              <w:spacing w:before="0" w:beforeAutospacing="0" w:after="0" w:afterAutospacing="0" w:line="240" w:lineRule="auto"/>
              <w:ind w:right="-108" w:firstLine="0"/>
              <w:rPr>
                <w:color w:val="000000" w:themeColor="text1"/>
              </w:rPr>
            </w:pPr>
            <w:r w:rsidRPr="004100F3">
              <w:rPr>
                <w:color w:val="000000" w:themeColor="text1"/>
              </w:rPr>
              <w:t>Tytuł Projektu</w:t>
            </w:r>
          </w:p>
        </w:tc>
        <w:tc>
          <w:tcPr>
            <w:tcW w:w="6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2ED62A" w14:textId="77777777" w:rsidR="00FB6C19" w:rsidRPr="00AB4012" w:rsidRDefault="00FB6C19" w:rsidP="004100F3">
            <w:pPr>
              <w:shd w:val="clear" w:color="auto" w:fill="FFFFFF"/>
              <w:spacing w:after="0" w:line="240" w:lineRule="auto"/>
              <w:ind w:firstLine="0"/>
              <w:jc w:val="center"/>
              <w:rPr>
                <w:b/>
                <w:bCs/>
                <w:smallCaps/>
                <w:color w:val="1F497D" w:themeColor="text2"/>
              </w:rPr>
            </w:pPr>
            <w:r w:rsidRPr="00AB4012">
              <w:rPr>
                <w:b/>
                <w:bCs/>
                <w:smallCaps/>
                <w:color w:val="1F497D" w:themeColor="text2"/>
              </w:rPr>
              <w:t>REWITALIZACJA WIELOFUNKCYJNYCH OBSZARÓW</w:t>
            </w:r>
          </w:p>
          <w:p w14:paraId="64DAAF18" w14:textId="77777777" w:rsidR="00FB6C19" w:rsidRPr="00AB4012" w:rsidRDefault="00FB6C19" w:rsidP="004100F3">
            <w:pPr>
              <w:shd w:val="clear" w:color="auto" w:fill="FFFFFF"/>
              <w:spacing w:after="0" w:line="240" w:lineRule="auto"/>
              <w:ind w:firstLine="0"/>
              <w:jc w:val="center"/>
              <w:rPr>
                <w:b/>
                <w:bCs/>
                <w:smallCaps/>
                <w:color w:val="1F497D" w:themeColor="text2"/>
              </w:rPr>
            </w:pPr>
            <w:r w:rsidRPr="00AB4012">
              <w:rPr>
                <w:b/>
                <w:bCs/>
                <w:smallCaps/>
                <w:color w:val="1F497D" w:themeColor="text2"/>
              </w:rPr>
              <w:t>GRODZISKA MAZOWIECKIEGO</w:t>
            </w:r>
          </w:p>
          <w:p w14:paraId="347C2182" w14:textId="77777777" w:rsidR="00FB6C19" w:rsidRPr="004100F3" w:rsidRDefault="00FB6C19" w:rsidP="004100F3">
            <w:pPr>
              <w:shd w:val="clear" w:color="auto" w:fill="FFFFFF"/>
              <w:spacing w:after="0" w:line="240" w:lineRule="auto"/>
              <w:ind w:firstLine="0"/>
              <w:jc w:val="center"/>
              <w:rPr>
                <w:color w:val="4F81BD" w:themeColor="accent1"/>
              </w:rPr>
            </w:pPr>
            <w:r w:rsidRPr="00AB4012">
              <w:rPr>
                <w:b/>
                <w:bCs/>
                <w:smallCaps/>
                <w:color w:val="1F497D" w:themeColor="text2"/>
              </w:rPr>
              <w:t>ETAP III - PRZESTRZEŃ PUBLICZNA MIASTA</w:t>
            </w:r>
          </w:p>
        </w:tc>
      </w:tr>
      <w:tr w:rsidR="00FB6C19" w:rsidRPr="004100F3" w14:paraId="698B2E14" w14:textId="77777777" w:rsidTr="00FB6C19">
        <w:tc>
          <w:tcPr>
            <w:tcW w:w="2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98C65F" w14:textId="77777777" w:rsidR="00FB6C19" w:rsidRPr="004100F3" w:rsidRDefault="00FB6C19" w:rsidP="004100F3">
            <w:pPr>
              <w:pStyle w:val="NormalnyWeb"/>
              <w:spacing w:before="0" w:beforeAutospacing="0" w:after="0" w:afterAutospacing="0" w:line="240" w:lineRule="auto"/>
              <w:ind w:right="-108" w:firstLine="0"/>
              <w:rPr>
                <w:color w:val="000000" w:themeColor="text1"/>
              </w:rPr>
            </w:pPr>
            <w:r w:rsidRPr="004100F3">
              <w:rPr>
                <w:color w:val="000000" w:themeColor="text1"/>
              </w:rPr>
              <w:t>Nazwa Zadania realizowanego w ramach Projektu</w:t>
            </w:r>
          </w:p>
        </w:tc>
        <w:tc>
          <w:tcPr>
            <w:tcW w:w="6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FEEB06" w14:textId="77777777" w:rsidR="00FB6C19" w:rsidRPr="00AB4012" w:rsidRDefault="00AB4012" w:rsidP="00AB4012">
            <w:pPr>
              <w:shd w:val="clear" w:color="auto" w:fill="FFFFFF"/>
              <w:spacing w:line="240" w:lineRule="auto"/>
              <w:ind w:hanging="108"/>
              <w:rPr>
                <w:b/>
                <w:bCs/>
                <w:color w:val="1F497D" w:themeColor="text2"/>
                <w:spacing w:val="1"/>
              </w:rPr>
            </w:pPr>
            <w:r>
              <w:rPr>
                <w:b/>
                <w:bCs/>
                <w:color w:val="1F497D" w:themeColor="text2"/>
                <w:spacing w:val="7"/>
              </w:rPr>
              <w:t xml:space="preserve">  </w:t>
            </w:r>
            <w:r w:rsidRPr="0070612B">
              <w:rPr>
                <w:b/>
                <w:bCs/>
                <w:color w:val="1F497D" w:themeColor="text2"/>
                <w:spacing w:val="7"/>
              </w:rPr>
              <w:t xml:space="preserve">Modernizacja ulicy 3 Maja w obrębie skrzyżowań </w:t>
            </w:r>
            <w:r w:rsidRPr="0070612B">
              <w:rPr>
                <w:b/>
                <w:bCs/>
                <w:color w:val="1F497D" w:themeColor="text2"/>
                <w:spacing w:val="3"/>
              </w:rPr>
              <w:t xml:space="preserve"> z ulicą Orzeszkowej i ulicą Teligi, sposobem na </w:t>
            </w:r>
            <w:r w:rsidRPr="0070612B">
              <w:rPr>
                <w:b/>
                <w:bCs/>
                <w:color w:val="1F497D" w:themeColor="text2"/>
                <w:spacing w:val="2"/>
              </w:rPr>
              <w:t xml:space="preserve">utworzenie strefy uspokojonego ruchu w Grodzisku </w:t>
            </w:r>
            <w:r>
              <w:rPr>
                <w:b/>
                <w:bCs/>
                <w:color w:val="1F497D" w:themeColor="text2"/>
                <w:spacing w:val="1"/>
              </w:rPr>
              <w:t>Mazowieckim.</w:t>
            </w:r>
          </w:p>
        </w:tc>
      </w:tr>
      <w:tr w:rsidR="00FB6C19" w:rsidRPr="004100F3" w14:paraId="7A2AB773" w14:textId="77777777" w:rsidTr="00FB6C19">
        <w:tc>
          <w:tcPr>
            <w:tcW w:w="2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739A7F" w14:textId="77777777" w:rsidR="00FB6C19" w:rsidRPr="004100F3" w:rsidRDefault="00FB6C19" w:rsidP="004100F3">
            <w:pPr>
              <w:pStyle w:val="NormalnyWeb"/>
              <w:spacing w:before="0" w:beforeAutospacing="0" w:after="0" w:afterAutospacing="0" w:line="240" w:lineRule="auto"/>
              <w:ind w:right="-108" w:firstLine="0"/>
              <w:rPr>
                <w:color w:val="000000" w:themeColor="text1"/>
              </w:rPr>
            </w:pPr>
            <w:r w:rsidRPr="004100F3">
              <w:rPr>
                <w:color w:val="000000" w:themeColor="text1"/>
              </w:rPr>
              <w:t>Inwestor Zadania</w:t>
            </w:r>
          </w:p>
        </w:tc>
        <w:tc>
          <w:tcPr>
            <w:tcW w:w="6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FABCD3" w14:textId="77777777" w:rsidR="00FB6C19" w:rsidRPr="004100F3" w:rsidRDefault="00FB6C19" w:rsidP="004100F3">
            <w:pPr>
              <w:shd w:val="clear" w:color="auto" w:fill="FFFFFF"/>
              <w:spacing w:after="0" w:line="240" w:lineRule="auto"/>
              <w:ind w:firstLine="0"/>
              <w:jc w:val="center"/>
              <w:rPr>
                <w:color w:val="000000" w:themeColor="text1"/>
              </w:rPr>
            </w:pPr>
            <w:r w:rsidRPr="004100F3">
              <w:rPr>
                <w:color w:val="000000" w:themeColor="text1"/>
              </w:rPr>
              <w:t>Gmina Grodzisk Mazowiecki</w:t>
            </w:r>
          </w:p>
        </w:tc>
      </w:tr>
      <w:tr w:rsidR="00FB6C19" w:rsidRPr="004100F3" w14:paraId="14091601" w14:textId="77777777" w:rsidTr="00FB6C19">
        <w:tc>
          <w:tcPr>
            <w:tcW w:w="2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CCBDF2" w14:textId="77777777" w:rsidR="00FB6C19" w:rsidRPr="004100F3" w:rsidRDefault="00FB6C19" w:rsidP="004100F3">
            <w:pPr>
              <w:pStyle w:val="NormalnyWeb"/>
              <w:spacing w:before="0" w:beforeAutospacing="0" w:after="0" w:afterAutospacing="0" w:line="240" w:lineRule="auto"/>
              <w:ind w:right="-108" w:firstLine="0"/>
              <w:rPr>
                <w:color w:val="000000" w:themeColor="text1"/>
              </w:rPr>
            </w:pPr>
            <w:r w:rsidRPr="004100F3">
              <w:rPr>
                <w:color w:val="000000" w:themeColor="text1"/>
              </w:rPr>
              <w:t xml:space="preserve">Podmioty realizujące </w:t>
            </w:r>
          </w:p>
          <w:p w14:paraId="709FE0D3" w14:textId="77777777" w:rsidR="00FB6C19" w:rsidRPr="004100F3" w:rsidRDefault="00FB6C19" w:rsidP="004100F3">
            <w:pPr>
              <w:pStyle w:val="NormalnyWeb"/>
              <w:spacing w:before="0" w:beforeAutospacing="0" w:after="0" w:afterAutospacing="0" w:line="240" w:lineRule="auto"/>
              <w:ind w:right="-108" w:firstLine="0"/>
              <w:rPr>
                <w:color w:val="000000" w:themeColor="text1"/>
              </w:rPr>
            </w:pPr>
            <w:r w:rsidRPr="004100F3">
              <w:rPr>
                <w:color w:val="000000" w:themeColor="text1"/>
              </w:rPr>
              <w:t>Zadanie</w:t>
            </w:r>
          </w:p>
        </w:tc>
        <w:tc>
          <w:tcPr>
            <w:tcW w:w="6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80FEC8" w14:textId="77777777" w:rsidR="00FB6C19" w:rsidRPr="004100F3" w:rsidRDefault="00FB6C19" w:rsidP="004100F3">
            <w:pPr>
              <w:shd w:val="clear" w:color="auto" w:fill="FFFFFF"/>
              <w:spacing w:after="0" w:line="240" w:lineRule="auto"/>
              <w:ind w:firstLine="0"/>
              <w:rPr>
                <w:color w:val="000000" w:themeColor="text1"/>
              </w:rPr>
            </w:pPr>
            <w:r w:rsidRPr="004100F3">
              <w:rPr>
                <w:color w:val="000000" w:themeColor="text1"/>
              </w:rPr>
              <w:t>Wydział Przygotowania Inwestycji i Funduszy Zewnętrznych</w:t>
            </w:r>
          </w:p>
          <w:p w14:paraId="2FBB0983" w14:textId="77777777" w:rsidR="00FB6C19" w:rsidRPr="004100F3" w:rsidRDefault="00FB6C19" w:rsidP="004100F3">
            <w:pPr>
              <w:shd w:val="clear" w:color="auto" w:fill="FFFFFF"/>
              <w:spacing w:after="0" w:line="240" w:lineRule="auto"/>
              <w:ind w:firstLine="0"/>
              <w:rPr>
                <w:color w:val="000000" w:themeColor="text1"/>
              </w:rPr>
            </w:pPr>
            <w:r w:rsidRPr="004100F3">
              <w:rPr>
                <w:color w:val="000000" w:themeColor="text1"/>
              </w:rPr>
              <w:t>Wydział Zamówień Publicznych</w:t>
            </w:r>
          </w:p>
          <w:p w14:paraId="3568ABAD" w14:textId="77777777" w:rsidR="00FB6C19" w:rsidRPr="004100F3" w:rsidRDefault="00FB6C19" w:rsidP="004100F3">
            <w:pPr>
              <w:shd w:val="clear" w:color="auto" w:fill="FFFFFF"/>
              <w:spacing w:after="0" w:line="240" w:lineRule="auto"/>
              <w:ind w:firstLine="0"/>
              <w:rPr>
                <w:color w:val="000000" w:themeColor="text1"/>
              </w:rPr>
            </w:pPr>
            <w:r w:rsidRPr="004100F3">
              <w:rPr>
                <w:color w:val="000000" w:themeColor="text1"/>
              </w:rPr>
              <w:t>Wydział Planowania Przestrzennego</w:t>
            </w:r>
          </w:p>
          <w:p w14:paraId="0B8ED176" w14:textId="77777777" w:rsidR="00FB6C19" w:rsidRPr="004100F3" w:rsidRDefault="00FB6C19" w:rsidP="004100F3">
            <w:pPr>
              <w:shd w:val="clear" w:color="auto" w:fill="FFFFFF"/>
              <w:spacing w:after="0" w:line="240" w:lineRule="auto"/>
              <w:ind w:firstLine="0"/>
              <w:rPr>
                <w:color w:val="000000" w:themeColor="text1"/>
              </w:rPr>
            </w:pPr>
            <w:r w:rsidRPr="004100F3">
              <w:rPr>
                <w:color w:val="000000" w:themeColor="text1"/>
              </w:rPr>
              <w:t xml:space="preserve">Obsługa </w:t>
            </w:r>
            <w:proofErr w:type="spellStart"/>
            <w:r w:rsidRPr="004100F3">
              <w:rPr>
                <w:color w:val="000000" w:themeColor="text1"/>
              </w:rPr>
              <w:t>Inwestycyjno</w:t>
            </w:r>
            <w:proofErr w:type="spellEnd"/>
            <w:r w:rsidRPr="004100F3">
              <w:rPr>
                <w:color w:val="000000" w:themeColor="text1"/>
              </w:rPr>
              <w:t xml:space="preserve"> – Techniczna Gminy</w:t>
            </w:r>
          </w:p>
          <w:p w14:paraId="01064588" w14:textId="77777777" w:rsidR="00FB6C19" w:rsidRPr="004100F3" w:rsidRDefault="00FB6C19" w:rsidP="004100F3">
            <w:pPr>
              <w:shd w:val="clear" w:color="auto" w:fill="FFFFFF"/>
              <w:spacing w:after="0" w:line="240" w:lineRule="auto"/>
              <w:ind w:firstLine="0"/>
              <w:rPr>
                <w:color w:val="000000" w:themeColor="text1"/>
              </w:rPr>
            </w:pPr>
            <w:r w:rsidRPr="004100F3">
              <w:rPr>
                <w:color w:val="000000" w:themeColor="text1"/>
              </w:rPr>
              <w:t>Wydział Gospodarki Nieruchomościami</w:t>
            </w:r>
          </w:p>
          <w:p w14:paraId="68A62595" w14:textId="77777777" w:rsidR="00FB6C19" w:rsidRPr="004100F3" w:rsidRDefault="00FB6C19" w:rsidP="004100F3">
            <w:pPr>
              <w:shd w:val="clear" w:color="auto" w:fill="FFFFFF"/>
              <w:spacing w:after="0" w:line="240" w:lineRule="auto"/>
              <w:ind w:firstLine="0"/>
              <w:rPr>
                <w:color w:val="000000" w:themeColor="text1"/>
              </w:rPr>
            </w:pPr>
            <w:r w:rsidRPr="004100F3">
              <w:rPr>
                <w:color w:val="000000" w:themeColor="text1"/>
              </w:rPr>
              <w:t>Wydział Ochrony Środowiska</w:t>
            </w:r>
          </w:p>
          <w:p w14:paraId="48FCA14B" w14:textId="77777777" w:rsidR="00FB6C19" w:rsidRPr="004100F3" w:rsidRDefault="00FB6C19" w:rsidP="004100F3">
            <w:pPr>
              <w:shd w:val="clear" w:color="auto" w:fill="FFFFFF"/>
              <w:spacing w:after="0" w:line="240" w:lineRule="auto"/>
              <w:ind w:firstLine="0"/>
              <w:rPr>
                <w:color w:val="000000" w:themeColor="text1"/>
              </w:rPr>
            </w:pPr>
            <w:r w:rsidRPr="004100F3">
              <w:rPr>
                <w:color w:val="000000" w:themeColor="text1"/>
              </w:rPr>
              <w:t>Wydział Finansowy</w:t>
            </w:r>
          </w:p>
          <w:p w14:paraId="1EC48939" w14:textId="77777777" w:rsidR="00FB6C19" w:rsidRPr="004100F3" w:rsidRDefault="00FB6C19" w:rsidP="004100F3">
            <w:pPr>
              <w:shd w:val="clear" w:color="auto" w:fill="FFFFFF"/>
              <w:spacing w:after="0" w:line="240" w:lineRule="auto"/>
              <w:ind w:firstLine="0"/>
              <w:rPr>
                <w:color w:val="000000" w:themeColor="text1"/>
              </w:rPr>
            </w:pPr>
            <w:r w:rsidRPr="004100F3">
              <w:rPr>
                <w:color w:val="000000" w:themeColor="text1"/>
              </w:rPr>
              <w:t>Wydział Promocji</w:t>
            </w:r>
          </w:p>
          <w:p w14:paraId="74D1146A" w14:textId="77777777" w:rsidR="00FB6C19" w:rsidRPr="004100F3" w:rsidRDefault="00FB6C19" w:rsidP="004100F3">
            <w:pPr>
              <w:shd w:val="clear" w:color="auto" w:fill="FFFFFF"/>
              <w:spacing w:after="0" w:line="240" w:lineRule="auto"/>
              <w:ind w:firstLine="0"/>
              <w:rPr>
                <w:color w:val="000000" w:themeColor="text1"/>
              </w:rPr>
            </w:pPr>
            <w:r w:rsidRPr="004100F3">
              <w:rPr>
                <w:color w:val="000000" w:themeColor="text1"/>
              </w:rPr>
              <w:t>Wydział Zarządzania Drogami Gminnymi</w:t>
            </w:r>
          </w:p>
        </w:tc>
      </w:tr>
      <w:tr w:rsidR="00FB6C19" w:rsidRPr="004100F3" w14:paraId="7ADF6FAE" w14:textId="77777777" w:rsidTr="00FB6C19">
        <w:tc>
          <w:tcPr>
            <w:tcW w:w="2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9DE2A1" w14:textId="77777777" w:rsidR="00FB6C19" w:rsidRPr="004100F3" w:rsidRDefault="00FB6C19" w:rsidP="004100F3">
            <w:pPr>
              <w:spacing w:after="0" w:line="240" w:lineRule="auto"/>
              <w:ind w:firstLine="0"/>
              <w:rPr>
                <w:color w:val="000000" w:themeColor="text1"/>
              </w:rPr>
            </w:pPr>
            <w:r w:rsidRPr="004100F3">
              <w:rPr>
                <w:color w:val="000000" w:themeColor="text1"/>
              </w:rPr>
              <w:t xml:space="preserve">Lokalizacja (miejsce realizacji Zadania): </w:t>
            </w:r>
          </w:p>
          <w:p w14:paraId="330C1228" w14:textId="77777777" w:rsidR="00FB6C19" w:rsidRPr="004100F3" w:rsidRDefault="00FB6C19" w:rsidP="004100F3">
            <w:pPr>
              <w:pStyle w:val="NormalnyWeb"/>
              <w:spacing w:before="0" w:beforeAutospacing="0" w:after="0" w:afterAutospacing="0" w:line="240" w:lineRule="auto"/>
              <w:ind w:right="-108" w:firstLine="0"/>
              <w:rPr>
                <w:color w:val="000000" w:themeColor="text1"/>
              </w:rPr>
            </w:pPr>
            <w:r w:rsidRPr="004100F3">
              <w:rPr>
                <w:color w:val="000000" w:themeColor="text1"/>
              </w:rPr>
              <w:t>- adres nieruchomości</w:t>
            </w:r>
          </w:p>
          <w:p w14:paraId="71214FEF" w14:textId="77777777" w:rsidR="00FB6C19" w:rsidRPr="004100F3" w:rsidRDefault="00FB6C19" w:rsidP="004100F3">
            <w:pPr>
              <w:pStyle w:val="NormalnyWeb"/>
              <w:spacing w:before="0" w:beforeAutospacing="0" w:after="0" w:afterAutospacing="0" w:line="240" w:lineRule="auto"/>
              <w:ind w:right="-108" w:firstLine="0"/>
              <w:rPr>
                <w:color w:val="000000" w:themeColor="text1"/>
              </w:rPr>
            </w:pPr>
            <w:r w:rsidRPr="004100F3">
              <w:rPr>
                <w:color w:val="000000" w:themeColor="text1"/>
              </w:rPr>
              <w:t>- numery ewidencyjne</w:t>
            </w:r>
          </w:p>
          <w:p w14:paraId="26048800" w14:textId="77777777" w:rsidR="00FB6C19" w:rsidRPr="004100F3" w:rsidRDefault="00FB6C19" w:rsidP="004100F3">
            <w:pPr>
              <w:pStyle w:val="NormalnyWeb"/>
              <w:spacing w:before="0" w:beforeAutospacing="0" w:after="0" w:afterAutospacing="0" w:line="240" w:lineRule="auto"/>
              <w:ind w:right="-108" w:firstLine="0"/>
              <w:rPr>
                <w:color w:val="000000" w:themeColor="text1"/>
              </w:rPr>
            </w:pPr>
            <w:r w:rsidRPr="004100F3">
              <w:rPr>
                <w:color w:val="000000" w:themeColor="text1"/>
              </w:rPr>
              <w:t xml:space="preserve">  działek</w:t>
            </w:r>
          </w:p>
        </w:tc>
        <w:tc>
          <w:tcPr>
            <w:tcW w:w="6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E22B5D" w14:textId="77777777" w:rsidR="00FB6C19" w:rsidRPr="004100F3" w:rsidRDefault="00FB6C19" w:rsidP="004100F3">
            <w:pPr>
              <w:shd w:val="clear" w:color="auto" w:fill="FFFFFF"/>
              <w:spacing w:after="0" w:line="240" w:lineRule="auto"/>
              <w:ind w:firstLine="0"/>
              <w:rPr>
                <w:color w:val="000000" w:themeColor="text1"/>
              </w:rPr>
            </w:pPr>
            <w:r w:rsidRPr="004100F3">
              <w:rPr>
                <w:color w:val="000000" w:themeColor="text1"/>
              </w:rPr>
              <w:t>Etap 1 - Skrzyżowanie ulicy 3 Maja z ulicą Orzeszkowej:</w:t>
            </w:r>
          </w:p>
          <w:p w14:paraId="7DA64D92" w14:textId="77777777" w:rsidR="00A86FEB" w:rsidRPr="004100F3" w:rsidRDefault="00A86FEB" w:rsidP="004100F3">
            <w:pPr>
              <w:shd w:val="clear" w:color="auto" w:fill="FFFFFF"/>
              <w:spacing w:after="0" w:line="240" w:lineRule="auto"/>
              <w:ind w:firstLine="0"/>
              <w:rPr>
                <w:color w:val="000000" w:themeColor="text1"/>
              </w:rPr>
            </w:pPr>
            <w:r w:rsidRPr="004100F3">
              <w:rPr>
                <w:color w:val="000000" w:themeColor="text1"/>
              </w:rPr>
              <w:t>nr ew. 81, 138/3, 127/1, 138/6, 138/5obręb 26</w:t>
            </w:r>
          </w:p>
          <w:p w14:paraId="6FFAE27B" w14:textId="77777777" w:rsidR="00A86FEB" w:rsidRPr="004100F3" w:rsidRDefault="00A86FEB" w:rsidP="004100F3">
            <w:pPr>
              <w:shd w:val="clear" w:color="auto" w:fill="FFFFFF"/>
              <w:spacing w:after="0" w:line="240" w:lineRule="auto"/>
              <w:ind w:firstLine="0"/>
              <w:rPr>
                <w:color w:val="000000" w:themeColor="text1"/>
              </w:rPr>
            </w:pPr>
            <w:r w:rsidRPr="004100F3">
              <w:rPr>
                <w:color w:val="000000" w:themeColor="text1"/>
              </w:rPr>
              <w:t xml:space="preserve">nr ew.  </w:t>
            </w:r>
            <w:r w:rsidR="00FB6C19" w:rsidRPr="004100F3">
              <w:rPr>
                <w:color w:val="000000" w:themeColor="text1"/>
              </w:rPr>
              <w:t xml:space="preserve">72/3; </w:t>
            </w:r>
            <w:r w:rsidRPr="004100F3">
              <w:rPr>
                <w:color w:val="000000" w:themeColor="text1"/>
              </w:rPr>
              <w:t xml:space="preserve">8/1, 8/2,  8/3, </w:t>
            </w:r>
            <w:r w:rsidR="00FB6C19" w:rsidRPr="004100F3">
              <w:rPr>
                <w:color w:val="000000" w:themeColor="text1"/>
              </w:rPr>
              <w:t>9/3;</w:t>
            </w:r>
            <w:r w:rsidRPr="004100F3">
              <w:rPr>
                <w:color w:val="000000" w:themeColor="text1"/>
              </w:rPr>
              <w:t xml:space="preserve"> 9/1 </w:t>
            </w:r>
            <w:r w:rsidR="00FB6C19" w:rsidRPr="004100F3">
              <w:rPr>
                <w:color w:val="000000" w:themeColor="text1"/>
              </w:rPr>
              <w:t xml:space="preserve"> </w:t>
            </w:r>
            <w:r w:rsidRPr="004100F3">
              <w:rPr>
                <w:color w:val="000000" w:themeColor="text1"/>
              </w:rPr>
              <w:t>obręb 31</w:t>
            </w:r>
          </w:p>
          <w:p w14:paraId="06CF800C" w14:textId="77777777" w:rsidR="00A86FEB" w:rsidRPr="004100F3" w:rsidRDefault="00A86FEB" w:rsidP="004100F3">
            <w:pPr>
              <w:shd w:val="clear" w:color="auto" w:fill="FFFFFF"/>
              <w:spacing w:after="0" w:line="240" w:lineRule="auto"/>
              <w:ind w:firstLine="0"/>
              <w:rPr>
                <w:color w:val="000000" w:themeColor="text1"/>
              </w:rPr>
            </w:pPr>
            <w:r w:rsidRPr="004100F3">
              <w:rPr>
                <w:color w:val="000000" w:themeColor="text1"/>
              </w:rPr>
              <w:t xml:space="preserve">nr ew. </w:t>
            </w:r>
            <w:r w:rsidR="00FB6C19" w:rsidRPr="004100F3">
              <w:rPr>
                <w:color w:val="000000" w:themeColor="text1"/>
              </w:rPr>
              <w:t xml:space="preserve">32/1; </w:t>
            </w:r>
            <w:r w:rsidRPr="004100F3">
              <w:rPr>
                <w:color w:val="000000" w:themeColor="text1"/>
              </w:rPr>
              <w:t>37/1 37/7, 37/8; 36/1;38/2. obręb  32</w:t>
            </w:r>
          </w:p>
          <w:p w14:paraId="61700D78" w14:textId="77777777" w:rsidR="00FB6C19" w:rsidRPr="004100F3" w:rsidRDefault="00FB6C19" w:rsidP="004100F3">
            <w:pPr>
              <w:shd w:val="clear" w:color="auto" w:fill="FFFFFF"/>
              <w:spacing w:after="0" w:line="240" w:lineRule="auto"/>
              <w:ind w:firstLine="0"/>
              <w:rPr>
                <w:color w:val="000000" w:themeColor="text1"/>
              </w:rPr>
            </w:pPr>
            <w:r w:rsidRPr="004100F3">
              <w:rPr>
                <w:color w:val="000000" w:themeColor="text1"/>
              </w:rPr>
              <w:t>Etap 2 - Skrzyżowanie ulicy 3 Maja z ulicą z ul. Teligi:</w:t>
            </w:r>
          </w:p>
          <w:p w14:paraId="22C1AEE1" w14:textId="77777777" w:rsidR="00A86FEB" w:rsidRPr="004100F3" w:rsidRDefault="00A86FEB" w:rsidP="004100F3">
            <w:pPr>
              <w:shd w:val="clear" w:color="auto" w:fill="FFFFFF"/>
              <w:spacing w:after="0" w:line="240" w:lineRule="auto"/>
              <w:ind w:firstLine="0"/>
              <w:rPr>
                <w:color w:val="000000" w:themeColor="text1"/>
              </w:rPr>
            </w:pPr>
            <w:r w:rsidRPr="004100F3">
              <w:rPr>
                <w:color w:val="000000" w:themeColor="text1"/>
              </w:rPr>
              <w:t xml:space="preserve">nr ew.19/4; 10/1; </w:t>
            </w:r>
            <w:r w:rsidR="00FB6C19" w:rsidRPr="004100F3">
              <w:rPr>
                <w:color w:val="000000" w:themeColor="text1"/>
              </w:rPr>
              <w:t>8/1;</w:t>
            </w:r>
            <w:r w:rsidRPr="004100F3">
              <w:rPr>
                <w:color w:val="000000" w:themeColor="text1"/>
              </w:rPr>
              <w:t xml:space="preserve"> 9/9; 19/5, 9/11; 9/13 obręb 14</w:t>
            </w:r>
          </w:p>
          <w:p w14:paraId="7B5EB1FF" w14:textId="77777777" w:rsidR="00FB6C19" w:rsidRPr="004100F3" w:rsidRDefault="00A86FEB" w:rsidP="004100F3">
            <w:pPr>
              <w:shd w:val="clear" w:color="auto" w:fill="FFFFFF"/>
              <w:spacing w:after="0" w:line="240" w:lineRule="auto"/>
              <w:ind w:firstLine="0"/>
              <w:rPr>
                <w:color w:val="000000" w:themeColor="text1"/>
              </w:rPr>
            </w:pPr>
            <w:r w:rsidRPr="004100F3">
              <w:rPr>
                <w:color w:val="000000" w:themeColor="text1"/>
              </w:rPr>
              <w:t>nr ew.</w:t>
            </w:r>
            <w:r w:rsidR="00FB6C19" w:rsidRPr="004100F3">
              <w:rPr>
                <w:color w:val="000000" w:themeColor="text1"/>
              </w:rPr>
              <w:t xml:space="preserve">13/1; 13/4; 13/5; </w:t>
            </w:r>
            <w:r w:rsidRPr="004100F3">
              <w:rPr>
                <w:color w:val="000000" w:themeColor="text1"/>
              </w:rPr>
              <w:t xml:space="preserve">14/1; </w:t>
            </w:r>
            <w:r w:rsidR="00FB6C19" w:rsidRPr="004100F3">
              <w:rPr>
                <w:color w:val="000000" w:themeColor="text1"/>
              </w:rPr>
              <w:t>12/1; 1/4.</w:t>
            </w:r>
            <w:r w:rsidRPr="004100F3">
              <w:rPr>
                <w:color w:val="000000" w:themeColor="text1"/>
              </w:rPr>
              <w:t xml:space="preserve"> obręb 33</w:t>
            </w:r>
          </w:p>
        </w:tc>
      </w:tr>
      <w:tr w:rsidR="00FB6C19" w:rsidRPr="004100F3" w14:paraId="7356983A" w14:textId="77777777" w:rsidTr="00FB6C19">
        <w:tc>
          <w:tcPr>
            <w:tcW w:w="2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CC63B7" w14:textId="77777777" w:rsidR="00FB6C19" w:rsidRPr="004100F3" w:rsidRDefault="00FB6C19" w:rsidP="004100F3">
            <w:pPr>
              <w:pStyle w:val="NormalnyWeb"/>
              <w:spacing w:before="0" w:beforeAutospacing="0" w:after="0" w:afterAutospacing="0" w:line="240" w:lineRule="auto"/>
              <w:ind w:right="-108" w:firstLine="0"/>
              <w:rPr>
                <w:color w:val="000000" w:themeColor="text1"/>
              </w:rPr>
            </w:pPr>
            <w:r w:rsidRPr="004100F3">
              <w:rPr>
                <w:color w:val="000000" w:themeColor="text1"/>
              </w:rPr>
              <w:t xml:space="preserve">Stan własności </w:t>
            </w:r>
          </w:p>
          <w:p w14:paraId="041A46EA" w14:textId="77777777" w:rsidR="00FB6C19" w:rsidRPr="004100F3" w:rsidRDefault="00FB6C19" w:rsidP="004100F3">
            <w:pPr>
              <w:pStyle w:val="NormalnyWeb"/>
              <w:spacing w:before="0" w:beforeAutospacing="0" w:after="0" w:afterAutospacing="0" w:line="240" w:lineRule="auto"/>
              <w:ind w:right="-108" w:firstLine="0"/>
              <w:rPr>
                <w:color w:val="000000" w:themeColor="text1"/>
              </w:rPr>
            </w:pPr>
            <w:r w:rsidRPr="004100F3">
              <w:rPr>
                <w:color w:val="000000" w:themeColor="text1"/>
              </w:rPr>
              <w:t xml:space="preserve">nieruchomości/działek </w:t>
            </w:r>
          </w:p>
          <w:p w14:paraId="7F1F33E7" w14:textId="77777777" w:rsidR="00FB6C19" w:rsidRPr="004100F3" w:rsidRDefault="00FB6C19" w:rsidP="004100F3">
            <w:pPr>
              <w:pStyle w:val="NormalnyWeb"/>
              <w:spacing w:before="0" w:beforeAutospacing="0" w:after="0" w:afterAutospacing="0" w:line="240" w:lineRule="auto"/>
              <w:ind w:right="-108" w:firstLine="0"/>
              <w:rPr>
                <w:color w:val="000000" w:themeColor="text1"/>
              </w:rPr>
            </w:pPr>
            <w:r w:rsidRPr="004100F3">
              <w:rPr>
                <w:color w:val="000000" w:themeColor="text1"/>
              </w:rPr>
              <w:t>objętych Zadaniem</w:t>
            </w:r>
          </w:p>
        </w:tc>
        <w:tc>
          <w:tcPr>
            <w:tcW w:w="6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172E42" w14:textId="77777777" w:rsidR="00FB6C19" w:rsidRPr="004100F3" w:rsidRDefault="00FB6C19" w:rsidP="004100F3">
            <w:pPr>
              <w:pStyle w:val="NormalnyWeb"/>
              <w:spacing w:before="0" w:beforeAutospacing="0" w:after="0" w:afterAutospacing="0" w:line="240" w:lineRule="auto"/>
              <w:ind w:firstLine="0"/>
              <w:rPr>
                <w:color w:val="000000" w:themeColor="text1"/>
              </w:rPr>
            </w:pPr>
            <w:r w:rsidRPr="004100F3">
              <w:rPr>
                <w:color w:val="000000" w:themeColor="text1"/>
              </w:rPr>
              <w:t>Gmina Grodzisk Mazowiecki</w:t>
            </w:r>
          </w:p>
        </w:tc>
      </w:tr>
      <w:tr w:rsidR="00FB6C19" w:rsidRPr="004100F3" w14:paraId="7678955A" w14:textId="77777777" w:rsidTr="00FB6C19">
        <w:trPr>
          <w:trHeight w:val="514"/>
        </w:trPr>
        <w:tc>
          <w:tcPr>
            <w:tcW w:w="2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1AEBD2" w14:textId="77777777" w:rsidR="00FB6C19" w:rsidRPr="004100F3" w:rsidRDefault="00FB6C19" w:rsidP="004100F3">
            <w:pPr>
              <w:pStyle w:val="NormalnyWeb"/>
              <w:spacing w:before="0" w:beforeAutospacing="0" w:after="0" w:afterAutospacing="0" w:line="240" w:lineRule="auto"/>
              <w:ind w:right="-108" w:firstLine="0"/>
              <w:rPr>
                <w:color w:val="000000" w:themeColor="text1"/>
              </w:rPr>
            </w:pPr>
            <w:r w:rsidRPr="004100F3">
              <w:rPr>
                <w:color w:val="000000" w:themeColor="text1"/>
              </w:rPr>
              <w:lastRenderedPageBreak/>
              <w:t xml:space="preserve">Zakres działań w ramach Zadania </w:t>
            </w:r>
          </w:p>
        </w:tc>
        <w:tc>
          <w:tcPr>
            <w:tcW w:w="6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D5AFC8"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W ramach realizacji Zadania przewidziano przebudowę</w:t>
            </w:r>
          </w:p>
          <w:p w14:paraId="13C552FE"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zwykłych skrzyżowań na skrzyżowania z ruchem okrężnym.</w:t>
            </w:r>
          </w:p>
          <w:p w14:paraId="140D8AC1"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Przebudowywane skrzyżowania połączą dwie drogi gminne:</w:t>
            </w:r>
          </w:p>
          <w:p w14:paraId="6690D598"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drogę Nr 150874W - ul. Orzeszkowej i drogę Nr 150959W -</w:t>
            </w:r>
          </w:p>
          <w:p w14:paraId="5D5F0CFF"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ul. Teligi, z drogą powiatową Nr 1526W - ul. 3-go Maja.</w:t>
            </w:r>
          </w:p>
          <w:p w14:paraId="2282783E"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Planowane jest również zastosowanie dodatkowego</w:t>
            </w:r>
          </w:p>
          <w:p w14:paraId="024BA1B1"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 xml:space="preserve">oznakowania pionowego i poziomego, doprojektowanie </w:t>
            </w:r>
            <w:proofErr w:type="spellStart"/>
            <w:r w:rsidRPr="004100F3">
              <w:rPr>
                <w:color w:val="000000" w:themeColor="text1"/>
              </w:rPr>
              <w:t>azyli</w:t>
            </w:r>
            <w:proofErr w:type="spellEnd"/>
          </w:p>
          <w:p w14:paraId="2A86BB80"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dla pieszych na wjazdach i wyjazdach z ronda.</w:t>
            </w:r>
          </w:p>
          <w:p w14:paraId="0DD3D9D3"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Zadanie będzie realizowane w dwóch etapach:</w:t>
            </w:r>
          </w:p>
          <w:p w14:paraId="1358203D"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Etap 1 - Budowa ronda na skrzyżowaniu z ul. Orzeszkowej</w:t>
            </w:r>
          </w:p>
          <w:p w14:paraId="36D97A8F"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1. Wykonanie nawierzchni i konstrukcji dróg,</w:t>
            </w:r>
          </w:p>
          <w:p w14:paraId="503F94D8"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2. Wykonanie nawierzchni i konstrukcji ronda,</w:t>
            </w:r>
          </w:p>
          <w:p w14:paraId="323DF497"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3. Wykonanie nawierzchni chodnika, krawężników</w:t>
            </w:r>
          </w:p>
          <w:p w14:paraId="0DDD21B2"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i skarp.</w:t>
            </w:r>
          </w:p>
          <w:p w14:paraId="77625F29"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4. Zagospodarowanie zielenią.</w:t>
            </w:r>
          </w:p>
          <w:p w14:paraId="13E99C43"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5. Przebudowa instalacji teletechnicznej.</w:t>
            </w:r>
          </w:p>
          <w:p w14:paraId="041C6D44"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6. Przebudowa elektryki, w tym linii SN.</w:t>
            </w:r>
          </w:p>
          <w:p w14:paraId="519882A6"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7. Budowa oświetlenia ulicznego.</w:t>
            </w:r>
          </w:p>
          <w:p w14:paraId="62D8F5F1"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 xml:space="preserve">8. Przebudowa sieci </w:t>
            </w:r>
            <w:proofErr w:type="spellStart"/>
            <w:r w:rsidRPr="004100F3">
              <w:rPr>
                <w:color w:val="000000" w:themeColor="text1"/>
              </w:rPr>
              <w:t>wod</w:t>
            </w:r>
            <w:proofErr w:type="spellEnd"/>
            <w:r w:rsidRPr="004100F3">
              <w:rPr>
                <w:color w:val="000000" w:themeColor="text1"/>
              </w:rPr>
              <w:t>-kan.</w:t>
            </w:r>
          </w:p>
          <w:p w14:paraId="385FFE03"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Etap 2 - Budowa ronda na skrzyżowaniu z ul. Teligi</w:t>
            </w:r>
          </w:p>
          <w:p w14:paraId="55A07C4D"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1. Wykonanie nawierzchni i konstrukcji dróg,</w:t>
            </w:r>
          </w:p>
          <w:p w14:paraId="08CD6D31"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2. Wykonanie nawierzchni i konstrukcji ronda,</w:t>
            </w:r>
          </w:p>
          <w:p w14:paraId="4BE2B4C3"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3. Wykonanie nawierzchni chodnika, krawężników</w:t>
            </w:r>
          </w:p>
          <w:p w14:paraId="533D6D03"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i skarp.</w:t>
            </w:r>
          </w:p>
          <w:p w14:paraId="768BF390"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4. Zagospodarowanie zielenią.</w:t>
            </w:r>
          </w:p>
          <w:p w14:paraId="720BD598"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5. Przebudowa instalacji teletechnicznej.</w:t>
            </w:r>
          </w:p>
          <w:p w14:paraId="4B0E12D7"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6. Przebudowa elektryki, w tym linii SN.</w:t>
            </w:r>
          </w:p>
          <w:p w14:paraId="75F5AE39"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7. Budowa oświetlenia ulicznego.</w:t>
            </w:r>
          </w:p>
          <w:p w14:paraId="6D29C507" w14:textId="77777777" w:rsidR="00FB6C19" w:rsidRPr="004100F3" w:rsidRDefault="00FB6C19" w:rsidP="004100F3">
            <w:pPr>
              <w:shd w:val="clear" w:color="auto" w:fill="FFFFFF"/>
              <w:tabs>
                <w:tab w:val="left" w:pos="259"/>
              </w:tabs>
              <w:autoSpaceDE w:val="0"/>
              <w:spacing w:after="0" w:line="240" w:lineRule="auto"/>
              <w:ind w:firstLine="0"/>
              <w:rPr>
                <w:color w:val="000000" w:themeColor="text1"/>
              </w:rPr>
            </w:pPr>
            <w:r w:rsidRPr="004100F3">
              <w:rPr>
                <w:color w:val="000000" w:themeColor="text1"/>
              </w:rPr>
              <w:t xml:space="preserve">8. Przebudowa sieci </w:t>
            </w:r>
            <w:proofErr w:type="spellStart"/>
            <w:r w:rsidRPr="004100F3">
              <w:rPr>
                <w:color w:val="000000" w:themeColor="text1"/>
              </w:rPr>
              <w:t>wod</w:t>
            </w:r>
            <w:proofErr w:type="spellEnd"/>
            <w:r w:rsidRPr="004100F3">
              <w:rPr>
                <w:color w:val="000000" w:themeColor="text1"/>
              </w:rPr>
              <w:t>-kan.</w:t>
            </w:r>
          </w:p>
        </w:tc>
      </w:tr>
      <w:tr w:rsidR="00FB6C19" w:rsidRPr="004100F3" w14:paraId="6AD97165" w14:textId="77777777" w:rsidTr="00FB6C19">
        <w:trPr>
          <w:trHeight w:val="459"/>
        </w:trPr>
        <w:tc>
          <w:tcPr>
            <w:tcW w:w="2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06889F" w14:textId="77777777" w:rsidR="00FB6C19" w:rsidRPr="004100F3" w:rsidRDefault="00FB6C19" w:rsidP="004100F3">
            <w:pPr>
              <w:pStyle w:val="NormalnyWeb"/>
              <w:spacing w:before="0" w:beforeAutospacing="0" w:after="0" w:afterAutospacing="0" w:line="240" w:lineRule="auto"/>
              <w:ind w:left="-108" w:right="-108" w:firstLine="0"/>
              <w:rPr>
                <w:color w:val="000000" w:themeColor="text1"/>
              </w:rPr>
            </w:pPr>
            <w:r w:rsidRPr="004100F3">
              <w:rPr>
                <w:color w:val="000000" w:themeColor="text1"/>
              </w:rPr>
              <w:t xml:space="preserve">  Stan zaawansowania prac</w:t>
            </w:r>
          </w:p>
        </w:tc>
        <w:tc>
          <w:tcPr>
            <w:tcW w:w="6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B3F708"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Etap 1 – zakończono roboty budowlane.</w:t>
            </w:r>
          </w:p>
          <w:p w14:paraId="5718BB62" w14:textId="77777777" w:rsidR="00FB6C19" w:rsidRPr="004100F3" w:rsidRDefault="00FB6C19" w:rsidP="004100F3">
            <w:pPr>
              <w:shd w:val="clear" w:color="auto" w:fill="FFFFFF"/>
              <w:spacing w:after="0" w:line="240" w:lineRule="auto"/>
              <w:ind w:firstLine="0"/>
              <w:rPr>
                <w:color w:val="000000" w:themeColor="text1"/>
              </w:rPr>
            </w:pPr>
            <w:r w:rsidRPr="004100F3">
              <w:rPr>
                <w:color w:val="000000" w:themeColor="text1"/>
              </w:rPr>
              <w:t>Etap 2 – zakończono prace projektowe.</w:t>
            </w:r>
          </w:p>
        </w:tc>
      </w:tr>
      <w:tr w:rsidR="00FB6C19" w:rsidRPr="004100F3" w14:paraId="7564E069" w14:textId="77777777" w:rsidTr="00FB6C19">
        <w:trPr>
          <w:trHeight w:val="459"/>
        </w:trPr>
        <w:tc>
          <w:tcPr>
            <w:tcW w:w="2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E024E1" w14:textId="77777777" w:rsidR="00FB6C19" w:rsidRPr="004100F3" w:rsidRDefault="00FB6C19" w:rsidP="004100F3">
            <w:pPr>
              <w:pStyle w:val="NormalnyWeb"/>
              <w:spacing w:before="0" w:beforeAutospacing="0" w:after="0" w:afterAutospacing="0" w:line="240" w:lineRule="auto"/>
              <w:ind w:left="-108" w:right="-108" w:firstLine="0"/>
              <w:rPr>
                <w:color w:val="000000" w:themeColor="text1"/>
              </w:rPr>
            </w:pPr>
            <w:r w:rsidRPr="004100F3">
              <w:rPr>
                <w:color w:val="000000" w:themeColor="text1"/>
              </w:rPr>
              <w:t xml:space="preserve">  Wizualizacja</w:t>
            </w:r>
          </w:p>
        </w:tc>
        <w:tc>
          <w:tcPr>
            <w:tcW w:w="6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F3A8DF" w14:textId="77777777" w:rsidR="00FB6C19" w:rsidRPr="004100F3" w:rsidRDefault="00FB6C19" w:rsidP="004100F3">
            <w:pPr>
              <w:shd w:val="clear" w:color="auto" w:fill="FFFFFF"/>
              <w:spacing w:after="0" w:line="240" w:lineRule="auto"/>
              <w:ind w:firstLine="0"/>
              <w:rPr>
                <w:color w:val="000000" w:themeColor="text1"/>
              </w:rPr>
            </w:pPr>
            <w:r w:rsidRPr="004100F3">
              <w:rPr>
                <w:noProof/>
                <w:color w:val="000000" w:themeColor="text1"/>
                <w:lang w:eastAsia="pl-PL"/>
              </w:rPr>
              <w:drawing>
                <wp:inline distT="0" distB="0" distL="0" distR="0" wp14:anchorId="5DA81761" wp14:editId="1495D54F">
                  <wp:extent cx="3857625" cy="2543175"/>
                  <wp:effectExtent l="0" t="0" r="0" b="0"/>
                  <wp:docPr id="58" name="Obraz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rcRect/>
                          <a:stretch>
                            <a:fillRect/>
                          </a:stretch>
                        </pic:blipFill>
                        <pic:spPr>
                          <a:xfrm>
                            <a:off x="0" y="0"/>
                            <a:ext cx="3857625" cy="2543175"/>
                          </a:xfrm>
                          <a:prstGeom prst="rect">
                            <a:avLst/>
                          </a:prstGeom>
                          <a:noFill/>
                          <a:ln>
                            <a:noFill/>
                            <a:prstDash/>
                          </a:ln>
                        </pic:spPr>
                      </pic:pic>
                    </a:graphicData>
                  </a:graphic>
                </wp:inline>
              </w:drawing>
            </w:r>
          </w:p>
          <w:p w14:paraId="2DA26AC0"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Rondo im</w:t>
            </w:r>
            <w:r w:rsidRPr="004100F3">
              <w:rPr>
                <w:i/>
                <w:iCs/>
                <w:color w:val="000000" w:themeColor="text1"/>
              </w:rPr>
              <w:t xml:space="preserve">. </w:t>
            </w:r>
            <w:r w:rsidRPr="004100F3">
              <w:rPr>
                <w:color w:val="000000" w:themeColor="text1"/>
              </w:rPr>
              <w:t xml:space="preserve">Ryszarda </w:t>
            </w:r>
            <w:proofErr w:type="spellStart"/>
            <w:r w:rsidRPr="004100F3">
              <w:rPr>
                <w:color w:val="000000" w:themeColor="text1"/>
              </w:rPr>
              <w:t>Kossobudzkiego</w:t>
            </w:r>
            <w:proofErr w:type="spellEnd"/>
          </w:p>
          <w:p w14:paraId="4AE60544" w14:textId="77777777" w:rsidR="00FB6C19" w:rsidRPr="004100F3" w:rsidRDefault="00FB6C19" w:rsidP="004100F3">
            <w:pPr>
              <w:shd w:val="clear" w:color="auto" w:fill="FFFFFF"/>
              <w:spacing w:after="0" w:line="240" w:lineRule="auto"/>
              <w:ind w:firstLine="0"/>
              <w:rPr>
                <w:color w:val="000000" w:themeColor="text1"/>
              </w:rPr>
            </w:pPr>
            <w:r w:rsidRPr="004100F3">
              <w:rPr>
                <w:color w:val="000000" w:themeColor="text1"/>
              </w:rPr>
              <w:t>- skrzyżowanie ulicy 3 Maja z ulicą E. Orzeszkowej (ETAP I)</w:t>
            </w:r>
          </w:p>
        </w:tc>
      </w:tr>
      <w:tr w:rsidR="00FB6C19" w:rsidRPr="004100F3" w14:paraId="016FE020" w14:textId="77777777" w:rsidTr="00FB6C19">
        <w:tc>
          <w:tcPr>
            <w:tcW w:w="2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020CC3" w14:textId="77777777" w:rsidR="00FB6C19" w:rsidRPr="004100F3" w:rsidRDefault="00FB6C19" w:rsidP="004100F3">
            <w:pPr>
              <w:pStyle w:val="NormalnyWeb"/>
              <w:spacing w:before="0" w:beforeAutospacing="0" w:after="0" w:afterAutospacing="0" w:line="240" w:lineRule="auto"/>
              <w:ind w:right="-108" w:firstLine="0"/>
              <w:rPr>
                <w:color w:val="000000" w:themeColor="text1"/>
              </w:rPr>
            </w:pPr>
            <w:r w:rsidRPr="004100F3">
              <w:rPr>
                <w:color w:val="000000" w:themeColor="text1"/>
              </w:rPr>
              <w:lastRenderedPageBreak/>
              <w:t>Uzasadnienie wyboru</w:t>
            </w:r>
          </w:p>
          <w:p w14:paraId="7BB06EFA" w14:textId="77777777" w:rsidR="00FB6C19" w:rsidRPr="004100F3" w:rsidRDefault="00FB6C19" w:rsidP="004100F3">
            <w:pPr>
              <w:pStyle w:val="NormalnyWeb"/>
              <w:spacing w:before="0" w:beforeAutospacing="0" w:after="0" w:afterAutospacing="0" w:line="240" w:lineRule="auto"/>
              <w:ind w:right="-108" w:firstLine="0"/>
              <w:rPr>
                <w:color w:val="000000" w:themeColor="text1"/>
              </w:rPr>
            </w:pPr>
            <w:r w:rsidRPr="004100F3">
              <w:rPr>
                <w:color w:val="000000" w:themeColor="text1"/>
              </w:rPr>
              <w:t>Zadania</w:t>
            </w:r>
          </w:p>
          <w:p w14:paraId="3A9E5A5E" w14:textId="77777777" w:rsidR="00FB6C19" w:rsidRPr="004100F3" w:rsidRDefault="00FB6C19" w:rsidP="004100F3">
            <w:pPr>
              <w:pStyle w:val="NormalnyWeb"/>
              <w:spacing w:before="0" w:beforeAutospacing="0" w:after="0" w:afterAutospacing="0" w:line="240" w:lineRule="auto"/>
              <w:ind w:right="-108" w:firstLine="0"/>
              <w:rPr>
                <w:color w:val="000000" w:themeColor="text1"/>
              </w:rPr>
            </w:pPr>
            <w:r w:rsidRPr="004100F3">
              <w:rPr>
                <w:color w:val="000000" w:themeColor="text1"/>
              </w:rPr>
              <w:t>(zidentyfikowane problemy)</w:t>
            </w:r>
          </w:p>
        </w:tc>
        <w:tc>
          <w:tcPr>
            <w:tcW w:w="6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FD9134"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Niezadowalający stan nawierzchni na skrzyżowaniach,</w:t>
            </w:r>
          </w:p>
          <w:p w14:paraId="05B8558E"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 xml:space="preserve">Istniejący układ komunikacyjny oraz obowiązująca organizacja ruchu utrudnia wyjazd z dróg podporządkowanych tj. ulicy Orzeszkowej i ulicy Teligi na ulicę 3 Maja. </w:t>
            </w:r>
          </w:p>
          <w:p w14:paraId="0BB6DE03"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 xml:space="preserve">Obecne rozwiązania drogowe stwarzają zagrożenia bezpieczeństwa dla uczestników ruchu kołowego i pieszego. </w:t>
            </w:r>
          </w:p>
        </w:tc>
      </w:tr>
      <w:tr w:rsidR="00FB6C19" w:rsidRPr="004100F3" w14:paraId="7E3C0798" w14:textId="77777777" w:rsidTr="00FB6C19">
        <w:tc>
          <w:tcPr>
            <w:tcW w:w="2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F5E698" w14:textId="77777777" w:rsidR="00FB6C19" w:rsidRPr="004100F3" w:rsidRDefault="00FB6C19" w:rsidP="004100F3">
            <w:pPr>
              <w:pStyle w:val="NormalnyWeb"/>
              <w:spacing w:before="0" w:beforeAutospacing="0" w:after="0" w:afterAutospacing="0" w:line="240" w:lineRule="auto"/>
              <w:ind w:right="-108" w:firstLine="0"/>
              <w:rPr>
                <w:color w:val="000000" w:themeColor="text1"/>
              </w:rPr>
            </w:pPr>
            <w:r w:rsidRPr="004100F3">
              <w:rPr>
                <w:color w:val="000000" w:themeColor="text1"/>
              </w:rPr>
              <w:t>Realizacja celów LPR</w:t>
            </w:r>
          </w:p>
        </w:tc>
        <w:tc>
          <w:tcPr>
            <w:tcW w:w="6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9C2D2F" w14:textId="77777777" w:rsidR="00FB6C19" w:rsidRPr="004100F3" w:rsidRDefault="00FB6C19" w:rsidP="004100F3">
            <w:pPr>
              <w:autoSpaceDE w:val="0"/>
              <w:spacing w:after="0" w:line="240" w:lineRule="auto"/>
              <w:ind w:firstLine="0"/>
              <w:rPr>
                <w:color w:val="000000" w:themeColor="text1"/>
              </w:rPr>
            </w:pPr>
            <w:r w:rsidRPr="004100F3">
              <w:rPr>
                <w:color w:val="000000" w:themeColor="text1"/>
              </w:rPr>
              <w:t>Projekt realizuje następujące cele LPR:</w:t>
            </w:r>
          </w:p>
          <w:p w14:paraId="797E52D1" w14:textId="77777777" w:rsidR="00FB6C19" w:rsidRPr="004100F3" w:rsidRDefault="00C17F19" w:rsidP="004100F3">
            <w:pPr>
              <w:shd w:val="clear" w:color="auto" w:fill="FFFFFF"/>
              <w:spacing w:after="0" w:line="240" w:lineRule="auto"/>
              <w:ind w:firstLine="0"/>
              <w:rPr>
                <w:color w:val="000000" w:themeColor="text1"/>
              </w:rPr>
            </w:pPr>
            <w:r>
              <w:rPr>
                <w:color w:val="000000" w:themeColor="text1"/>
              </w:rPr>
              <w:t>Cel 4.2</w:t>
            </w:r>
            <w:r w:rsidR="00FB6C19" w:rsidRPr="004100F3">
              <w:rPr>
                <w:color w:val="000000" w:themeColor="text1"/>
              </w:rPr>
              <w:t>. Poprawa poziomu bezpieczeństwa w zakresie porządku publicznego</w:t>
            </w:r>
          </w:p>
        </w:tc>
      </w:tr>
      <w:tr w:rsidR="00FB6C19" w:rsidRPr="004100F3" w14:paraId="65220272" w14:textId="77777777" w:rsidTr="00FB6C19">
        <w:tc>
          <w:tcPr>
            <w:tcW w:w="2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FC532B" w14:textId="77777777" w:rsidR="00FB6C19" w:rsidRPr="004100F3" w:rsidRDefault="00FB6C19" w:rsidP="004100F3">
            <w:pPr>
              <w:pStyle w:val="NormalnyWeb"/>
              <w:spacing w:before="0" w:beforeAutospacing="0" w:after="0" w:afterAutospacing="0" w:line="240" w:lineRule="auto"/>
              <w:ind w:right="-108" w:firstLine="0"/>
              <w:rPr>
                <w:color w:val="000000" w:themeColor="text1"/>
              </w:rPr>
            </w:pPr>
            <w:r w:rsidRPr="004100F3">
              <w:rPr>
                <w:color w:val="000000" w:themeColor="text1"/>
              </w:rPr>
              <w:t>Prognozowane rezultaty</w:t>
            </w:r>
          </w:p>
        </w:tc>
        <w:tc>
          <w:tcPr>
            <w:tcW w:w="6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0F89AF" w14:textId="77777777" w:rsidR="00FB6C19" w:rsidRPr="004100F3" w:rsidRDefault="00FB6C19" w:rsidP="005B760F">
            <w:pPr>
              <w:shd w:val="clear" w:color="auto" w:fill="FFFFFF"/>
              <w:spacing w:after="0" w:line="240" w:lineRule="auto"/>
              <w:ind w:firstLine="0"/>
              <w:rPr>
                <w:color w:val="000000" w:themeColor="text1"/>
              </w:rPr>
            </w:pPr>
            <w:r w:rsidRPr="004100F3">
              <w:rPr>
                <w:color w:val="000000" w:themeColor="text1"/>
              </w:rPr>
              <w:t>Poprawa bezpieczeństwa, poprawa stanu technicznego dróg, usprawnienie ruchu pojazdów.</w:t>
            </w:r>
          </w:p>
        </w:tc>
      </w:tr>
      <w:tr w:rsidR="00FB6C19" w:rsidRPr="004100F3" w14:paraId="07C09952" w14:textId="77777777" w:rsidTr="00FB6C19">
        <w:tc>
          <w:tcPr>
            <w:tcW w:w="2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C4C3A0" w14:textId="77777777" w:rsidR="00FB6C19" w:rsidRPr="004100F3" w:rsidRDefault="00FB6C19" w:rsidP="004100F3">
            <w:pPr>
              <w:pStyle w:val="NormalnyWeb"/>
              <w:spacing w:before="0" w:beforeAutospacing="0" w:after="0" w:afterAutospacing="0" w:line="240" w:lineRule="auto"/>
              <w:ind w:right="-108" w:firstLine="0"/>
              <w:rPr>
                <w:color w:val="000000" w:themeColor="text1"/>
              </w:rPr>
            </w:pPr>
            <w:r w:rsidRPr="004100F3">
              <w:rPr>
                <w:color w:val="000000" w:themeColor="text1"/>
              </w:rPr>
              <w:t xml:space="preserve">Sposób oceny i  zmierzenia rezultatów w odniesieniu do celów rewitalizacji LPR. </w:t>
            </w:r>
          </w:p>
        </w:tc>
        <w:tc>
          <w:tcPr>
            <w:tcW w:w="6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91C6C3" w14:textId="77777777" w:rsidR="00FB6C19" w:rsidRPr="004100F3" w:rsidRDefault="00FB6C19" w:rsidP="005B760F">
            <w:pPr>
              <w:shd w:val="clear" w:color="auto" w:fill="FFFFFF"/>
              <w:spacing w:after="0" w:line="240" w:lineRule="auto"/>
              <w:ind w:firstLine="0"/>
              <w:rPr>
                <w:color w:val="000000" w:themeColor="text1"/>
              </w:rPr>
            </w:pPr>
            <w:r w:rsidRPr="004100F3">
              <w:rPr>
                <w:color w:val="000000" w:themeColor="text1"/>
              </w:rPr>
              <w:t>Procent realizacji zadania do przyjętego zakresu prac.</w:t>
            </w:r>
          </w:p>
          <w:p w14:paraId="5283076C" w14:textId="77777777" w:rsidR="00FB6C19" w:rsidRPr="004100F3" w:rsidRDefault="00FB6C19" w:rsidP="005B760F">
            <w:pPr>
              <w:shd w:val="clear" w:color="auto" w:fill="FFFFFF"/>
              <w:spacing w:after="0" w:line="240" w:lineRule="auto"/>
              <w:ind w:firstLine="0"/>
              <w:rPr>
                <w:color w:val="000000" w:themeColor="text1"/>
              </w:rPr>
            </w:pPr>
            <w:r w:rsidRPr="004100F3">
              <w:rPr>
                <w:color w:val="000000" w:themeColor="text1"/>
              </w:rPr>
              <w:t xml:space="preserve">Wykonanie zadań przewidzianych w etapie I </w:t>
            </w:r>
            <w:proofErr w:type="spellStart"/>
            <w:r w:rsidRPr="004100F3">
              <w:rPr>
                <w:color w:val="000000" w:themeColor="text1"/>
              </w:rPr>
              <w:t>i</w:t>
            </w:r>
            <w:proofErr w:type="spellEnd"/>
            <w:r w:rsidRPr="004100F3">
              <w:rPr>
                <w:color w:val="000000" w:themeColor="text1"/>
              </w:rPr>
              <w:t xml:space="preserve"> II zapewni osiągniecie celów LPR</w:t>
            </w:r>
          </w:p>
        </w:tc>
      </w:tr>
      <w:tr w:rsidR="00FB6C19" w:rsidRPr="004100F3" w14:paraId="13FBD20C" w14:textId="77777777" w:rsidTr="00FB6C19">
        <w:tc>
          <w:tcPr>
            <w:tcW w:w="2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C6A587" w14:textId="77777777" w:rsidR="00FB6C19" w:rsidRPr="004100F3" w:rsidRDefault="00FB6C19" w:rsidP="004100F3">
            <w:pPr>
              <w:spacing w:after="0" w:line="240" w:lineRule="auto"/>
              <w:ind w:firstLine="0"/>
              <w:rPr>
                <w:color w:val="000000" w:themeColor="text1"/>
              </w:rPr>
            </w:pPr>
            <w:r w:rsidRPr="004100F3">
              <w:rPr>
                <w:color w:val="000000" w:themeColor="text1"/>
              </w:rPr>
              <w:t>Planowany okres  realizacji Zadania</w:t>
            </w:r>
          </w:p>
        </w:tc>
        <w:tc>
          <w:tcPr>
            <w:tcW w:w="6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C8CB24" w14:textId="77777777" w:rsidR="00FB6C19" w:rsidRPr="004100F3" w:rsidRDefault="00FB6C19" w:rsidP="004100F3">
            <w:pPr>
              <w:spacing w:after="0" w:line="240" w:lineRule="auto"/>
              <w:ind w:firstLine="0"/>
              <w:rPr>
                <w:color w:val="000000" w:themeColor="text1"/>
              </w:rPr>
            </w:pPr>
            <w:r w:rsidRPr="004100F3">
              <w:rPr>
                <w:color w:val="000000" w:themeColor="text1"/>
              </w:rPr>
              <w:t xml:space="preserve"> 2014-2020</w:t>
            </w:r>
          </w:p>
          <w:p w14:paraId="4725E62B" w14:textId="77777777" w:rsidR="00FB6C19" w:rsidRPr="004100F3" w:rsidRDefault="00FB6C19" w:rsidP="004100F3">
            <w:pPr>
              <w:spacing w:after="0" w:line="240" w:lineRule="auto"/>
              <w:ind w:firstLine="0"/>
              <w:rPr>
                <w:color w:val="000000" w:themeColor="text1"/>
              </w:rPr>
            </w:pPr>
          </w:p>
        </w:tc>
      </w:tr>
      <w:tr w:rsidR="00FB6C19" w:rsidRPr="004100F3" w14:paraId="2EFC0881" w14:textId="77777777" w:rsidTr="00FB6C19">
        <w:tc>
          <w:tcPr>
            <w:tcW w:w="2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B5C258" w14:textId="77777777" w:rsidR="00FB6C19" w:rsidRPr="004100F3" w:rsidRDefault="00FB6C19" w:rsidP="004100F3">
            <w:pPr>
              <w:spacing w:after="0" w:line="240" w:lineRule="auto"/>
              <w:ind w:firstLine="0"/>
              <w:rPr>
                <w:color w:val="000000" w:themeColor="text1"/>
              </w:rPr>
            </w:pPr>
            <w:r w:rsidRPr="004100F3">
              <w:rPr>
                <w:color w:val="000000" w:themeColor="text1"/>
              </w:rPr>
              <w:t xml:space="preserve">Szacowana wartość Zadania  (PLN) brutto  </w:t>
            </w:r>
          </w:p>
        </w:tc>
        <w:tc>
          <w:tcPr>
            <w:tcW w:w="6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ED7558" w14:textId="77777777" w:rsidR="00FB6C19" w:rsidRPr="004100F3" w:rsidRDefault="00FB6C19" w:rsidP="004100F3">
            <w:pPr>
              <w:pStyle w:val="NormalnyWeb"/>
              <w:spacing w:before="0" w:beforeAutospacing="0" w:after="0" w:afterAutospacing="0" w:line="240" w:lineRule="auto"/>
              <w:ind w:firstLine="0"/>
              <w:rPr>
                <w:color w:val="000000" w:themeColor="text1"/>
              </w:rPr>
            </w:pPr>
            <w:r w:rsidRPr="004100F3">
              <w:rPr>
                <w:color w:val="000000" w:themeColor="text1"/>
              </w:rPr>
              <w:t xml:space="preserve">ETAP 1 – koszt rzeczywisty 888 445,78 </w:t>
            </w:r>
          </w:p>
          <w:p w14:paraId="79BBA6D4" w14:textId="77777777" w:rsidR="00FB6C19" w:rsidRPr="004100F3" w:rsidRDefault="00FB6C19" w:rsidP="004100F3">
            <w:pPr>
              <w:pStyle w:val="NormalnyWeb"/>
              <w:spacing w:before="0" w:beforeAutospacing="0" w:after="0" w:afterAutospacing="0" w:line="240" w:lineRule="auto"/>
              <w:ind w:firstLine="0"/>
              <w:rPr>
                <w:color w:val="000000" w:themeColor="text1"/>
              </w:rPr>
            </w:pPr>
            <w:r w:rsidRPr="004100F3">
              <w:rPr>
                <w:color w:val="000000" w:themeColor="text1"/>
              </w:rPr>
              <w:t>ETAP 2 – szacowana wartość 1 000 000,00</w:t>
            </w:r>
          </w:p>
        </w:tc>
      </w:tr>
      <w:tr w:rsidR="00FB6C19" w:rsidRPr="004100F3" w14:paraId="30E757DA" w14:textId="77777777" w:rsidTr="00FB6C19">
        <w:tc>
          <w:tcPr>
            <w:tcW w:w="2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DF0F83" w14:textId="77777777" w:rsidR="00FB6C19" w:rsidRPr="004100F3" w:rsidRDefault="00FB6C19" w:rsidP="004100F3">
            <w:pPr>
              <w:pStyle w:val="NormalnyWeb"/>
              <w:spacing w:before="0" w:beforeAutospacing="0" w:after="0" w:afterAutospacing="0" w:line="240" w:lineRule="auto"/>
              <w:ind w:firstLine="0"/>
              <w:rPr>
                <w:color w:val="000000" w:themeColor="text1"/>
              </w:rPr>
            </w:pPr>
            <w:r w:rsidRPr="004100F3">
              <w:rPr>
                <w:color w:val="000000" w:themeColor="text1"/>
              </w:rPr>
              <w:t xml:space="preserve">Przewidywane </w:t>
            </w:r>
          </w:p>
          <w:p w14:paraId="2962D57B" w14:textId="77777777" w:rsidR="00FB6C19" w:rsidRPr="004100F3" w:rsidRDefault="00FB6C19" w:rsidP="004100F3">
            <w:pPr>
              <w:pStyle w:val="NormalnyWeb"/>
              <w:spacing w:before="0" w:beforeAutospacing="0" w:after="0" w:afterAutospacing="0" w:line="240" w:lineRule="auto"/>
              <w:ind w:firstLine="0"/>
              <w:rPr>
                <w:color w:val="000000" w:themeColor="text1"/>
              </w:rPr>
            </w:pPr>
            <w:r w:rsidRPr="004100F3">
              <w:rPr>
                <w:color w:val="000000" w:themeColor="text1"/>
              </w:rPr>
              <w:t xml:space="preserve">źródła finansowania </w:t>
            </w:r>
          </w:p>
          <w:p w14:paraId="4FA48EB3" w14:textId="77777777" w:rsidR="00FB6C19" w:rsidRPr="004100F3" w:rsidRDefault="00FB6C19" w:rsidP="004100F3">
            <w:pPr>
              <w:pStyle w:val="NormalnyWeb"/>
              <w:spacing w:before="0" w:beforeAutospacing="0" w:after="0" w:afterAutospacing="0" w:line="240" w:lineRule="auto"/>
              <w:ind w:firstLine="0"/>
              <w:rPr>
                <w:color w:val="000000" w:themeColor="text1"/>
              </w:rPr>
            </w:pPr>
            <w:r w:rsidRPr="004100F3">
              <w:rPr>
                <w:color w:val="000000" w:themeColor="text1"/>
              </w:rPr>
              <w:t>Zadania:</w:t>
            </w:r>
          </w:p>
          <w:p w14:paraId="770339A6" w14:textId="77777777" w:rsidR="00FB6C19" w:rsidRPr="004100F3" w:rsidRDefault="00FB6C19" w:rsidP="008D6BD7">
            <w:pPr>
              <w:pStyle w:val="NormalnyWeb"/>
              <w:numPr>
                <w:ilvl w:val="0"/>
                <w:numId w:val="89"/>
              </w:numPr>
              <w:autoSpaceDN w:val="0"/>
              <w:spacing w:before="0" w:beforeAutospacing="0" w:after="0" w:afterAutospacing="0" w:line="240" w:lineRule="auto"/>
              <w:ind w:firstLine="0"/>
              <w:jc w:val="left"/>
              <w:rPr>
                <w:color w:val="000000" w:themeColor="text1"/>
              </w:rPr>
            </w:pPr>
            <w:r w:rsidRPr="004100F3">
              <w:rPr>
                <w:color w:val="000000" w:themeColor="text1"/>
              </w:rPr>
              <w:t>Wartość/udział środków UE:</w:t>
            </w:r>
          </w:p>
          <w:p w14:paraId="51C7803A" w14:textId="77777777" w:rsidR="00FB6C19" w:rsidRPr="004100F3" w:rsidRDefault="00FB6C19" w:rsidP="008D6BD7">
            <w:pPr>
              <w:pStyle w:val="NormalnyWeb"/>
              <w:numPr>
                <w:ilvl w:val="0"/>
                <w:numId w:val="90"/>
              </w:numPr>
              <w:autoSpaceDN w:val="0"/>
              <w:spacing w:before="0" w:beforeAutospacing="0" w:after="0" w:afterAutospacing="0" w:line="240" w:lineRule="auto"/>
              <w:ind w:firstLine="0"/>
              <w:jc w:val="left"/>
              <w:rPr>
                <w:color w:val="000000" w:themeColor="text1"/>
              </w:rPr>
            </w:pPr>
            <w:r w:rsidRPr="004100F3">
              <w:rPr>
                <w:color w:val="000000" w:themeColor="text1"/>
              </w:rPr>
              <w:t>EFRR</w:t>
            </w:r>
          </w:p>
          <w:p w14:paraId="6D8F12B3" w14:textId="77777777" w:rsidR="00FB6C19" w:rsidRPr="004100F3" w:rsidRDefault="00FB6C19" w:rsidP="008D6BD7">
            <w:pPr>
              <w:pStyle w:val="NormalnyWeb"/>
              <w:numPr>
                <w:ilvl w:val="0"/>
                <w:numId w:val="90"/>
              </w:numPr>
              <w:autoSpaceDN w:val="0"/>
              <w:spacing w:before="0" w:beforeAutospacing="0" w:after="0" w:afterAutospacing="0" w:line="240" w:lineRule="auto"/>
              <w:ind w:firstLine="0"/>
              <w:jc w:val="left"/>
              <w:rPr>
                <w:color w:val="000000" w:themeColor="text1"/>
              </w:rPr>
            </w:pPr>
            <w:r w:rsidRPr="004100F3">
              <w:rPr>
                <w:color w:val="000000" w:themeColor="text1"/>
              </w:rPr>
              <w:t>EFS</w:t>
            </w:r>
          </w:p>
          <w:p w14:paraId="24CD50DE" w14:textId="77777777" w:rsidR="00FB6C19" w:rsidRPr="004100F3" w:rsidRDefault="00FB6C19" w:rsidP="008D6BD7">
            <w:pPr>
              <w:pStyle w:val="NormalnyWeb"/>
              <w:numPr>
                <w:ilvl w:val="0"/>
                <w:numId w:val="90"/>
              </w:numPr>
              <w:autoSpaceDN w:val="0"/>
              <w:spacing w:before="0" w:beforeAutospacing="0" w:after="0" w:afterAutospacing="0" w:line="240" w:lineRule="auto"/>
              <w:ind w:firstLine="0"/>
              <w:jc w:val="left"/>
              <w:rPr>
                <w:color w:val="000000" w:themeColor="text1"/>
              </w:rPr>
            </w:pPr>
            <w:r w:rsidRPr="004100F3">
              <w:rPr>
                <w:color w:val="000000" w:themeColor="text1"/>
              </w:rPr>
              <w:t>FS</w:t>
            </w:r>
          </w:p>
          <w:p w14:paraId="73A42797" w14:textId="77777777" w:rsidR="00FB6C19" w:rsidRPr="004100F3" w:rsidRDefault="00FB6C19" w:rsidP="008D6BD7">
            <w:pPr>
              <w:pStyle w:val="NormalnyWeb"/>
              <w:numPr>
                <w:ilvl w:val="0"/>
                <w:numId w:val="89"/>
              </w:numPr>
              <w:autoSpaceDN w:val="0"/>
              <w:spacing w:before="0" w:beforeAutospacing="0" w:after="0" w:afterAutospacing="0" w:line="240" w:lineRule="auto"/>
              <w:ind w:firstLine="0"/>
              <w:jc w:val="left"/>
              <w:rPr>
                <w:color w:val="000000" w:themeColor="text1"/>
              </w:rPr>
            </w:pPr>
            <w:r w:rsidRPr="004100F3">
              <w:rPr>
                <w:color w:val="000000" w:themeColor="text1"/>
              </w:rPr>
              <w:t xml:space="preserve">Budżet </w:t>
            </w:r>
            <w:r w:rsidR="003247AE" w:rsidRPr="004100F3">
              <w:rPr>
                <w:color w:val="000000" w:themeColor="text1"/>
              </w:rPr>
              <w:t>gminy</w:t>
            </w:r>
          </w:p>
          <w:p w14:paraId="7B8FCEFA" w14:textId="77777777" w:rsidR="00FB6C19" w:rsidRPr="004100F3" w:rsidRDefault="00FB6C19" w:rsidP="008D6BD7">
            <w:pPr>
              <w:pStyle w:val="NormalnyWeb"/>
              <w:numPr>
                <w:ilvl w:val="0"/>
                <w:numId w:val="89"/>
              </w:numPr>
              <w:autoSpaceDN w:val="0"/>
              <w:spacing w:before="0" w:beforeAutospacing="0" w:after="0" w:afterAutospacing="0" w:line="240" w:lineRule="auto"/>
              <w:ind w:firstLine="0"/>
              <w:jc w:val="left"/>
              <w:rPr>
                <w:color w:val="000000" w:themeColor="text1"/>
              </w:rPr>
            </w:pPr>
            <w:r w:rsidRPr="004100F3">
              <w:rPr>
                <w:color w:val="000000" w:themeColor="text1"/>
              </w:rPr>
              <w:t xml:space="preserve">Wartość/udział środków krajowych </w:t>
            </w:r>
          </w:p>
          <w:p w14:paraId="5704483A" w14:textId="77777777" w:rsidR="00FB6C19" w:rsidRPr="004100F3" w:rsidRDefault="00FB6C19" w:rsidP="008D6BD7">
            <w:pPr>
              <w:pStyle w:val="NormalnyWeb"/>
              <w:numPr>
                <w:ilvl w:val="0"/>
                <w:numId w:val="89"/>
              </w:numPr>
              <w:autoSpaceDN w:val="0"/>
              <w:spacing w:before="0" w:beforeAutospacing="0" w:after="0" w:afterAutospacing="0" w:line="240" w:lineRule="auto"/>
              <w:ind w:firstLine="0"/>
              <w:jc w:val="left"/>
              <w:rPr>
                <w:color w:val="000000" w:themeColor="text1"/>
              </w:rPr>
            </w:pPr>
            <w:r w:rsidRPr="004100F3">
              <w:rPr>
                <w:color w:val="000000" w:themeColor="text1"/>
              </w:rPr>
              <w:t>Wartość/udział środków publicznych</w:t>
            </w:r>
          </w:p>
          <w:p w14:paraId="5A53B934" w14:textId="77777777" w:rsidR="00FB6C19" w:rsidRPr="004100F3" w:rsidRDefault="00FB6C19" w:rsidP="008D6BD7">
            <w:pPr>
              <w:pStyle w:val="NormalnyWeb"/>
              <w:numPr>
                <w:ilvl w:val="0"/>
                <w:numId w:val="89"/>
              </w:numPr>
              <w:autoSpaceDN w:val="0"/>
              <w:spacing w:before="0" w:beforeAutospacing="0" w:after="0" w:afterAutospacing="0" w:line="240" w:lineRule="auto"/>
              <w:ind w:firstLine="0"/>
              <w:jc w:val="left"/>
              <w:rPr>
                <w:color w:val="000000" w:themeColor="text1"/>
              </w:rPr>
            </w:pPr>
            <w:r w:rsidRPr="004100F3">
              <w:rPr>
                <w:color w:val="000000" w:themeColor="text1"/>
              </w:rPr>
              <w:t>Wartość/udział środków prywatnych</w:t>
            </w:r>
          </w:p>
          <w:p w14:paraId="58F4DB74" w14:textId="77777777" w:rsidR="00FB6C19" w:rsidRPr="004100F3" w:rsidRDefault="00FB6C19" w:rsidP="008D6BD7">
            <w:pPr>
              <w:pStyle w:val="NormalnyWeb"/>
              <w:numPr>
                <w:ilvl w:val="0"/>
                <w:numId w:val="89"/>
              </w:numPr>
              <w:autoSpaceDN w:val="0"/>
              <w:spacing w:before="0" w:beforeAutospacing="0" w:after="0" w:afterAutospacing="0" w:line="240" w:lineRule="auto"/>
              <w:ind w:firstLine="0"/>
              <w:jc w:val="left"/>
              <w:rPr>
                <w:color w:val="000000" w:themeColor="text1"/>
              </w:rPr>
            </w:pPr>
            <w:r w:rsidRPr="004100F3">
              <w:rPr>
                <w:color w:val="000000" w:themeColor="text1"/>
              </w:rPr>
              <w:t>Wartość/udział środków z innych źródeł</w:t>
            </w:r>
          </w:p>
        </w:tc>
        <w:tc>
          <w:tcPr>
            <w:tcW w:w="6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93C9A2" w14:textId="77777777" w:rsidR="00FB6C19" w:rsidRPr="004100F3" w:rsidRDefault="00FB6C19" w:rsidP="004100F3">
            <w:pPr>
              <w:pStyle w:val="NormalnyWeb"/>
              <w:spacing w:before="0" w:beforeAutospacing="0" w:after="0" w:afterAutospacing="0" w:line="240" w:lineRule="auto"/>
              <w:ind w:firstLine="0"/>
              <w:rPr>
                <w:color w:val="000000" w:themeColor="text1"/>
              </w:rPr>
            </w:pPr>
          </w:p>
          <w:p w14:paraId="74AB132E" w14:textId="77777777" w:rsidR="00801110" w:rsidRPr="004100F3" w:rsidRDefault="00801110" w:rsidP="004100F3">
            <w:pPr>
              <w:pStyle w:val="NormalnyWeb"/>
              <w:spacing w:before="0" w:beforeAutospacing="0" w:after="0" w:afterAutospacing="0" w:line="240" w:lineRule="auto"/>
              <w:ind w:firstLine="0"/>
              <w:rPr>
                <w:color w:val="000000" w:themeColor="text1"/>
              </w:rPr>
            </w:pPr>
          </w:p>
          <w:p w14:paraId="620BC8EA" w14:textId="77777777" w:rsidR="00801110" w:rsidRPr="004100F3" w:rsidRDefault="00801110" w:rsidP="004100F3">
            <w:pPr>
              <w:pStyle w:val="NormalnyWeb"/>
              <w:spacing w:before="0" w:beforeAutospacing="0" w:after="0" w:afterAutospacing="0" w:line="240" w:lineRule="auto"/>
              <w:ind w:firstLine="0"/>
              <w:rPr>
                <w:color w:val="000000" w:themeColor="text1"/>
              </w:rPr>
            </w:pPr>
          </w:p>
          <w:p w14:paraId="7927A6ED" w14:textId="77777777" w:rsidR="00801110" w:rsidRPr="004100F3" w:rsidRDefault="00801110" w:rsidP="004100F3">
            <w:pPr>
              <w:pStyle w:val="NormalnyWeb"/>
              <w:spacing w:before="0" w:beforeAutospacing="0" w:after="0" w:afterAutospacing="0" w:line="240" w:lineRule="auto"/>
              <w:ind w:firstLine="0"/>
              <w:rPr>
                <w:color w:val="000000" w:themeColor="text1"/>
              </w:rPr>
            </w:pPr>
          </w:p>
          <w:p w14:paraId="013BBDD9" w14:textId="77777777" w:rsidR="00801110" w:rsidRPr="004100F3" w:rsidRDefault="00801110" w:rsidP="004100F3">
            <w:pPr>
              <w:pStyle w:val="NormalnyWeb"/>
              <w:spacing w:before="0" w:beforeAutospacing="0" w:after="0" w:afterAutospacing="0" w:line="240" w:lineRule="auto"/>
              <w:ind w:firstLine="0"/>
              <w:rPr>
                <w:color w:val="000000" w:themeColor="text1"/>
              </w:rPr>
            </w:pPr>
          </w:p>
          <w:p w14:paraId="6BEEE919" w14:textId="77777777" w:rsidR="00801110" w:rsidRPr="004100F3" w:rsidRDefault="00801110" w:rsidP="004100F3">
            <w:pPr>
              <w:pStyle w:val="NormalnyWeb"/>
              <w:spacing w:before="0" w:beforeAutospacing="0" w:after="0" w:afterAutospacing="0" w:line="240" w:lineRule="auto"/>
              <w:ind w:firstLine="0"/>
              <w:rPr>
                <w:color w:val="000000" w:themeColor="text1"/>
              </w:rPr>
            </w:pPr>
          </w:p>
          <w:p w14:paraId="477157EC" w14:textId="77777777" w:rsidR="00801110" w:rsidRPr="004100F3" w:rsidRDefault="00801110" w:rsidP="004100F3">
            <w:pPr>
              <w:pStyle w:val="NormalnyWeb"/>
              <w:spacing w:before="0" w:beforeAutospacing="0" w:after="0" w:afterAutospacing="0" w:line="240" w:lineRule="auto"/>
              <w:ind w:firstLine="0"/>
              <w:rPr>
                <w:color w:val="000000" w:themeColor="text1"/>
              </w:rPr>
            </w:pPr>
          </w:p>
          <w:p w14:paraId="6246D711" w14:textId="77777777" w:rsidR="00801110" w:rsidRPr="004100F3" w:rsidRDefault="00801110" w:rsidP="004100F3">
            <w:pPr>
              <w:pStyle w:val="NormalnyWeb"/>
              <w:spacing w:before="0" w:beforeAutospacing="0" w:after="0" w:afterAutospacing="0" w:line="240" w:lineRule="auto"/>
              <w:ind w:firstLine="0"/>
              <w:rPr>
                <w:color w:val="000000" w:themeColor="text1"/>
              </w:rPr>
            </w:pPr>
          </w:p>
          <w:p w14:paraId="52B59B50" w14:textId="77777777" w:rsidR="00FB6C19" w:rsidRPr="004100F3" w:rsidRDefault="00FB6C19" w:rsidP="004100F3">
            <w:pPr>
              <w:pStyle w:val="NormalnyWeb"/>
              <w:spacing w:before="0" w:beforeAutospacing="0" w:after="0" w:afterAutospacing="0" w:line="240" w:lineRule="auto"/>
              <w:ind w:firstLine="0"/>
              <w:rPr>
                <w:color w:val="000000" w:themeColor="text1"/>
              </w:rPr>
            </w:pPr>
            <w:r w:rsidRPr="004100F3">
              <w:rPr>
                <w:color w:val="000000" w:themeColor="text1"/>
              </w:rPr>
              <w:t>888 445,78 + 1 000 000,00 z</w:t>
            </w:r>
            <w:r w:rsidR="003247AE" w:rsidRPr="004100F3">
              <w:rPr>
                <w:color w:val="000000" w:themeColor="text1"/>
              </w:rPr>
              <w:t>ł – Budżet g</w:t>
            </w:r>
            <w:r w:rsidRPr="004100F3">
              <w:rPr>
                <w:color w:val="000000" w:themeColor="text1"/>
              </w:rPr>
              <w:t>miny</w:t>
            </w:r>
          </w:p>
          <w:p w14:paraId="1C143ABC" w14:textId="77777777" w:rsidR="00FB6C19" w:rsidRPr="004100F3" w:rsidRDefault="00FB6C19" w:rsidP="004100F3">
            <w:pPr>
              <w:pStyle w:val="NormalnyWeb"/>
              <w:spacing w:before="0" w:beforeAutospacing="0" w:after="0" w:afterAutospacing="0" w:line="240" w:lineRule="auto"/>
              <w:ind w:firstLine="0"/>
              <w:rPr>
                <w:color w:val="000000" w:themeColor="text1"/>
              </w:rPr>
            </w:pPr>
          </w:p>
          <w:p w14:paraId="4F1DFCA3" w14:textId="77777777" w:rsidR="00FB6C19" w:rsidRPr="004100F3" w:rsidRDefault="00FB6C19" w:rsidP="004100F3">
            <w:pPr>
              <w:pStyle w:val="NormalnyWeb"/>
              <w:spacing w:before="0" w:beforeAutospacing="0" w:after="0" w:afterAutospacing="0" w:line="240" w:lineRule="auto"/>
              <w:ind w:firstLine="0"/>
              <w:rPr>
                <w:color w:val="000000" w:themeColor="text1"/>
              </w:rPr>
            </w:pPr>
          </w:p>
          <w:p w14:paraId="4C71D7D9" w14:textId="77777777" w:rsidR="00FB6C19" w:rsidRPr="004100F3" w:rsidRDefault="00FB6C19" w:rsidP="004100F3">
            <w:pPr>
              <w:pStyle w:val="NormalnyWeb"/>
              <w:spacing w:before="0" w:beforeAutospacing="0" w:after="0" w:afterAutospacing="0" w:line="240" w:lineRule="auto"/>
              <w:ind w:firstLine="0"/>
              <w:rPr>
                <w:color w:val="000000" w:themeColor="text1"/>
              </w:rPr>
            </w:pPr>
          </w:p>
          <w:p w14:paraId="4672897B" w14:textId="77777777" w:rsidR="00FB6C19" w:rsidRPr="004100F3" w:rsidRDefault="00FB6C19" w:rsidP="004100F3">
            <w:pPr>
              <w:pStyle w:val="NormalnyWeb"/>
              <w:spacing w:before="0" w:beforeAutospacing="0" w:after="0" w:afterAutospacing="0" w:line="240" w:lineRule="auto"/>
              <w:ind w:firstLine="0"/>
              <w:rPr>
                <w:color w:val="000000" w:themeColor="text1"/>
              </w:rPr>
            </w:pPr>
          </w:p>
          <w:p w14:paraId="331111DF" w14:textId="77777777" w:rsidR="00FB6C19" w:rsidRPr="004100F3" w:rsidRDefault="00FB6C19" w:rsidP="004100F3">
            <w:pPr>
              <w:pStyle w:val="NormalnyWeb"/>
              <w:spacing w:before="0" w:beforeAutospacing="0" w:after="0" w:afterAutospacing="0" w:line="240" w:lineRule="auto"/>
              <w:ind w:firstLine="0"/>
              <w:rPr>
                <w:color w:val="000000" w:themeColor="text1"/>
              </w:rPr>
            </w:pPr>
          </w:p>
        </w:tc>
      </w:tr>
      <w:tr w:rsidR="00FB6C19" w:rsidRPr="004100F3" w14:paraId="31E20E80" w14:textId="77777777" w:rsidTr="00FB6C19">
        <w:tc>
          <w:tcPr>
            <w:tcW w:w="2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2216BF" w14:textId="77777777" w:rsidR="00FB6C19" w:rsidRPr="00AB4012" w:rsidRDefault="00FB6C19" w:rsidP="004100F3">
            <w:pPr>
              <w:spacing w:after="0" w:line="240" w:lineRule="auto"/>
              <w:ind w:firstLine="0"/>
              <w:rPr>
                <w:color w:val="000000" w:themeColor="text1"/>
              </w:rPr>
            </w:pPr>
            <w:r w:rsidRPr="00AB4012">
              <w:rPr>
                <w:color w:val="000000" w:themeColor="text1"/>
              </w:rPr>
              <w:t>Udział procentowy kosztów dotyczących dróg w stosunku do całkowitej wartości Zadania</w:t>
            </w:r>
          </w:p>
        </w:tc>
        <w:tc>
          <w:tcPr>
            <w:tcW w:w="6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CF5AFA" w14:textId="77777777" w:rsidR="00FB6C19" w:rsidRPr="004100F3" w:rsidRDefault="00FB6C19" w:rsidP="004100F3">
            <w:pPr>
              <w:pStyle w:val="NormalnyWeb"/>
              <w:spacing w:before="0" w:beforeAutospacing="0" w:after="0" w:afterAutospacing="0" w:line="240" w:lineRule="auto"/>
              <w:ind w:firstLine="0"/>
              <w:rPr>
                <w:color w:val="000000" w:themeColor="text1"/>
              </w:rPr>
            </w:pPr>
            <w:r w:rsidRPr="004100F3">
              <w:rPr>
                <w:color w:val="000000" w:themeColor="text1"/>
              </w:rPr>
              <w:t>100%</w:t>
            </w:r>
          </w:p>
        </w:tc>
      </w:tr>
      <w:tr w:rsidR="00FB6C19" w:rsidRPr="004100F3" w14:paraId="080FD0F1" w14:textId="77777777" w:rsidTr="00FB6C19">
        <w:tc>
          <w:tcPr>
            <w:tcW w:w="2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530AA2" w14:textId="77777777" w:rsidR="00FB6C19" w:rsidRPr="00AB4012" w:rsidRDefault="00FB6C19" w:rsidP="004100F3">
            <w:pPr>
              <w:pStyle w:val="NormalnyWeb"/>
              <w:spacing w:before="0" w:beforeAutospacing="0" w:after="0" w:afterAutospacing="0" w:line="240" w:lineRule="auto"/>
              <w:ind w:firstLine="0"/>
              <w:rPr>
                <w:color w:val="000000" w:themeColor="text1"/>
              </w:rPr>
            </w:pPr>
            <w:r w:rsidRPr="00AB4012">
              <w:rPr>
                <w:color w:val="000000" w:themeColor="text1"/>
              </w:rPr>
              <w:t xml:space="preserve">Programy operacyjne w ramach których planowane jest </w:t>
            </w:r>
            <w:r w:rsidRPr="00AB4012">
              <w:rPr>
                <w:color w:val="000000" w:themeColor="text1"/>
              </w:rPr>
              <w:lastRenderedPageBreak/>
              <w:t xml:space="preserve">współfinansowanie Zadania  </w:t>
            </w:r>
          </w:p>
        </w:tc>
        <w:tc>
          <w:tcPr>
            <w:tcW w:w="6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CBC34B" w14:textId="77777777" w:rsidR="00FB6C19" w:rsidRPr="004100F3" w:rsidRDefault="00FB6C19" w:rsidP="004100F3">
            <w:pPr>
              <w:pStyle w:val="NormalnyWeb"/>
              <w:spacing w:before="0" w:beforeAutospacing="0" w:after="0" w:afterAutospacing="0" w:line="240" w:lineRule="auto"/>
              <w:ind w:firstLine="0"/>
              <w:rPr>
                <w:color w:val="000000" w:themeColor="text1"/>
              </w:rPr>
            </w:pPr>
            <w:r w:rsidRPr="004100F3">
              <w:rPr>
                <w:color w:val="000000" w:themeColor="text1"/>
              </w:rPr>
              <w:lastRenderedPageBreak/>
              <w:t>Realizacja ze środków własnych</w:t>
            </w:r>
          </w:p>
        </w:tc>
      </w:tr>
      <w:tr w:rsidR="00FB6C19" w:rsidRPr="004100F3" w14:paraId="31AA3328" w14:textId="77777777" w:rsidTr="00FB6C19">
        <w:tc>
          <w:tcPr>
            <w:tcW w:w="25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CF65F8" w14:textId="77777777" w:rsidR="00FB6C19" w:rsidRPr="00AB4012" w:rsidRDefault="00FB6C19" w:rsidP="004100F3">
            <w:pPr>
              <w:pStyle w:val="NormalnyWeb"/>
              <w:spacing w:before="0" w:beforeAutospacing="0" w:after="0" w:afterAutospacing="0" w:line="240" w:lineRule="auto"/>
              <w:ind w:firstLine="0"/>
              <w:rPr>
                <w:color w:val="000000" w:themeColor="text1"/>
              </w:rPr>
            </w:pPr>
            <w:r w:rsidRPr="00AB4012">
              <w:rPr>
                <w:color w:val="000000" w:themeColor="text1"/>
              </w:rPr>
              <w:t xml:space="preserve">Zgodność założeń Zadania z  zapisami programów operacyjnych, w których Zadanie ma być realizowane  </w:t>
            </w:r>
          </w:p>
        </w:tc>
        <w:tc>
          <w:tcPr>
            <w:tcW w:w="6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87D2AD" w14:textId="77777777" w:rsidR="00FB6C19" w:rsidRPr="004100F3" w:rsidRDefault="00FB6C19" w:rsidP="004100F3">
            <w:pPr>
              <w:pStyle w:val="NormalnyWeb"/>
              <w:spacing w:before="0" w:beforeAutospacing="0" w:after="0" w:afterAutospacing="0" w:line="240" w:lineRule="auto"/>
              <w:ind w:firstLine="0"/>
              <w:rPr>
                <w:color w:val="000000" w:themeColor="text1"/>
              </w:rPr>
            </w:pPr>
            <w:proofErr w:type="spellStart"/>
            <w:r w:rsidRPr="004100F3">
              <w:rPr>
                <w:color w:val="000000" w:themeColor="text1"/>
              </w:rPr>
              <w:t>nd</w:t>
            </w:r>
            <w:proofErr w:type="spellEnd"/>
          </w:p>
        </w:tc>
      </w:tr>
    </w:tbl>
    <w:p w14:paraId="69794631" w14:textId="77777777" w:rsidR="00EB31E2" w:rsidRPr="00A2469F" w:rsidRDefault="00EB31E2" w:rsidP="00093985">
      <w:pPr>
        <w:pStyle w:val="NormalnyWeb"/>
        <w:spacing w:before="0" w:beforeAutospacing="0"/>
      </w:pPr>
    </w:p>
    <w:p w14:paraId="6C86BCA2" w14:textId="77777777" w:rsidR="00EB31E2" w:rsidRDefault="00EB31E2">
      <w:pPr>
        <w:spacing w:after="0" w:line="240" w:lineRule="auto"/>
        <w:ind w:firstLine="0"/>
        <w:jc w:val="left"/>
        <w:rPr>
          <w:smallCaps/>
        </w:rPr>
      </w:pPr>
    </w:p>
    <w:p w14:paraId="07FF9634" w14:textId="77777777" w:rsidR="00AB4012" w:rsidRDefault="00AB4012">
      <w:pPr>
        <w:spacing w:after="0" w:line="240" w:lineRule="auto"/>
        <w:ind w:firstLine="0"/>
        <w:jc w:val="left"/>
        <w:rPr>
          <w:smallCaps/>
        </w:rPr>
      </w:pPr>
    </w:p>
    <w:p w14:paraId="73320C66" w14:textId="77777777" w:rsidR="00AB4012" w:rsidRDefault="00AB4012">
      <w:pPr>
        <w:spacing w:after="0" w:line="240" w:lineRule="auto"/>
        <w:ind w:firstLine="0"/>
        <w:jc w:val="left"/>
        <w:rPr>
          <w:smallCaps/>
        </w:rPr>
      </w:pPr>
    </w:p>
    <w:p w14:paraId="62129825" w14:textId="77777777" w:rsidR="00AB4012" w:rsidRDefault="00AB4012">
      <w:pPr>
        <w:spacing w:after="0" w:line="240" w:lineRule="auto"/>
        <w:ind w:firstLine="0"/>
        <w:jc w:val="left"/>
        <w:rPr>
          <w:smallCaps/>
        </w:rPr>
      </w:pPr>
    </w:p>
    <w:p w14:paraId="7E639D47" w14:textId="77777777" w:rsidR="00AB4012" w:rsidRDefault="00AB4012">
      <w:pPr>
        <w:spacing w:after="0" w:line="240" w:lineRule="auto"/>
        <w:ind w:firstLine="0"/>
        <w:jc w:val="left"/>
        <w:rPr>
          <w:smallCaps/>
        </w:rPr>
      </w:pPr>
    </w:p>
    <w:p w14:paraId="4E95A4D4" w14:textId="77777777" w:rsidR="00AB4012" w:rsidRDefault="00AB4012">
      <w:pPr>
        <w:spacing w:after="0" w:line="240" w:lineRule="auto"/>
        <w:ind w:firstLine="0"/>
        <w:jc w:val="left"/>
        <w:rPr>
          <w:smallCaps/>
        </w:rPr>
      </w:pPr>
    </w:p>
    <w:p w14:paraId="5DE1328E" w14:textId="77777777" w:rsidR="00AB4012" w:rsidRDefault="00AB4012">
      <w:pPr>
        <w:spacing w:after="0" w:line="240" w:lineRule="auto"/>
        <w:ind w:firstLine="0"/>
        <w:jc w:val="left"/>
        <w:rPr>
          <w:smallCaps/>
        </w:rPr>
      </w:pPr>
    </w:p>
    <w:p w14:paraId="235D4DC0" w14:textId="77777777" w:rsidR="00AB4012" w:rsidRDefault="00AB4012">
      <w:pPr>
        <w:spacing w:after="0" w:line="240" w:lineRule="auto"/>
        <w:ind w:firstLine="0"/>
        <w:jc w:val="left"/>
        <w:rPr>
          <w:smallCaps/>
        </w:rPr>
      </w:pPr>
    </w:p>
    <w:p w14:paraId="4D7C8243" w14:textId="77777777" w:rsidR="00AB4012" w:rsidRDefault="00AB4012">
      <w:pPr>
        <w:spacing w:after="0" w:line="240" w:lineRule="auto"/>
        <w:ind w:firstLine="0"/>
        <w:jc w:val="left"/>
        <w:rPr>
          <w:smallCaps/>
        </w:rPr>
      </w:pPr>
    </w:p>
    <w:p w14:paraId="3C9E1111" w14:textId="77777777" w:rsidR="00AB4012" w:rsidRDefault="00AB4012">
      <w:pPr>
        <w:spacing w:after="0" w:line="240" w:lineRule="auto"/>
        <w:ind w:firstLine="0"/>
        <w:jc w:val="left"/>
        <w:rPr>
          <w:smallCaps/>
        </w:rPr>
      </w:pPr>
    </w:p>
    <w:p w14:paraId="17019305" w14:textId="77777777" w:rsidR="00AB4012" w:rsidRDefault="00AB4012">
      <w:pPr>
        <w:spacing w:after="0" w:line="240" w:lineRule="auto"/>
        <w:ind w:firstLine="0"/>
        <w:jc w:val="left"/>
        <w:rPr>
          <w:smallCaps/>
        </w:rPr>
      </w:pPr>
    </w:p>
    <w:p w14:paraId="3271D220" w14:textId="77777777" w:rsidR="00AB4012" w:rsidRDefault="00AB4012">
      <w:pPr>
        <w:spacing w:after="0" w:line="240" w:lineRule="auto"/>
        <w:ind w:firstLine="0"/>
        <w:jc w:val="left"/>
        <w:rPr>
          <w:smallCaps/>
        </w:rPr>
      </w:pPr>
    </w:p>
    <w:p w14:paraId="5396EF03" w14:textId="77777777" w:rsidR="00AB4012" w:rsidRDefault="00AB4012">
      <w:pPr>
        <w:spacing w:after="0" w:line="240" w:lineRule="auto"/>
        <w:ind w:firstLine="0"/>
        <w:jc w:val="left"/>
        <w:rPr>
          <w:smallCaps/>
        </w:rPr>
      </w:pPr>
    </w:p>
    <w:p w14:paraId="605C3AAD" w14:textId="77777777" w:rsidR="00AB4012" w:rsidRDefault="00AB4012">
      <w:pPr>
        <w:spacing w:after="0" w:line="240" w:lineRule="auto"/>
        <w:ind w:firstLine="0"/>
        <w:jc w:val="left"/>
        <w:rPr>
          <w:smallCaps/>
        </w:rPr>
      </w:pPr>
    </w:p>
    <w:p w14:paraId="4D43F0F7" w14:textId="77777777" w:rsidR="00AB4012" w:rsidRDefault="00AB4012">
      <w:pPr>
        <w:spacing w:after="0" w:line="240" w:lineRule="auto"/>
        <w:ind w:firstLine="0"/>
        <w:jc w:val="left"/>
        <w:rPr>
          <w:smallCaps/>
        </w:rPr>
      </w:pPr>
    </w:p>
    <w:p w14:paraId="427FFFB5" w14:textId="77777777" w:rsidR="00AB4012" w:rsidRDefault="00AB4012">
      <w:pPr>
        <w:spacing w:after="0" w:line="240" w:lineRule="auto"/>
        <w:ind w:firstLine="0"/>
        <w:jc w:val="left"/>
        <w:rPr>
          <w:smallCaps/>
        </w:rPr>
      </w:pPr>
    </w:p>
    <w:p w14:paraId="4381A3A3" w14:textId="77777777" w:rsidR="00AB4012" w:rsidRDefault="00AB4012">
      <w:pPr>
        <w:spacing w:after="0" w:line="240" w:lineRule="auto"/>
        <w:ind w:firstLine="0"/>
        <w:jc w:val="left"/>
        <w:rPr>
          <w:smallCaps/>
        </w:rPr>
      </w:pPr>
    </w:p>
    <w:p w14:paraId="5F6F78BB" w14:textId="77777777" w:rsidR="00AB4012" w:rsidRDefault="00AB4012">
      <w:pPr>
        <w:spacing w:after="0" w:line="240" w:lineRule="auto"/>
        <w:ind w:firstLine="0"/>
        <w:jc w:val="left"/>
        <w:rPr>
          <w:smallCaps/>
        </w:rPr>
      </w:pPr>
    </w:p>
    <w:p w14:paraId="527799F0" w14:textId="77777777" w:rsidR="00AB4012" w:rsidRDefault="00AB4012">
      <w:pPr>
        <w:spacing w:after="0" w:line="240" w:lineRule="auto"/>
        <w:ind w:firstLine="0"/>
        <w:jc w:val="left"/>
        <w:rPr>
          <w:smallCaps/>
        </w:rPr>
      </w:pPr>
    </w:p>
    <w:p w14:paraId="51597DA1" w14:textId="77777777" w:rsidR="00AB4012" w:rsidRDefault="00AB4012">
      <w:pPr>
        <w:spacing w:after="0" w:line="240" w:lineRule="auto"/>
        <w:ind w:firstLine="0"/>
        <w:jc w:val="left"/>
        <w:rPr>
          <w:smallCaps/>
        </w:rPr>
      </w:pPr>
    </w:p>
    <w:p w14:paraId="71356379" w14:textId="77777777" w:rsidR="00AB4012" w:rsidRDefault="00AB4012">
      <w:pPr>
        <w:spacing w:after="0" w:line="240" w:lineRule="auto"/>
        <w:ind w:firstLine="0"/>
        <w:jc w:val="left"/>
        <w:rPr>
          <w:smallCaps/>
        </w:rPr>
      </w:pPr>
    </w:p>
    <w:p w14:paraId="28361EEE" w14:textId="77777777" w:rsidR="00AB4012" w:rsidRDefault="00AB4012">
      <w:pPr>
        <w:spacing w:after="0" w:line="240" w:lineRule="auto"/>
        <w:ind w:firstLine="0"/>
        <w:jc w:val="left"/>
        <w:rPr>
          <w:smallCaps/>
        </w:rPr>
      </w:pPr>
    </w:p>
    <w:p w14:paraId="3F4D619C" w14:textId="77777777" w:rsidR="00AB4012" w:rsidRDefault="00AB4012">
      <w:pPr>
        <w:spacing w:after="0" w:line="240" w:lineRule="auto"/>
        <w:ind w:firstLine="0"/>
        <w:jc w:val="left"/>
        <w:rPr>
          <w:smallCaps/>
        </w:rPr>
      </w:pPr>
    </w:p>
    <w:p w14:paraId="16A66CA6" w14:textId="77777777" w:rsidR="00AB4012" w:rsidRDefault="00AB4012">
      <w:pPr>
        <w:spacing w:after="0" w:line="240" w:lineRule="auto"/>
        <w:ind w:firstLine="0"/>
        <w:jc w:val="left"/>
        <w:rPr>
          <w:smallCaps/>
        </w:rPr>
      </w:pPr>
    </w:p>
    <w:p w14:paraId="09A2E104" w14:textId="77777777" w:rsidR="00AB4012" w:rsidRDefault="00AB4012">
      <w:pPr>
        <w:spacing w:after="0" w:line="240" w:lineRule="auto"/>
        <w:ind w:firstLine="0"/>
        <w:jc w:val="left"/>
        <w:rPr>
          <w:smallCaps/>
        </w:rPr>
      </w:pPr>
    </w:p>
    <w:p w14:paraId="489F1F95" w14:textId="77777777" w:rsidR="00AB4012" w:rsidRDefault="00AB4012">
      <w:pPr>
        <w:spacing w:after="0" w:line="240" w:lineRule="auto"/>
        <w:ind w:firstLine="0"/>
        <w:jc w:val="left"/>
        <w:rPr>
          <w:smallCaps/>
        </w:rPr>
      </w:pPr>
    </w:p>
    <w:p w14:paraId="1B8B7BC3" w14:textId="77777777" w:rsidR="00AB4012" w:rsidRDefault="00AB4012">
      <w:pPr>
        <w:spacing w:after="0" w:line="240" w:lineRule="auto"/>
        <w:ind w:firstLine="0"/>
        <w:jc w:val="left"/>
        <w:rPr>
          <w:smallCaps/>
        </w:rPr>
      </w:pPr>
    </w:p>
    <w:p w14:paraId="51179924" w14:textId="77777777" w:rsidR="00AB4012" w:rsidRDefault="00AB4012">
      <w:pPr>
        <w:spacing w:after="0" w:line="240" w:lineRule="auto"/>
        <w:ind w:firstLine="0"/>
        <w:jc w:val="left"/>
        <w:rPr>
          <w:smallCaps/>
        </w:rPr>
      </w:pPr>
    </w:p>
    <w:p w14:paraId="115AE7DA" w14:textId="77777777" w:rsidR="00AB4012" w:rsidRDefault="00AB4012">
      <w:pPr>
        <w:spacing w:after="0" w:line="240" w:lineRule="auto"/>
        <w:ind w:firstLine="0"/>
        <w:jc w:val="left"/>
        <w:rPr>
          <w:smallCaps/>
        </w:rPr>
      </w:pPr>
    </w:p>
    <w:p w14:paraId="677D4DA4" w14:textId="77777777" w:rsidR="00AB4012" w:rsidRDefault="00AB4012">
      <w:pPr>
        <w:spacing w:after="0" w:line="240" w:lineRule="auto"/>
        <w:ind w:firstLine="0"/>
        <w:jc w:val="left"/>
        <w:rPr>
          <w:smallCaps/>
        </w:rPr>
      </w:pPr>
    </w:p>
    <w:p w14:paraId="4D18764D" w14:textId="77777777" w:rsidR="00AB4012" w:rsidRDefault="00AB4012">
      <w:pPr>
        <w:spacing w:after="0" w:line="240" w:lineRule="auto"/>
        <w:ind w:firstLine="0"/>
        <w:jc w:val="left"/>
        <w:rPr>
          <w:smallCaps/>
        </w:rPr>
      </w:pPr>
    </w:p>
    <w:p w14:paraId="3E7F4D20" w14:textId="77777777" w:rsidR="00AB4012" w:rsidRDefault="00AB4012">
      <w:pPr>
        <w:spacing w:after="0" w:line="240" w:lineRule="auto"/>
        <w:ind w:firstLine="0"/>
        <w:jc w:val="left"/>
        <w:rPr>
          <w:smallCaps/>
        </w:rPr>
      </w:pPr>
    </w:p>
    <w:p w14:paraId="34BEA6B5" w14:textId="77777777" w:rsidR="00AB4012" w:rsidRDefault="00AB4012">
      <w:pPr>
        <w:spacing w:after="0" w:line="240" w:lineRule="auto"/>
        <w:ind w:firstLine="0"/>
        <w:jc w:val="left"/>
        <w:rPr>
          <w:smallCaps/>
        </w:rPr>
      </w:pPr>
    </w:p>
    <w:p w14:paraId="110E3EAE" w14:textId="77777777" w:rsidR="00AB4012" w:rsidRDefault="00AB4012">
      <w:pPr>
        <w:spacing w:after="0" w:line="240" w:lineRule="auto"/>
        <w:ind w:firstLine="0"/>
        <w:jc w:val="left"/>
        <w:rPr>
          <w:smallCaps/>
        </w:rPr>
      </w:pPr>
    </w:p>
    <w:p w14:paraId="6A875347" w14:textId="77777777" w:rsidR="00AB4012" w:rsidRDefault="00AB4012">
      <w:pPr>
        <w:spacing w:after="0" w:line="240" w:lineRule="auto"/>
        <w:ind w:firstLine="0"/>
        <w:jc w:val="left"/>
        <w:rPr>
          <w:smallCaps/>
        </w:rPr>
      </w:pPr>
    </w:p>
    <w:p w14:paraId="6492C23A" w14:textId="77777777" w:rsidR="00AB4012" w:rsidRDefault="00AB4012">
      <w:pPr>
        <w:spacing w:after="0" w:line="240" w:lineRule="auto"/>
        <w:ind w:firstLine="0"/>
        <w:jc w:val="left"/>
        <w:rPr>
          <w:smallCaps/>
        </w:rPr>
      </w:pPr>
    </w:p>
    <w:p w14:paraId="6D321970" w14:textId="77777777" w:rsidR="00AB4012" w:rsidRDefault="00AB4012">
      <w:pPr>
        <w:spacing w:after="0" w:line="240" w:lineRule="auto"/>
        <w:ind w:firstLine="0"/>
        <w:jc w:val="left"/>
        <w:rPr>
          <w:smallCaps/>
        </w:rPr>
      </w:pPr>
    </w:p>
    <w:p w14:paraId="3606CCE2" w14:textId="77777777" w:rsidR="00AB4012" w:rsidRDefault="00AB4012">
      <w:pPr>
        <w:spacing w:after="0" w:line="240" w:lineRule="auto"/>
        <w:ind w:firstLine="0"/>
        <w:jc w:val="left"/>
        <w:rPr>
          <w:smallCaps/>
        </w:rPr>
      </w:pPr>
    </w:p>
    <w:p w14:paraId="3DEEC2DB" w14:textId="77777777" w:rsidR="00AB4012" w:rsidRDefault="00AB4012">
      <w:pPr>
        <w:spacing w:after="0" w:line="240" w:lineRule="auto"/>
        <w:ind w:firstLine="0"/>
        <w:jc w:val="left"/>
        <w:rPr>
          <w:smallCaps/>
        </w:rPr>
      </w:pPr>
    </w:p>
    <w:p w14:paraId="0BB633B6" w14:textId="77777777" w:rsidR="00EB31E2" w:rsidRPr="00AB4012" w:rsidRDefault="00EB31E2" w:rsidP="00093985">
      <w:pPr>
        <w:tabs>
          <w:tab w:val="left" w:pos="426"/>
        </w:tabs>
        <w:ind w:left="2520" w:right="-488" w:hanging="2520"/>
        <w:rPr>
          <w:b/>
          <w:color w:val="1F497D" w:themeColor="text2"/>
        </w:rPr>
      </w:pPr>
      <w:r w:rsidRPr="00AB4012">
        <w:rPr>
          <w:b/>
          <w:smallCaps/>
          <w:color w:val="1F497D" w:themeColor="text2"/>
        </w:rPr>
        <w:t xml:space="preserve">Zadanie </w:t>
      </w:r>
      <w:r w:rsidR="008C228B" w:rsidRPr="00AB4012">
        <w:rPr>
          <w:b/>
          <w:smallCaps/>
          <w:color w:val="1F497D" w:themeColor="text2"/>
        </w:rPr>
        <w:t>4.</w:t>
      </w:r>
      <w:r w:rsidRPr="00AB4012">
        <w:rPr>
          <w:b/>
          <w:smallCaps/>
          <w:color w:val="1F497D" w:themeColor="text2"/>
        </w:rPr>
        <w:t xml:space="preserve">8  </w:t>
      </w:r>
    </w:p>
    <w:p w14:paraId="67EA9306" w14:textId="77777777" w:rsidR="00EB31E2" w:rsidRDefault="00EB31E2" w:rsidP="00093985">
      <w:pPr>
        <w:tabs>
          <w:tab w:val="left" w:pos="752"/>
          <w:tab w:val="left" w:pos="1134"/>
          <w:tab w:val="left" w:pos="1701"/>
        </w:tabs>
        <w:ind w:firstLine="0"/>
        <w:rPr>
          <w:b/>
          <w:bCs/>
          <w:color w:val="1F497D" w:themeColor="text2"/>
        </w:rPr>
      </w:pPr>
      <w:r w:rsidRPr="00AB4012">
        <w:rPr>
          <w:b/>
          <w:bCs/>
          <w:color w:val="1F497D" w:themeColor="text2"/>
        </w:rPr>
        <w:t>Rozwój sieci parkingów na terenie Warszawskiego Obszaru Funkcjonalnego. Budowa parkingu wielopoziomowego P+R przy ulicy Żydowskiej oraz parkingu P+R przy ulicy Piaskowej w Grodzisku Mazowieckim.</w:t>
      </w:r>
    </w:p>
    <w:p w14:paraId="2D173914" w14:textId="77777777" w:rsidR="00AB4012" w:rsidRPr="00AB4012" w:rsidRDefault="00AB4012" w:rsidP="00093985">
      <w:pPr>
        <w:tabs>
          <w:tab w:val="left" w:pos="752"/>
          <w:tab w:val="left" w:pos="1134"/>
          <w:tab w:val="left" w:pos="1701"/>
        </w:tabs>
        <w:ind w:firstLine="0"/>
        <w:rPr>
          <w:b/>
          <w:bCs/>
          <w:color w:val="1F497D" w:themeColor="text2"/>
        </w:rPr>
      </w:pPr>
    </w:p>
    <w:p w14:paraId="6EF57D51" w14:textId="77777777" w:rsidR="00EB31E2" w:rsidRPr="004100F3" w:rsidRDefault="00EB31E2" w:rsidP="00093985">
      <w:pPr>
        <w:shd w:val="clear" w:color="auto" w:fill="FFFFFF"/>
        <w:tabs>
          <w:tab w:val="left" w:pos="266"/>
        </w:tabs>
        <w:ind w:firstLine="0"/>
        <w:rPr>
          <w:b/>
          <w:bCs/>
          <w:color w:val="000000" w:themeColor="text1"/>
          <w:spacing w:val="-2"/>
        </w:rPr>
      </w:pPr>
      <w:r w:rsidRPr="004100F3">
        <w:rPr>
          <w:b/>
          <w:bCs/>
          <w:color w:val="000000" w:themeColor="text1"/>
          <w:spacing w:val="-2"/>
        </w:rPr>
        <w:t>Lokalizacja</w:t>
      </w:r>
    </w:p>
    <w:p w14:paraId="5AD59073" w14:textId="77777777" w:rsidR="00EB31E2" w:rsidRPr="004100F3" w:rsidRDefault="00EB31E2" w:rsidP="00093985">
      <w:pPr>
        <w:shd w:val="clear" w:color="auto" w:fill="FFFFFF"/>
        <w:spacing w:before="130" w:line="295" w:lineRule="exact"/>
        <w:ind w:right="-108" w:firstLine="0"/>
        <w:rPr>
          <w:color w:val="000000" w:themeColor="text1"/>
          <w:spacing w:val="1"/>
        </w:rPr>
      </w:pPr>
      <w:r w:rsidRPr="004100F3">
        <w:rPr>
          <w:color w:val="000000" w:themeColor="text1"/>
          <w:spacing w:val="8"/>
        </w:rPr>
        <w:t>Obszar objęty planowaną inwestycją zlokalizowany jest w północnej</w:t>
      </w:r>
      <w:r w:rsidRPr="004100F3">
        <w:rPr>
          <w:color w:val="000000" w:themeColor="text1"/>
          <w:spacing w:val="1"/>
        </w:rPr>
        <w:t xml:space="preserve"> części Grodziska Mazowieckiego. </w:t>
      </w:r>
    </w:p>
    <w:p w14:paraId="4E1367B7" w14:textId="77777777" w:rsidR="00C30B4B" w:rsidRPr="00AB4012" w:rsidRDefault="00EB31E2" w:rsidP="00093985">
      <w:pPr>
        <w:shd w:val="clear" w:color="auto" w:fill="FFFFFF"/>
        <w:spacing w:before="130" w:line="295" w:lineRule="exact"/>
        <w:ind w:right="-108" w:firstLine="0"/>
        <w:rPr>
          <w:color w:val="000000" w:themeColor="text1"/>
          <w:spacing w:val="1"/>
        </w:rPr>
      </w:pPr>
      <w:r w:rsidRPr="004100F3">
        <w:rPr>
          <w:color w:val="000000" w:themeColor="text1"/>
          <w:spacing w:val="8"/>
        </w:rPr>
        <w:t>Adres</w:t>
      </w:r>
      <w:r w:rsidRPr="004100F3">
        <w:rPr>
          <w:color w:val="000000" w:themeColor="text1"/>
          <w:spacing w:val="1"/>
        </w:rPr>
        <w:t xml:space="preserve">: ul. Żydowska, ul. </w:t>
      </w:r>
      <w:r w:rsidR="00AB4012">
        <w:rPr>
          <w:color w:val="000000" w:themeColor="text1"/>
          <w:spacing w:val="1"/>
        </w:rPr>
        <w:t xml:space="preserve">Piaskowa, Grodzisk Mazowiecki. </w:t>
      </w:r>
      <w:r w:rsidR="00C23192" w:rsidRPr="00AB4012">
        <w:rPr>
          <w:spacing w:val="1"/>
          <w:u w:val="single"/>
        </w:rPr>
        <w:t xml:space="preserve"> </w:t>
      </w:r>
      <w:r w:rsidR="00AB4012" w:rsidRPr="00AB4012">
        <w:rPr>
          <w:spacing w:val="1"/>
          <w:u w:val="single"/>
        </w:rPr>
        <w:t xml:space="preserve"> </w:t>
      </w:r>
    </w:p>
    <w:p w14:paraId="597EAC73" w14:textId="77777777" w:rsidR="00AB4012" w:rsidRDefault="00AB4012" w:rsidP="007C283B">
      <w:pPr>
        <w:shd w:val="clear" w:color="auto" w:fill="FFFFFF"/>
        <w:spacing w:before="130" w:line="295" w:lineRule="exact"/>
        <w:ind w:right="-108" w:firstLine="0"/>
        <w:rPr>
          <w:spacing w:val="1"/>
          <w:u w:val="single"/>
        </w:rPr>
      </w:pPr>
    </w:p>
    <w:p w14:paraId="6BAA90DD" w14:textId="77777777" w:rsidR="004100F3" w:rsidRDefault="003247AE" w:rsidP="007C283B">
      <w:pPr>
        <w:shd w:val="clear" w:color="auto" w:fill="FFFFFF"/>
        <w:spacing w:before="130" w:line="295" w:lineRule="exact"/>
        <w:ind w:right="-108" w:firstLine="0"/>
        <w:rPr>
          <w:spacing w:val="1"/>
          <w:u w:val="single"/>
        </w:rPr>
      </w:pPr>
      <w:r w:rsidRPr="00AB4012">
        <w:rPr>
          <w:spacing w:val="1"/>
          <w:u w:val="single"/>
        </w:rPr>
        <w:t>Podo</w:t>
      </w:r>
      <w:r w:rsidR="00C30B4B" w:rsidRPr="00AB4012">
        <w:rPr>
          <w:spacing w:val="1"/>
          <w:u w:val="single"/>
        </w:rPr>
        <w:t xml:space="preserve">bszar V </w:t>
      </w:r>
      <w:r w:rsidR="00AB4012" w:rsidRPr="00AB4012">
        <w:rPr>
          <w:spacing w:val="1"/>
          <w:u w:val="single"/>
        </w:rPr>
        <w:t xml:space="preserve"> - </w:t>
      </w:r>
      <w:r w:rsidR="007C283B" w:rsidRPr="00AB4012">
        <w:rPr>
          <w:spacing w:val="1"/>
          <w:u w:val="single"/>
        </w:rPr>
        <w:t xml:space="preserve">TEREN PRZY UL. PIASKOWEJ </w:t>
      </w:r>
    </w:p>
    <w:p w14:paraId="09846D5E" w14:textId="77777777" w:rsidR="00AB4012" w:rsidRPr="00AB4012" w:rsidRDefault="00AB4012" w:rsidP="007C283B">
      <w:pPr>
        <w:shd w:val="clear" w:color="auto" w:fill="FFFFFF"/>
        <w:spacing w:before="130" w:line="295" w:lineRule="exact"/>
        <w:ind w:right="-108" w:firstLine="0"/>
        <w:rPr>
          <w:spacing w:val="1"/>
          <w:u w:val="single"/>
        </w:rPr>
      </w:pPr>
      <w:r w:rsidRPr="00AB4012">
        <w:rPr>
          <w:spacing w:val="1"/>
          <w:u w:val="single"/>
        </w:rPr>
        <w:t>Podobszar VI - ŁĄKI</w:t>
      </w:r>
    </w:p>
    <w:p w14:paraId="38646506" w14:textId="77777777" w:rsidR="00EB31E2" w:rsidRPr="00891EF1" w:rsidRDefault="00EB31E2" w:rsidP="004100F3">
      <w:pPr>
        <w:shd w:val="clear" w:color="auto" w:fill="FFFFFF"/>
        <w:spacing w:before="310" w:line="281" w:lineRule="exact"/>
        <w:ind w:right="-108" w:firstLine="0"/>
      </w:pPr>
      <w:r w:rsidRPr="00891EF1">
        <w:rPr>
          <w:b/>
          <w:bCs/>
        </w:rPr>
        <w:t xml:space="preserve">Karta Projektu/Zadania </w:t>
      </w:r>
    </w:p>
    <w:tbl>
      <w:tblPr>
        <w:tblW w:w="9180" w:type="dxa"/>
        <w:tblInd w:w="2" w:type="dxa"/>
        <w:tblLayout w:type="fixed"/>
        <w:tblCellMar>
          <w:left w:w="10" w:type="dxa"/>
          <w:right w:w="10" w:type="dxa"/>
        </w:tblCellMar>
        <w:tblLook w:val="04A0" w:firstRow="1" w:lastRow="0" w:firstColumn="1" w:lastColumn="0" w:noHBand="0" w:noVBand="1"/>
      </w:tblPr>
      <w:tblGrid>
        <w:gridCol w:w="2374"/>
        <w:gridCol w:w="6806"/>
      </w:tblGrid>
      <w:tr w:rsidR="00801110" w:rsidRPr="004100F3" w14:paraId="0614FF01" w14:textId="77777777" w:rsidTr="00B6697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8461A8" w14:textId="77777777" w:rsidR="00801110" w:rsidRPr="004100F3" w:rsidRDefault="00801110" w:rsidP="004100F3">
            <w:pPr>
              <w:pStyle w:val="NormalnyWeb"/>
              <w:spacing w:before="0" w:beforeAutospacing="0" w:after="0" w:afterAutospacing="0" w:line="240" w:lineRule="auto"/>
              <w:ind w:right="-108" w:firstLine="0"/>
              <w:rPr>
                <w:color w:val="000000" w:themeColor="text1"/>
              </w:rPr>
            </w:pPr>
            <w:r w:rsidRPr="004100F3">
              <w:rPr>
                <w:color w:val="000000" w:themeColor="text1"/>
              </w:rPr>
              <w:t>Tytuł Projektu</w:t>
            </w:r>
          </w:p>
        </w:tc>
        <w:tc>
          <w:tcPr>
            <w:tcW w:w="6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A35900" w14:textId="77777777" w:rsidR="00801110" w:rsidRPr="00AB4012" w:rsidRDefault="00801110" w:rsidP="004100F3">
            <w:pPr>
              <w:shd w:val="clear" w:color="auto" w:fill="FFFFFF"/>
              <w:spacing w:after="0" w:line="240" w:lineRule="auto"/>
              <w:ind w:firstLine="0"/>
              <w:jc w:val="center"/>
              <w:rPr>
                <w:b/>
                <w:bCs/>
                <w:smallCaps/>
                <w:color w:val="1F497D" w:themeColor="text2"/>
              </w:rPr>
            </w:pPr>
            <w:r w:rsidRPr="00AB4012">
              <w:rPr>
                <w:b/>
                <w:bCs/>
                <w:smallCaps/>
                <w:color w:val="1F497D" w:themeColor="text2"/>
              </w:rPr>
              <w:t>Rewitalizacja wielofunkcyjnych obszarów grodziska mazowieckiego</w:t>
            </w:r>
          </w:p>
          <w:p w14:paraId="109A2F4B" w14:textId="77777777" w:rsidR="00801110" w:rsidRPr="004100F3" w:rsidRDefault="00801110" w:rsidP="004100F3">
            <w:pPr>
              <w:shd w:val="clear" w:color="auto" w:fill="FFFFFF"/>
              <w:spacing w:after="0" w:line="240" w:lineRule="auto"/>
              <w:ind w:firstLine="0"/>
              <w:jc w:val="center"/>
              <w:rPr>
                <w:b/>
                <w:bCs/>
                <w:smallCaps/>
                <w:color w:val="4F81BD" w:themeColor="accent1"/>
              </w:rPr>
            </w:pPr>
            <w:r w:rsidRPr="00AB4012">
              <w:rPr>
                <w:b/>
                <w:bCs/>
                <w:smallCaps/>
                <w:color w:val="1F497D" w:themeColor="text2"/>
              </w:rPr>
              <w:t>ETAP III – Przestrzeń Publiczna Miasta</w:t>
            </w:r>
          </w:p>
        </w:tc>
      </w:tr>
      <w:tr w:rsidR="00801110" w:rsidRPr="004100F3" w14:paraId="4D321997" w14:textId="77777777" w:rsidTr="00B6697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878A06" w14:textId="77777777" w:rsidR="00801110" w:rsidRPr="004100F3" w:rsidRDefault="00801110" w:rsidP="004100F3">
            <w:pPr>
              <w:pStyle w:val="NormalnyWeb"/>
              <w:spacing w:before="0" w:beforeAutospacing="0" w:after="0" w:afterAutospacing="0" w:line="240" w:lineRule="auto"/>
              <w:ind w:right="-108" w:firstLine="0"/>
              <w:rPr>
                <w:color w:val="000000" w:themeColor="text1"/>
              </w:rPr>
            </w:pPr>
            <w:r w:rsidRPr="004100F3">
              <w:rPr>
                <w:color w:val="000000" w:themeColor="text1"/>
              </w:rPr>
              <w:t>Nazwa Zadania realizowanego w ramach Projektu</w:t>
            </w:r>
          </w:p>
        </w:tc>
        <w:tc>
          <w:tcPr>
            <w:tcW w:w="6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C6FF04" w14:textId="77777777" w:rsidR="00801110" w:rsidRPr="00AB4012" w:rsidRDefault="00AB4012" w:rsidP="00AB4012">
            <w:pPr>
              <w:tabs>
                <w:tab w:val="left" w:pos="752"/>
                <w:tab w:val="left" w:pos="1134"/>
                <w:tab w:val="left" w:pos="1701"/>
              </w:tabs>
              <w:spacing w:line="276" w:lineRule="auto"/>
              <w:ind w:firstLine="0"/>
              <w:rPr>
                <w:b/>
                <w:bCs/>
                <w:color w:val="1F497D" w:themeColor="text2"/>
              </w:rPr>
            </w:pPr>
            <w:commentRangeStart w:id="460"/>
            <w:r w:rsidRPr="00AB4012">
              <w:rPr>
                <w:b/>
                <w:bCs/>
                <w:color w:val="1F497D" w:themeColor="text2"/>
              </w:rPr>
              <w:t>Rozwój sieci parkingów na terenie Warszawskiego Obszaru Funkcjonalnego.</w:t>
            </w:r>
            <w:commentRangeEnd w:id="460"/>
            <w:r w:rsidR="003E2C08">
              <w:rPr>
                <w:rStyle w:val="Odwoaniedokomentarza"/>
              </w:rPr>
              <w:commentReference w:id="460"/>
            </w:r>
            <w:r w:rsidRPr="00AB4012">
              <w:rPr>
                <w:b/>
                <w:bCs/>
                <w:color w:val="1F497D" w:themeColor="text2"/>
              </w:rPr>
              <w:t xml:space="preserve"> Budowa parkingu wielopoziomowego P+R przy ulicy Żydowskiej oraz parkingu P+R przy ulicy Piaskowej w Grodzisku Mazowieckim.</w:t>
            </w:r>
          </w:p>
        </w:tc>
      </w:tr>
      <w:tr w:rsidR="00801110" w:rsidRPr="004100F3" w14:paraId="6E810BFC" w14:textId="77777777" w:rsidTr="00B6697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0C873B" w14:textId="77777777" w:rsidR="00801110" w:rsidRPr="004100F3" w:rsidRDefault="00801110" w:rsidP="004100F3">
            <w:pPr>
              <w:pStyle w:val="NormalnyWeb"/>
              <w:spacing w:before="0" w:beforeAutospacing="0" w:after="0" w:afterAutospacing="0" w:line="240" w:lineRule="auto"/>
              <w:ind w:right="-108" w:firstLine="0"/>
              <w:rPr>
                <w:color w:val="000000" w:themeColor="text1"/>
              </w:rPr>
            </w:pPr>
            <w:r w:rsidRPr="004100F3">
              <w:rPr>
                <w:color w:val="000000" w:themeColor="text1"/>
              </w:rPr>
              <w:t>Inwestor Zadania</w:t>
            </w:r>
          </w:p>
        </w:tc>
        <w:tc>
          <w:tcPr>
            <w:tcW w:w="6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AC9FF2" w14:textId="77777777" w:rsidR="00801110" w:rsidRPr="004100F3" w:rsidRDefault="00AB4012" w:rsidP="00AB4012">
            <w:pPr>
              <w:shd w:val="clear" w:color="auto" w:fill="FFFFFF"/>
              <w:spacing w:after="0" w:line="240" w:lineRule="auto"/>
              <w:ind w:firstLine="0"/>
              <w:jc w:val="left"/>
              <w:rPr>
                <w:b/>
                <w:bCs/>
                <w:smallCaps/>
                <w:color w:val="000000" w:themeColor="text1"/>
              </w:rPr>
            </w:pPr>
            <w:r w:rsidRPr="004100F3">
              <w:rPr>
                <w:color w:val="000000" w:themeColor="text1"/>
              </w:rPr>
              <w:t>Gmina Grodzisk Mazowiecki</w:t>
            </w:r>
          </w:p>
        </w:tc>
      </w:tr>
      <w:tr w:rsidR="00801110" w:rsidRPr="004100F3" w14:paraId="114AA74F" w14:textId="77777777" w:rsidTr="00B6697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B5B329" w14:textId="77777777" w:rsidR="00801110" w:rsidRPr="004100F3" w:rsidRDefault="00801110" w:rsidP="004100F3">
            <w:pPr>
              <w:pStyle w:val="NormalnyWeb"/>
              <w:spacing w:before="0" w:beforeAutospacing="0" w:after="0" w:afterAutospacing="0" w:line="240" w:lineRule="auto"/>
              <w:ind w:right="-108" w:firstLine="0"/>
              <w:rPr>
                <w:color w:val="000000" w:themeColor="text1"/>
              </w:rPr>
            </w:pPr>
            <w:r w:rsidRPr="004100F3">
              <w:rPr>
                <w:color w:val="000000" w:themeColor="text1"/>
              </w:rPr>
              <w:t xml:space="preserve">Podmioty realizujące </w:t>
            </w:r>
          </w:p>
          <w:p w14:paraId="40A72C66" w14:textId="77777777" w:rsidR="00801110" w:rsidRPr="004100F3" w:rsidRDefault="00801110" w:rsidP="004100F3">
            <w:pPr>
              <w:pStyle w:val="NormalnyWeb"/>
              <w:spacing w:before="0" w:beforeAutospacing="0" w:after="0" w:afterAutospacing="0" w:line="240" w:lineRule="auto"/>
              <w:ind w:right="-108" w:firstLine="0"/>
              <w:rPr>
                <w:color w:val="000000" w:themeColor="text1"/>
              </w:rPr>
            </w:pPr>
            <w:r w:rsidRPr="004100F3">
              <w:rPr>
                <w:color w:val="000000" w:themeColor="text1"/>
              </w:rPr>
              <w:t>Zadanie</w:t>
            </w:r>
          </w:p>
        </w:tc>
        <w:tc>
          <w:tcPr>
            <w:tcW w:w="6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5F0C3C" w14:textId="77777777" w:rsidR="005326EE" w:rsidRPr="004100F3" w:rsidRDefault="005326EE" w:rsidP="004100F3">
            <w:pPr>
              <w:shd w:val="clear" w:color="auto" w:fill="FFFFFF"/>
              <w:spacing w:after="0" w:line="240" w:lineRule="auto"/>
              <w:ind w:firstLine="0"/>
              <w:rPr>
                <w:color w:val="000000" w:themeColor="text1"/>
              </w:rPr>
            </w:pPr>
            <w:r w:rsidRPr="004100F3">
              <w:rPr>
                <w:color w:val="000000" w:themeColor="text1"/>
              </w:rPr>
              <w:t>Gmina Grodzisk Mazowiecki, w tym:</w:t>
            </w:r>
          </w:p>
          <w:p w14:paraId="21654911" w14:textId="77777777" w:rsidR="005326EE" w:rsidRPr="004100F3" w:rsidRDefault="005326EE" w:rsidP="004100F3">
            <w:pPr>
              <w:shd w:val="clear" w:color="auto" w:fill="FFFFFF"/>
              <w:spacing w:after="0" w:line="240" w:lineRule="auto"/>
              <w:ind w:firstLine="0"/>
              <w:rPr>
                <w:color w:val="000000" w:themeColor="text1"/>
              </w:rPr>
            </w:pPr>
            <w:r w:rsidRPr="004100F3">
              <w:rPr>
                <w:color w:val="000000" w:themeColor="text1"/>
              </w:rPr>
              <w:t xml:space="preserve">-   Wydział Przygotowania Inwestycji i Funduszy Zewnętrznych, </w:t>
            </w:r>
          </w:p>
          <w:p w14:paraId="45B0E0E6" w14:textId="77777777" w:rsidR="005326EE" w:rsidRPr="004100F3" w:rsidRDefault="005326EE" w:rsidP="004100F3">
            <w:pPr>
              <w:shd w:val="clear" w:color="auto" w:fill="FFFFFF"/>
              <w:spacing w:after="0" w:line="240" w:lineRule="auto"/>
              <w:ind w:firstLine="0"/>
              <w:rPr>
                <w:color w:val="000000" w:themeColor="text1"/>
              </w:rPr>
            </w:pPr>
            <w:r w:rsidRPr="004100F3">
              <w:rPr>
                <w:color w:val="000000" w:themeColor="text1"/>
              </w:rPr>
              <w:t xml:space="preserve">- Wydział Zamówień Publicznych, </w:t>
            </w:r>
          </w:p>
          <w:p w14:paraId="2DB0BB96" w14:textId="77777777" w:rsidR="005326EE" w:rsidRPr="004100F3" w:rsidRDefault="005326EE" w:rsidP="004100F3">
            <w:pPr>
              <w:shd w:val="clear" w:color="auto" w:fill="FFFFFF"/>
              <w:spacing w:after="0" w:line="240" w:lineRule="auto"/>
              <w:ind w:firstLine="0"/>
              <w:rPr>
                <w:color w:val="000000" w:themeColor="text1"/>
              </w:rPr>
            </w:pPr>
            <w:r w:rsidRPr="004100F3">
              <w:rPr>
                <w:color w:val="000000" w:themeColor="text1"/>
              </w:rPr>
              <w:t xml:space="preserve">- Wydział Planowania Przestrzennego, </w:t>
            </w:r>
          </w:p>
          <w:p w14:paraId="70192FC6" w14:textId="77777777" w:rsidR="00801110" w:rsidRPr="004100F3" w:rsidRDefault="005326EE" w:rsidP="004100F3">
            <w:pPr>
              <w:shd w:val="clear" w:color="auto" w:fill="FFFFFF"/>
              <w:spacing w:after="0" w:line="240" w:lineRule="auto"/>
              <w:ind w:firstLine="0"/>
              <w:rPr>
                <w:color w:val="000000" w:themeColor="text1"/>
              </w:rPr>
            </w:pPr>
            <w:r w:rsidRPr="004100F3">
              <w:rPr>
                <w:color w:val="000000" w:themeColor="text1"/>
              </w:rPr>
              <w:t>- Wydział Gospodarki Nieruchomościami.</w:t>
            </w:r>
          </w:p>
        </w:tc>
      </w:tr>
      <w:tr w:rsidR="00801110" w:rsidRPr="004100F3" w14:paraId="3064BEE5" w14:textId="77777777" w:rsidTr="00B6697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013639" w14:textId="77777777" w:rsidR="00801110" w:rsidRPr="004100F3" w:rsidRDefault="00801110" w:rsidP="004100F3">
            <w:pPr>
              <w:spacing w:after="0" w:line="240" w:lineRule="auto"/>
              <w:ind w:firstLine="0"/>
              <w:rPr>
                <w:color w:val="000000" w:themeColor="text1"/>
              </w:rPr>
            </w:pPr>
            <w:r w:rsidRPr="004100F3">
              <w:rPr>
                <w:color w:val="000000" w:themeColor="text1"/>
              </w:rPr>
              <w:t xml:space="preserve">Lokalizacja (miejsce realizacji Zadania): </w:t>
            </w:r>
          </w:p>
          <w:p w14:paraId="618A0F35" w14:textId="77777777" w:rsidR="00801110" w:rsidRPr="004100F3" w:rsidRDefault="00801110" w:rsidP="004100F3">
            <w:pPr>
              <w:pStyle w:val="NormalnyWeb"/>
              <w:spacing w:before="0" w:beforeAutospacing="0" w:after="0" w:afterAutospacing="0" w:line="240" w:lineRule="auto"/>
              <w:ind w:right="-108" w:firstLine="0"/>
              <w:rPr>
                <w:color w:val="000000" w:themeColor="text1"/>
              </w:rPr>
            </w:pPr>
            <w:r w:rsidRPr="004100F3">
              <w:rPr>
                <w:color w:val="000000" w:themeColor="text1"/>
              </w:rPr>
              <w:t>- adres nieruchomości</w:t>
            </w:r>
          </w:p>
          <w:p w14:paraId="087650AE" w14:textId="77777777" w:rsidR="00801110" w:rsidRPr="004100F3" w:rsidRDefault="00801110" w:rsidP="004100F3">
            <w:pPr>
              <w:pStyle w:val="NormalnyWeb"/>
              <w:spacing w:before="0" w:beforeAutospacing="0" w:after="0" w:afterAutospacing="0" w:line="240" w:lineRule="auto"/>
              <w:ind w:right="-108" w:firstLine="0"/>
              <w:rPr>
                <w:color w:val="000000" w:themeColor="text1"/>
              </w:rPr>
            </w:pPr>
            <w:r w:rsidRPr="004100F3">
              <w:rPr>
                <w:color w:val="000000" w:themeColor="text1"/>
              </w:rPr>
              <w:t>- numery ewidencyjne</w:t>
            </w:r>
          </w:p>
          <w:p w14:paraId="3E01D051" w14:textId="77777777" w:rsidR="00801110" w:rsidRPr="004100F3" w:rsidRDefault="00801110" w:rsidP="004100F3">
            <w:pPr>
              <w:pStyle w:val="NormalnyWeb"/>
              <w:spacing w:before="0" w:beforeAutospacing="0" w:after="0" w:afterAutospacing="0" w:line="240" w:lineRule="auto"/>
              <w:ind w:right="-108" w:firstLine="0"/>
              <w:rPr>
                <w:color w:val="000000" w:themeColor="text1"/>
              </w:rPr>
            </w:pPr>
            <w:r w:rsidRPr="004100F3">
              <w:rPr>
                <w:color w:val="000000" w:themeColor="text1"/>
              </w:rPr>
              <w:t xml:space="preserve">  działek</w:t>
            </w:r>
          </w:p>
        </w:tc>
        <w:tc>
          <w:tcPr>
            <w:tcW w:w="6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A19A9A" w14:textId="77777777" w:rsidR="00801110" w:rsidRPr="004100F3" w:rsidRDefault="00801110" w:rsidP="004100F3">
            <w:pPr>
              <w:shd w:val="clear" w:color="auto" w:fill="FFFFFF"/>
              <w:spacing w:after="0" w:line="240" w:lineRule="auto"/>
              <w:ind w:firstLine="0"/>
              <w:rPr>
                <w:color w:val="000000" w:themeColor="text1"/>
              </w:rPr>
            </w:pPr>
          </w:p>
          <w:p w14:paraId="60B4E45A" w14:textId="77777777" w:rsidR="00801110" w:rsidRPr="004100F3" w:rsidRDefault="00801110" w:rsidP="004100F3">
            <w:pPr>
              <w:shd w:val="clear" w:color="auto" w:fill="FFFFFF"/>
              <w:spacing w:after="0" w:line="240" w:lineRule="auto"/>
              <w:ind w:firstLine="0"/>
              <w:rPr>
                <w:color w:val="000000" w:themeColor="text1"/>
              </w:rPr>
            </w:pPr>
            <w:r w:rsidRPr="004100F3">
              <w:rPr>
                <w:color w:val="000000" w:themeColor="text1"/>
              </w:rPr>
              <w:t>ul. Żydowska: działki nr 47/4, 48/1, 48/2 obręb 12</w:t>
            </w:r>
          </w:p>
          <w:p w14:paraId="16A94BCE" w14:textId="77777777" w:rsidR="00801110" w:rsidRPr="004100F3" w:rsidRDefault="00801110" w:rsidP="004100F3">
            <w:pPr>
              <w:shd w:val="clear" w:color="auto" w:fill="FFFFFF"/>
              <w:spacing w:after="0" w:line="240" w:lineRule="auto"/>
              <w:ind w:firstLine="0"/>
              <w:rPr>
                <w:color w:val="000000" w:themeColor="text1"/>
              </w:rPr>
            </w:pPr>
            <w:r w:rsidRPr="004100F3">
              <w:rPr>
                <w:color w:val="000000" w:themeColor="text1"/>
              </w:rPr>
              <w:t>ul. Piaskowa: działka nr 25 obręb 62</w:t>
            </w:r>
          </w:p>
          <w:p w14:paraId="77CDE205" w14:textId="77777777" w:rsidR="005326EE" w:rsidRPr="004100F3" w:rsidRDefault="005326EE" w:rsidP="004100F3">
            <w:pPr>
              <w:shd w:val="clear" w:color="auto" w:fill="FFFFFF"/>
              <w:spacing w:after="0" w:line="240" w:lineRule="auto"/>
              <w:ind w:firstLine="0"/>
              <w:rPr>
                <w:color w:val="000000" w:themeColor="text1"/>
              </w:rPr>
            </w:pPr>
            <w:r w:rsidRPr="004100F3">
              <w:rPr>
                <w:color w:val="000000" w:themeColor="text1"/>
              </w:rPr>
              <w:t>oraz inne niezbędne działki gruntu na których będą zlokalizowane sieci, przyłącza, wjazdy i inne obiekty pomocnicze</w:t>
            </w:r>
          </w:p>
        </w:tc>
      </w:tr>
      <w:tr w:rsidR="00801110" w:rsidRPr="004100F3" w14:paraId="5541B2DF" w14:textId="77777777" w:rsidTr="00B6697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FC3262" w14:textId="77777777" w:rsidR="00801110" w:rsidRPr="004100F3" w:rsidRDefault="00801110" w:rsidP="004100F3">
            <w:pPr>
              <w:pStyle w:val="NormalnyWeb"/>
              <w:spacing w:before="0" w:beforeAutospacing="0" w:after="0" w:afterAutospacing="0" w:line="240" w:lineRule="auto"/>
              <w:ind w:right="-108" w:firstLine="0"/>
              <w:rPr>
                <w:color w:val="000000" w:themeColor="text1"/>
              </w:rPr>
            </w:pPr>
            <w:r w:rsidRPr="004100F3">
              <w:rPr>
                <w:color w:val="000000" w:themeColor="text1"/>
              </w:rPr>
              <w:t xml:space="preserve">Stan własności </w:t>
            </w:r>
          </w:p>
          <w:p w14:paraId="1D258F41" w14:textId="77777777" w:rsidR="00801110" w:rsidRPr="004100F3" w:rsidRDefault="00801110" w:rsidP="004100F3">
            <w:pPr>
              <w:pStyle w:val="NormalnyWeb"/>
              <w:spacing w:before="0" w:beforeAutospacing="0" w:after="0" w:afterAutospacing="0" w:line="240" w:lineRule="auto"/>
              <w:ind w:right="-108" w:firstLine="0"/>
              <w:rPr>
                <w:color w:val="000000" w:themeColor="text1"/>
              </w:rPr>
            </w:pPr>
            <w:r w:rsidRPr="004100F3">
              <w:rPr>
                <w:color w:val="000000" w:themeColor="text1"/>
              </w:rPr>
              <w:t xml:space="preserve">nieruchomości/działek </w:t>
            </w:r>
          </w:p>
          <w:p w14:paraId="44F56630" w14:textId="77777777" w:rsidR="00801110" w:rsidRPr="004100F3" w:rsidRDefault="00801110" w:rsidP="004100F3">
            <w:pPr>
              <w:pStyle w:val="NormalnyWeb"/>
              <w:spacing w:before="0" w:beforeAutospacing="0" w:after="0" w:afterAutospacing="0" w:line="240" w:lineRule="auto"/>
              <w:ind w:right="-108" w:firstLine="0"/>
              <w:rPr>
                <w:color w:val="000000" w:themeColor="text1"/>
              </w:rPr>
            </w:pPr>
            <w:r w:rsidRPr="004100F3">
              <w:rPr>
                <w:color w:val="000000" w:themeColor="text1"/>
              </w:rPr>
              <w:t>objętych Zadaniem</w:t>
            </w:r>
          </w:p>
        </w:tc>
        <w:tc>
          <w:tcPr>
            <w:tcW w:w="6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5E1469" w14:textId="77777777" w:rsidR="00801110" w:rsidRPr="004100F3" w:rsidRDefault="00801110" w:rsidP="004100F3">
            <w:pPr>
              <w:pStyle w:val="NormalnyWeb"/>
              <w:spacing w:before="0" w:beforeAutospacing="0" w:after="0" w:afterAutospacing="0" w:line="240" w:lineRule="auto"/>
              <w:ind w:firstLine="0"/>
              <w:rPr>
                <w:color w:val="000000" w:themeColor="text1"/>
              </w:rPr>
            </w:pPr>
            <w:r w:rsidRPr="004100F3">
              <w:rPr>
                <w:color w:val="000000" w:themeColor="text1"/>
              </w:rPr>
              <w:t>Gmina Grodzisk Mazowiecki</w:t>
            </w:r>
          </w:p>
        </w:tc>
      </w:tr>
      <w:tr w:rsidR="00801110" w:rsidRPr="004100F3" w14:paraId="1E81B361" w14:textId="77777777" w:rsidTr="00B6697C">
        <w:trPr>
          <w:trHeight w:val="514"/>
        </w:trPr>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77EDBA" w14:textId="77777777" w:rsidR="00801110" w:rsidRPr="004100F3" w:rsidRDefault="00801110" w:rsidP="004100F3">
            <w:pPr>
              <w:pStyle w:val="NormalnyWeb"/>
              <w:spacing w:before="0" w:beforeAutospacing="0" w:after="0" w:afterAutospacing="0" w:line="240" w:lineRule="auto"/>
              <w:ind w:right="-108" w:firstLine="0"/>
              <w:rPr>
                <w:color w:val="000000" w:themeColor="text1"/>
              </w:rPr>
            </w:pPr>
            <w:r w:rsidRPr="004100F3">
              <w:rPr>
                <w:color w:val="000000" w:themeColor="text1"/>
              </w:rPr>
              <w:t xml:space="preserve">Zakres działań w ramach Zadania </w:t>
            </w:r>
          </w:p>
        </w:tc>
        <w:tc>
          <w:tcPr>
            <w:tcW w:w="6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E7D4CF" w14:textId="77777777" w:rsidR="00801110" w:rsidRPr="004100F3" w:rsidRDefault="00801110" w:rsidP="004100F3">
            <w:pPr>
              <w:shd w:val="clear" w:color="auto" w:fill="FFFFFF"/>
              <w:tabs>
                <w:tab w:val="left" w:pos="259"/>
              </w:tabs>
              <w:autoSpaceDE w:val="0"/>
              <w:spacing w:after="0" w:line="240" w:lineRule="auto"/>
              <w:ind w:firstLine="0"/>
              <w:rPr>
                <w:color w:val="000000" w:themeColor="text1"/>
              </w:rPr>
            </w:pPr>
            <w:r w:rsidRPr="004100F3">
              <w:rPr>
                <w:color w:val="000000" w:themeColor="text1"/>
              </w:rPr>
              <w:t>ul. Żydowska:</w:t>
            </w:r>
          </w:p>
          <w:p w14:paraId="33DBD3AE" w14:textId="77777777" w:rsidR="00801110" w:rsidRPr="004100F3" w:rsidRDefault="00801110" w:rsidP="004100F3">
            <w:pPr>
              <w:shd w:val="clear" w:color="auto" w:fill="FFFFFF"/>
              <w:tabs>
                <w:tab w:val="left" w:pos="259"/>
              </w:tabs>
              <w:autoSpaceDE w:val="0"/>
              <w:spacing w:after="0" w:line="240" w:lineRule="auto"/>
              <w:ind w:firstLine="0"/>
              <w:rPr>
                <w:color w:val="000000" w:themeColor="text1"/>
              </w:rPr>
            </w:pPr>
            <w:r w:rsidRPr="004100F3">
              <w:rPr>
                <w:color w:val="000000" w:themeColor="text1"/>
              </w:rPr>
              <w:lastRenderedPageBreak/>
              <w:t>1. budowa 4 kondygnacyjnego parkingu naziemnego na</w:t>
            </w:r>
            <w:r w:rsidR="007C283B">
              <w:rPr>
                <w:color w:val="000000" w:themeColor="text1"/>
              </w:rPr>
              <w:t xml:space="preserve"> </w:t>
            </w:r>
            <w:r w:rsidR="00EE40EB" w:rsidRPr="004100F3">
              <w:rPr>
                <w:color w:val="000000" w:themeColor="text1"/>
              </w:rPr>
              <w:t>około 30</w:t>
            </w:r>
            <w:r w:rsidRPr="004100F3">
              <w:rPr>
                <w:color w:val="000000" w:themeColor="text1"/>
              </w:rPr>
              <w:t>0 miejsc postojowych,</w:t>
            </w:r>
          </w:p>
          <w:p w14:paraId="135482D2" w14:textId="77777777" w:rsidR="00801110" w:rsidRPr="004100F3" w:rsidRDefault="00801110" w:rsidP="004100F3">
            <w:pPr>
              <w:shd w:val="clear" w:color="auto" w:fill="FFFFFF"/>
              <w:tabs>
                <w:tab w:val="left" w:pos="259"/>
              </w:tabs>
              <w:autoSpaceDE w:val="0"/>
              <w:spacing w:after="0" w:line="240" w:lineRule="auto"/>
              <w:ind w:firstLine="0"/>
              <w:rPr>
                <w:color w:val="000000" w:themeColor="text1"/>
              </w:rPr>
            </w:pPr>
            <w:r w:rsidRPr="004100F3">
              <w:rPr>
                <w:color w:val="000000" w:themeColor="text1"/>
              </w:rPr>
              <w:t>2. oświetlenie LED,</w:t>
            </w:r>
          </w:p>
          <w:p w14:paraId="2C2B6624" w14:textId="77777777" w:rsidR="00801110" w:rsidRPr="004100F3" w:rsidRDefault="00801110" w:rsidP="004100F3">
            <w:pPr>
              <w:shd w:val="clear" w:color="auto" w:fill="FFFFFF"/>
              <w:tabs>
                <w:tab w:val="left" w:pos="259"/>
              </w:tabs>
              <w:autoSpaceDE w:val="0"/>
              <w:spacing w:after="0" w:line="240" w:lineRule="auto"/>
              <w:ind w:firstLine="0"/>
              <w:rPr>
                <w:color w:val="000000" w:themeColor="text1"/>
              </w:rPr>
            </w:pPr>
            <w:r w:rsidRPr="004100F3">
              <w:rPr>
                <w:color w:val="000000" w:themeColor="text1"/>
              </w:rPr>
              <w:t>3. monitoring.</w:t>
            </w:r>
          </w:p>
          <w:p w14:paraId="17FA413B" w14:textId="77777777" w:rsidR="00801110" w:rsidRPr="004100F3" w:rsidRDefault="00801110" w:rsidP="004100F3">
            <w:pPr>
              <w:shd w:val="clear" w:color="auto" w:fill="FFFFFF"/>
              <w:tabs>
                <w:tab w:val="left" w:pos="259"/>
              </w:tabs>
              <w:autoSpaceDE w:val="0"/>
              <w:spacing w:after="0" w:line="240" w:lineRule="auto"/>
              <w:ind w:firstLine="0"/>
              <w:rPr>
                <w:color w:val="000000" w:themeColor="text1"/>
              </w:rPr>
            </w:pPr>
            <w:r w:rsidRPr="004100F3">
              <w:rPr>
                <w:color w:val="000000" w:themeColor="text1"/>
              </w:rPr>
              <w:t>ul. Piaskowa:</w:t>
            </w:r>
          </w:p>
          <w:p w14:paraId="76A53937" w14:textId="77777777" w:rsidR="00801110" w:rsidRPr="004100F3" w:rsidRDefault="00801110" w:rsidP="004100F3">
            <w:pPr>
              <w:shd w:val="clear" w:color="auto" w:fill="FFFFFF"/>
              <w:tabs>
                <w:tab w:val="left" w:pos="259"/>
              </w:tabs>
              <w:autoSpaceDE w:val="0"/>
              <w:spacing w:after="0" w:line="240" w:lineRule="auto"/>
              <w:ind w:firstLine="0"/>
              <w:rPr>
                <w:color w:val="000000" w:themeColor="text1"/>
              </w:rPr>
            </w:pPr>
            <w:r w:rsidRPr="004100F3">
              <w:rPr>
                <w:color w:val="000000" w:themeColor="text1"/>
              </w:rPr>
              <w:t>1. budowa parkingu naziemnego,</w:t>
            </w:r>
          </w:p>
          <w:p w14:paraId="3B90E971" w14:textId="77777777" w:rsidR="00801110" w:rsidRPr="004100F3" w:rsidRDefault="00801110" w:rsidP="004100F3">
            <w:pPr>
              <w:shd w:val="clear" w:color="auto" w:fill="FFFFFF"/>
              <w:tabs>
                <w:tab w:val="left" w:pos="259"/>
              </w:tabs>
              <w:autoSpaceDE w:val="0"/>
              <w:spacing w:after="0" w:line="240" w:lineRule="auto"/>
              <w:ind w:firstLine="0"/>
              <w:rPr>
                <w:color w:val="000000" w:themeColor="text1"/>
              </w:rPr>
            </w:pPr>
            <w:r w:rsidRPr="004100F3">
              <w:rPr>
                <w:color w:val="000000" w:themeColor="text1"/>
              </w:rPr>
              <w:t>2. nasadzenia zieleni wzdłuż torów PKP</w:t>
            </w:r>
          </w:p>
          <w:p w14:paraId="415874A2" w14:textId="77777777" w:rsidR="00801110" w:rsidRPr="004100F3" w:rsidRDefault="00801110" w:rsidP="004100F3">
            <w:pPr>
              <w:shd w:val="clear" w:color="auto" w:fill="FFFFFF"/>
              <w:tabs>
                <w:tab w:val="left" w:pos="259"/>
              </w:tabs>
              <w:autoSpaceDE w:val="0"/>
              <w:spacing w:after="0" w:line="240" w:lineRule="auto"/>
              <w:ind w:firstLine="0"/>
              <w:rPr>
                <w:color w:val="000000" w:themeColor="text1"/>
              </w:rPr>
            </w:pPr>
            <w:r w:rsidRPr="004100F3">
              <w:rPr>
                <w:color w:val="000000" w:themeColor="text1"/>
              </w:rPr>
              <w:t>3. monitoring,</w:t>
            </w:r>
          </w:p>
          <w:p w14:paraId="797F49DC" w14:textId="77777777" w:rsidR="00801110" w:rsidRPr="004100F3" w:rsidRDefault="00801110" w:rsidP="004100F3">
            <w:pPr>
              <w:shd w:val="clear" w:color="auto" w:fill="FFFFFF"/>
              <w:tabs>
                <w:tab w:val="left" w:pos="259"/>
              </w:tabs>
              <w:autoSpaceDE w:val="0"/>
              <w:spacing w:after="0" w:line="240" w:lineRule="auto"/>
              <w:ind w:firstLine="0"/>
              <w:rPr>
                <w:color w:val="000000" w:themeColor="text1"/>
              </w:rPr>
            </w:pPr>
            <w:r w:rsidRPr="004100F3">
              <w:rPr>
                <w:color w:val="000000" w:themeColor="text1"/>
              </w:rPr>
              <w:t>4. przejście dla pieszych przy parkingu,</w:t>
            </w:r>
          </w:p>
          <w:p w14:paraId="2341630D" w14:textId="77777777" w:rsidR="00801110" w:rsidRPr="004100F3" w:rsidRDefault="00801110" w:rsidP="004100F3">
            <w:pPr>
              <w:shd w:val="clear" w:color="auto" w:fill="FFFFFF"/>
              <w:tabs>
                <w:tab w:val="left" w:pos="259"/>
              </w:tabs>
              <w:autoSpaceDE w:val="0"/>
              <w:spacing w:after="0" w:line="240" w:lineRule="auto"/>
              <w:ind w:firstLine="0"/>
              <w:rPr>
                <w:color w:val="000000" w:themeColor="text1"/>
              </w:rPr>
            </w:pPr>
            <w:r w:rsidRPr="004100F3">
              <w:rPr>
                <w:color w:val="000000" w:themeColor="text1"/>
              </w:rPr>
              <w:t>5. oświetlenie parkingu.</w:t>
            </w:r>
          </w:p>
        </w:tc>
      </w:tr>
      <w:tr w:rsidR="00801110" w:rsidRPr="004100F3" w14:paraId="76CAE1B0" w14:textId="77777777" w:rsidTr="00B6697C">
        <w:trPr>
          <w:trHeight w:val="459"/>
        </w:trPr>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CB58EB" w14:textId="77777777" w:rsidR="00801110" w:rsidRPr="004100F3" w:rsidRDefault="00801110" w:rsidP="004100F3">
            <w:pPr>
              <w:pStyle w:val="NormalnyWeb"/>
              <w:spacing w:before="0" w:beforeAutospacing="0" w:after="0" w:afterAutospacing="0" w:line="240" w:lineRule="auto"/>
              <w:ind w:left="-108" w:right="-108" w:firstLine="0"/>
              <w:rPr>
                <w:color w:val="000000" w:themeColor="text1"/>
              </w:rPr>
            </w:pPr>
            <w:r w:rsidRPr="004100F3">
              <w:rPr>
                <w:color w:val="000000" w:themeColor="text1"/>
              </w:rPr>
              <w:lastRenderedPageBreak/>
              <w:t xml:space="preserve">  Stan zaawansowania prac</w:t>
            </w:r>
          </w:p>
        </w:tc>
        <w:tc>
          <w:tcPr>
            <w:tcW w:w="6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1F108E" w14:textId="77777777" w:rsidR="00801110" w:rsidRPr="004100F3" w:rsidRDefault="00801110" w:rsidP="004100F3">
            <w:pPr>
              <w:shd w:val="clear" w:color="auto" w:fill="FFFFFF"/>
              <w:spacing w:after="0" w:line="240" w:lineRule="auto"/>
              <w:ind w:firstLine="0"/>
              <w:rPr>
                <w:color w:val="000000" w:themeColor="text1"/>
              </w:rPr>
            </w:pPr>
            <w:r w:rsidRPr="004100F3">
              <w:rPr>
                <w:color w:val="000000" w:themeColor="text1"/>
              </w:rPr>
              <w:t>Zadanie w trakcie prac projektowych</w:t>
            </w:r>
          </w:p>
        </w:tc>
      </w:tr>
      <w:tr w:rsidR="00801110" w:rsidRPr="004100F3" w14:paraId="6F559832" w14:textId="77777777" w:rsidTr="00B6697C">
        <w:trPr>
          <w:trHeight w:val="459"/>
        </w:trPr>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410F6D" w14:textId="77777777" w:rsidR="00801110" w:rsidRPr="004100F3" w:rsidRDefault="00801110" w:rsidP="004100F3">
            <w:pPr>
              <w:pStyle w:val="NormalnyWeb"/>
              <w:spacing w:before="0" w:beforeAutospacing="0" w:after="0" w:afterAutospacing="0" w:line="240" w:lineRule="auto"/>
              <w:ind w:left="-108" w:right="-108" w:firstLine="0"/>
              <w:rPr>
                <w:color w:val="000000" w:themeColor="text1"/>
              </w:rPr>
            </w:pPr>
            <w:r w:rsidRPr="004100F3">
              <w:rPr>
                <w:color w:val="000000" w:themeColor="text1"/>
              </w:rPr>
              <w:t xml:space="preserve">  Wizualizacja</w:t>
            </w:r>
          </w:p>
        </w:tc>
        <w:tc>
          <w:tcPr>
            <w:tcW w:w="6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F9B76B" w14:textId="77777777" w:rsidR="00801110" w:rsidRPr="004100F3" w:rsidRDefault="00801110" w:rsidP="004100F3">
            <w:pPr>
              <w:shd w:val="clear" w:color="auto" w:fill="FFFFFF"/>
              <w:spacing w:after="0" w:line="240" w:lineRule="auto"/>
              <w:ind w:firstLine="0"/>
              <w:rPr>
                <w:color w:val="000000" w:themeColor="text1"/>
              </w:rPr>
            </w:pPr>
            <w:r w:rsidRPr="004100F3">
              <w:rPr>
                <w:noProof/>
                <w:color w:val="000000" w:themeColor="text1"/>
                <w:lang w:eastAsia="pl-PL"/>
              </w:rPr>
              <w:drawing>
                <wp:inline distT="0" distB="0" distL="0" distR="0" wp14:anchorId="5324EED8" wp14:editId="4AEBC8AF">
                  <wp:extent cx="3390900" cy="2266196"/>
                  <wp:effectExtent l="19050" t="0" r="0" b="0"/>
                  <wp:docPr id="72"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srcRect/>
                          <a:stretch>
                            <a:fillRect/>
                          </a:stretch>
                        </pic:blipFill>
                        <pic:spPr bwMode="auto">
                          <a:xfrm>
                            <a:off x="0" y="0"/>
                            <a:ext cx="3390900" cy="2266196"/>
                          </a:xfrm>
                          <a:prstGeom prst="rect">
                            <a:avLst/>
                          </a:prstGeom>
                          <a:noFill/>
                          <a:ln w="9525">
                            <a:noFill/>
                            <a:miter lim="800000"/>
                            <a:headEnd/>
                            <a:tailEnd/>
                          </a:ln>
                        </pic:spPr>
                      </pic:pic>
                    </a:graphicData>
                  </a:graphic>
                </wp:inline>
              </w:drawing>
            </w:r>
          </w:p>
          <w:p w14:paraId="18FE5027" w14:textId="77777777" w:rsidR="00801110" w:rsidRPr="004100F3" w:rsidRDefault="00801110" w:rsidP="004100F3">
            <w:pPr>
              <w:shd w:val="clear" w:color="auto" w:fill="FFFFFF"/>
              <w:spacing w:after="0" w:line="240" w:lineRule="auto"/>
              <w:ind w:firstLine="0"/>
              <w:rPr>
                <w:color w:val="000000" w:themeColor="text1"/>
              </w:rPr>
            </w:pPr>
            <w:r w:rsidRPr="004100F3">
              <w:rPr>
                <w:noProof/>
                <w:color w:val="000000" w:themeColor="text1"/>
                <w:lang w:eastAsia="pl-PL"/>
              </w:rPr>
              <w:drawing>
                <wp:inline distT="0" distB="0" distL="0" distR="0" wp14:anchorId="527EB0D9" wp14:editId="6153556A">
                  <wp:extent cx="3979744" cy="2361062"/>
                  <wp:effectExtent l="19050" t="0" r="1706" b="0"/>
                  <wp:docPr id="7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srcRect/>
                          <a:stretch>
                            <a:fillRect/>
                          </a:stretch>
                        </pic:blipFill>
                        <pic:spPr bwMode="auto">
                          <a:xfrm>
                            <a:off x="0" y="0"/>
                            <a:ext cx="3986989" cy="2365360"/>
                          </a:xfrm>
                          <a:prstGeom prst="rect">
                            <a:avLst/>
                          </a:prstGeom>
                          <a:noFill/>
                          <a:ln w="9525">
                            <a:noFill/>
                            <a:miter lim="800000"/>
                            <a:headEnd/>
                            <a:tailEnd/>
                          </a:ln>
                        </pic:spPr>
                      </pic:pic>
                    </a:graphicData>
                  </a:graphic>
                </wp:inline>
              </w:drawing>
            </w:r>
          </w:p>
        </w:tc>
      </w:tr>
      <w:tr w:rsidR="00801110" w:rsidRPr="004100F3" w14:paraId="7225231A" w14:textId="77777777" w:rsidTr="00B6697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BCA090" w14:textId="77777777" w:rsidR="00801110" w:rsidRPr="004100F3" w:rsidRDefault="00801110" w:rsidP="004100F3">
            <w:pPr>
              <w:pStyle w:val="NormalnyWeb"/>
              <w:spacing w:before="0" w:beforeAutospacing="0" w:after="0" w:afterAutospacing="0" w:line="240" w:lineRule="auto"/>
              <w:ind w:right="-108" w:firstLine="0"/>
              <w:rPr>
                <w:color w:val="000000" w:themeColor="text1"/>
              </w:rPr>
            </w:pPr>
            <w:r w:rsidRPr="004100F3">
              <w:rPr>
                <w:color w:val="000000" w:themeColor="text1"/>
              </w:rPr>
              <w:t>Uzasadnienie wyboru</w:t>
            </w:r>
          </w:p>
          <w:p w14:paraId="7C688B73" w14:textId="77777777" w:rsidR="00801110" w:rsidRPr="004100F3" w:rsidRDefault="00801110" w:rsidP="004100F3">
            <w:pPr>
              <w:pStyle w:val="NormalnyWeb"/>
              <w:spacing w:before="0" w:beforeAutospacing="0" w:after="0" w:afterAutospacing="0" w:line="240" w:lineRule="auto"/>
              <w:ind w:right="-108" w:firstLine="0"/>
              <w:rPr>
                <w:color w:val="000000" w:themeColor="text1"/>
              </w:rPr>
            </w:pPr>
            <w:r w:rsidRPr="004100F3">
              <w:rPr>
                <w:color w:val="000000" w:themeColor="text1"/>
              </w:rPr>
              <w:t>Zadania</w:t>
            </w:r>
          </w:p>
          <w:p w14:paraId="51BAC47F" w14:textId="77777777" w:rsidR="00801110" w:rsidRPr="004100F3" w:rsidRDefault="00801110" w:rsidP="004100F3">
            <w:pPr>
              <w:pStyle w:val="NormalnyWeb"/>
              <w:spacing w:before="0" w:beforeAutospacing="0" w:after="0" w:afterAutospacing="0" w:line="240" w:lineRule="auto"/>
              <w:ind w:right="-108" w:firstLine="0"/>
              <w:rPr>
                <w:color w:val="000000" w:themeColor="text1"/>
              </w:rPr>
            </w:pPr>
            <w:r w:rsidRPr="004100F3">
              <w:rPr>
                <w:color w:val="000000" w:themeColor="text1"/>
              </w:rPr>
              <w:t>(zidentyfikowane problemy)</w:t>
            </w:r>
          </w:p>
        </w:tc>
        <w:tc>
          <w:tcPr>
            <w:tcW w:w="6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111096" w14:textId="77777777" w:rsidR="005326EE" w:rsidRPr="004100F3" w:rsidRDefault="005326EE" w:rsidP="004100F3">
            <w:pPr>
              <w:autoSpaceDE w:val="0"/>
              <w:spacing w:after="0" w:line="240" w:lineRule="auto"/>
              <w:ind w:firstLine="34"/>
              <w:rPr>
                <w:color w:val="000000" w:themeColor="text1"/>
              </w:rPr>
            </w:pPr>
            <w:r w:rsidRPr="004100F3">
              <w:rPr>
                <w:color w:val="000000" w:themeColor="text1"/>
              </w:rPr>
              <w:t>Wybór zadania uzasadniają następujące zidentyfikowane problemy:</w:t>
            </w:r>
          </w:p>
          <w:p w14:paraId="7AB5F2CD" w14:textId="77777777" w:rsidR="005326EE" w:rsidRPr="004100F3" w:rsidRDefault="005326EE" w:rsidP="004100F3">
            <w:pPr>
              <w:autoSpaceDE w:val="0"/>
              <w:spacing w:after="0" w:line="240" w:lineRule="auto"/>
              <w:ind w:firstLine="34"/>
              <w:rPr>
                <w:color w:val="000000" w:themeColor="text1"/>
              </w:rPr>
            </w:pPr>
            <w:r w:rsidRPr="004100F3">
              <w:rPr>
                <w:color w:val="000000" w:themeColor="text1"/>
              </w:rPr>
              <w:t>- niedostatki przestrzeni postojowej – brak dostatecznej ilości miejsc parkingowych w rejonie dworca PKP i przystanków WKD</w:t>
            </w:r>
          </w:p>
          <w:p w14:paraId="31309809" w14:textId="77777777" w:rsidR="005326EE" w:rsidRPr="004100F3" w:rsidRDefault="005326EE" w:rsidP="004100F3">
            <w:pPr>
              <w:autoSpaceDE w:val="0"/>
              <w:spacing w:after="0" w:line="240" w:lineRule="auto"/>
              <w:ind w:firstLine="34"/>
              <w:rPr>
                <w:color w:val="000000" w:themeColor="text1"/>
              </w:rPr>
            </w:pPr>
            <w:r w:rsidRPr="004100F3">
              <w:rPr>
                <w:color w:val="000000" w:themeColor="text1"/>
              </w:rPr>
              <w:t>- niezagospodarowane tereny pod budowę parkingów</w:t>
            </w:r>
          </w:p>
          <w:p w14:paraId="30456AF6" w14:textId="77777777" w:rsidR="00801110" w:rsidRPr="004100F3" w:rsidRDefault="005326EE" w:rsidP="004100F3">
            <w:pPr>
              <w:autoSpaceDE w:val="0"/>
              <w:spacing w:after="0" w:line="240" w:lineRule="auto"/>
              <w:ind w:firstLine="34"/>
              <w:rPr>
                <w:color w:val="000000" w:themeColor="text1"/>
              </w:rPr>
            </w:pPr>
            <w:r w:rsidRPr="004100F3">
              <w:rPr>
                <w:color w:val="000000" w:themeColor="text1"/>
              </w:rPr>
              <w:t>- parkowanie w miejscach nieprzystosowanych i nieutwardzonych</w:t>
            </w:r>
          </w:p>
        </w:tc>
      </w:tr>
      <w:tr w:rsidR="00801110" w:rsidRPr="004100F3" w14:paraId="4C500DF3" w14:textId="77777777" w:rsidTr="00B6697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C07E14" w14:textId="77777777" w:rsidR="00801110" w:rsidRPr="004100F3" w:rsidRDefault="00801110" w:rsidP="004100F3">
            <w:pPr>
              <w:pStyle w:val="NormalnyWeb"/>
              <w:spacing w:before="0" w:beforeAutospacing="0" w:after="0" w:afterAutospacing="0" w:line="240" w:lineRule="auto"/>
              <w:ind w:right="-108" w:firstLine="0"/>
              <w:rPr>
                <w:color w:val="000000" w:themeColor="text1"/>
              </w:rPr>
            </w:pPr>
            <w:r w:rsidRPr="004100F3">
              <w:rPr>
                <w:color w:val="000000" w:themeColor="text1"/>
              </w:rPr>
              <w:t>Realizacja celów LPR</w:t>
            </w:r>
          </w:p>
        </w:tc>
        <w:tc>
          <w:tcPr>
            <w:tcW w:w="6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B192D2" w14:textId="77777777" w:rsidR="00801110" w:rsidRPr="004100F3" w:rsidRDefault="00801110" w:rsidP="004100F3">
            <w:pPr>
              <w:shd w:val="clear" w:color="auto" w:fill="FFFFFF"/>
              <w:spacing w:after="0" w:line="240" w:lineRule="auto"/>
              <w:ind w:firstLine="0"/>
              <w:rPr>
                <w:color w:val="000000" w:themeColor="text1"/>
              </w:rPr>
            </w:pPr>
            <w:r w:rsidRPr="004100F3">
              <w:rPr>
                <w:color w:val="000000" w:themeColor="text1"/>
              </w:rPr>
              <w:t>Projekt realizuje następujące cele LPR:</w:t>
            </w:r>
          </w:p>
          <w:p w14:paraId="7B5A35B0" w14:textId="77777777" w:rsidR="00801110" w:rsidRPr="004100F3" w:rsidRDefault="00801110" w:rsidP="004100F3">
            <w:pPr>
              <w:spacing w:after="0" w:line="240" w:lineRule="auto"/>
              <w:ind w:firstLine="0"/>
              <w:rPr>
                <w:color w:val="000000" w:themeColor="text1"/>
              </w:rPr>
            </w:pPr>
            <w:r w:rsidRPr="004100F3">
              <w:rPr>
                <w:color w:val="000000" w:themeColor="text1"/>
              </w:rPr>
              <w:t xml:space="preserve">Cel 1.2. Wzmocnienie potencjału endogenicznego, poprzez nadanie nowych funkcji obszarom zdegradowanym – funkcje te istotne są z punktu widzenia potrzeb mieszkańców </w:t>
            </w:r>
          </w:p>
          <w:p w14:paraId="4ECA9201" w14:textId="77777777" w:rsidR="00801110" w:rsidRPr="004100F3" w:rsidRDefault="00C17F19" w:rsidP="004100F3">
            <w:pPr>
              <w:shd w:val="clear" w:color="auto" w:fill="FFFFFF"/>
              <w:spacing w:after="0" w:line="240" w:lineRule="auto"/>
              <w:ind w:firstLine="0"/>
              <w:rPr>
                <w:color w:val="000000" w:themeColor="text1"/>
              </w:rPr>
            </w:pPr>
            <w:r>
              <w:rPr>
                <w:color w:val="000000" w:themeColor="text1"/>
              </w:rPr>
              <w:lastRenderedPageBreak/>
              <w:t>Cel 4.2</w:t>
            </w:r>
            <w:r w:rsidR="00801110" w:rsidRPr="004100F3">
              <w:rPr>
                <w:color w:val="000000" w:themeColor="text1"/>
              </w:rPr>
              <w:t>. Poprawa poziomu bezpieczeństwa w zakresie porządku publicznego.</w:t>
            </w:r>
          </w:p>
        </w:tc>
      </w:tr>
      <w:tr w:rsidR="005326EE" w:rsidRPr="004100F3" w14:paraId="1244BF79" w14:textId="77777777" w:rsidTr="00B6697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33F819" w14:textId="77777777" w:rsidR="005326EE" w:rsidRPr="004100F3" w:rsidRDefault="005326EE" w:rsidP="004100F3">
            <w:pPr>
              <w:pStyle w:val="NormalnyWeb"/>
              <w:spacing w:before="0" w:beforeAutospacing="0" w:after="0" w:afterAutospacing="0" w:line="240" w:lineRule="auto"/>
              <w:ind w:right="-108" w:firstLine="0"/>
              <w:rPr>
                <w:color w:val="000000" w:themeColor="text1"/>
              </w:rPr>
            </w:pPr>
            <w:r w:rsidRPr="004100F3">
              <w:rPr>
                <w:color w:val="000000" w:themeColor="text1"/>
              </w:rPr>
              <w:lastRenderedPageBreak/>
              <w:t>Prognozowane rezultaty</w:t>
            </w:r>
          </w:p>
        </w:tc>
        <w:tc>
          <w:tcPr>
            <w:tcW w:w="6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C1A23D" w14:textId="77777777" w:rsidR="005326EE" w:rsidRPr="004100F3" w:rsidRDefault="005326EE" w:rsidP="004100F3">
            <w:pPr>
              <w:shd w:val="clear" w:color="auto" w:fill="FFFFFF"/>
              <w:spacing w:after="0" w:line="240" w:lineRule="auto"/>
              <w:ind w:firstLine="34"/>
              <w:rPr>
                <w:color w:val="000000" w:themeColor="text1"/>
              </w:rPr>
            </w:pPr>
            <w:r w:rsidRPr="004100F3">
              <w:rPr>
                <w:color w:val="000000" w:themeColor="text1"/>
              </w:rPr>
              <w:t>- zwiększenie liczby samochodów parkujących w obiektach „parkuj i jedź”</w:t>
            </w:r>
          </w:p>
          <w:p w14:paraId="5979B8C1" w14:textId="77777777" w:rsidR="005326EE" w:rsidRPr="004100F3" w:rsidRDefault="005326EE" w:rsidP="004100F3">
            <w:pPr>
              <w:shd w:val="clear" w:color="auto" w:fill="FFFFFF"/>
              <w:spacing w:after="0" w:line="240" w:lineRule="auto"/>
              <w:ind w:firstLine="34"/>
              <w:rPr>
                <w:color w:val="000000" w:themeColor="text1"/>
              </w:rPr>
            </w:pPr>
            <w:r w:rsidRPr="004100F3">
              <w:rPr>
                <w:color w:val="000000" w:themeColor="text1"/>
              </w:rPr>
              <w:t xml:space="preserve">- zmniejszenie negatywnych oddziaływań ruchu drogowego na zabudowę miejską i środowisko, </w:t>
            </w:r>
            <w:hyperlink r:id="rId37" w:tooltip="Emisja zanieczyszczeń" w:history="1">
              <w:r w:rsidRPr="004100F3">
                <w:rPr>
                  <w:color w:val="000000" w:themeColor="text1"/>
                </w:rPr>
                <w:t>emisji spalin</w:t>
              </w:r>
            </w:hyperlink>
            <w:r w:rsidRPr="004100F3">
              <w:rPr>
                <w:color w:val="000000" w:themeColor="text1"/>
              </w:rPr>
              <w:t xml:space="preserve"> i </w:t>
            </w:r>
            <w:hyperlink r:id="rId38" w:tooltip="Hałas" w:history="1">
              <w:r w:rsidRPr="004100F3">
                <w:rPr>
                  <w:color w:val="000000" w:themeColor="text1"/>
                </w:rPr>
                <w:t>hałasu</w:t>
              </w:r>
            </w:hyperlink>
            <w:r w:rsidRPr="004100F3">
              <w:rPr>
                <w:color w:val="000000" w:themeColor="text1"/>
              </w:rPr>
              <w:t>,</w:t>
            </w:r>
          </w:p>
          <w:p w14:paraId="2DB19F9B" w14:textId="77777777" w:rsidR="005326EE" w:rsidRPr="004100F3" w:rsidRDefault="005326EE" w:rsidP="004100F3">
            <w:pPr>
              <w:shd w:val="clear" w:color="auto" w:fill="FFFFFF"/>
              <w:spacing w:after="0" w:line="240" w:lineRule="auto"/>
              <w:ind w:firstLine="34"/>
              <w:rPr>
                <w:color w:val="000000" w:themeColor="text1"/>
              </w:rPr>
            </w:pPr>
            <w:r w:rsidRPr="004100F3">
              <w:rPr>
                <w:color w:val="000000" w:themeColor="text1"/>
              </w:rPr>
              <w:t>- wzrost komfortu życia mieszkańców poprzez ułatwienia dostępu do komunikacji publicznej</w:t>
            </w:r>
          </w:p>
        </w:tc>
      </w:tr>
      <w:tr w:rsidR="005326EE" w:rsidRPr="004100F3" w14:paraId="07C80A5B" w14:textId="77777777" w:rsidTr="00B6697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724757" w14:textId="77777777" w:rsidR="005326EE" w:rsidRPr="004100F3" w:rsidRDefault="005326EE" w:rsidP="004100F3">
            <w:pPr>
              <w:pStyle w:val="NormalnyWeb"/>
              <w:spacing w:before="0" w:beforeAutospacing="0" w:after="0" w:afterAutospacing="0" w:line="240" w:lineRule="auto"/>
              <w:ind w:right="-108" w:firstLine="0"/>
              <w:rPr>
                <w:color w:val="000000" w:themeColor="text1"/>
              </w:rPr>
            </w:pPr>
            <w:r w:rsidRPr="004100F3">
              <w:rPr>
                <w:color w:val="000000" w:themeColor="text1"/>
              </w:rPr>
              <w:t xml:space="preserve">Sposób oceny i  zmierzenia rezultatów w odniesieniu </w:t>
            </w:r>
          </w:p>
          <w:p w14:paraId="2527D243" w14:textId="77777777" w:rsidR="005326EE" w:rsidRPr="004100F3" w:rsidRDefault="005326EE" w:rsidP="004100F3">
            <w:pPr>
              <w:pStyle w:val="NormalnyWeb"/>
              <w:spacing w:before="0" w:beforeAutospacing="0" w:after="0" w:afterAutospacing="0" w:line="240" w:lineRule="auto"/>
              <w:ind w:right="-108" w:firstLine="0"/>
              <w:rPr>
                <w:color w:val="000000" w:themeColor="text1"/>
              </w:rPr>
            </w:pPr>
            <w:r w:rsidRPr="004100F3">
              <w:rPr>
                <w:color w:val="000000" w:themeColor="text1"/>
              </w:rPr>
              <w:t xml:space="preserve">do celów rewitalizacji LPR. </w:t>
            </w:r>
          </w:p>
        </w:tc>
        <w:tc>
          <w:tcPr>
            <w:tcW w:w="6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BA1F59" w14:textId="77777777" w:rsidR="005326EE" w:rsidRPr="004100F3" w:rsidRDefault="005326EE" w:rsidP="004100F3">
            <w:pPr>
              <w:shd w:val="clear" w:color="auto" w:fill="FFFFFF"/>
              <w:spacing w:after="0" w:line="240" w:lineRule="auto"/>
              <w:ind w:firstLine="34"/>
              <w:rPr>
                <w:color w:val="000000" w:themeColor="text1"/>
              </w:rPr>
            </w:pPr>
            <w:r w:rsidRPr="004100F3">
              <w:rPr>
                <w:color w:val="000000" w:themeColor="text1"/>
              </w:rPr>
              <w:t>- system ewidencji wjazdów i wyjazdów na wybudowanych parkingach „parkuj i jedź”</w:t>
            </w:r>
          </w:p>
          <w:p w14:paraId="165145FE" w14:textId="77777777" w:rsidR="005326EE" w:rsidRPr="004100F3" w:rsidRDefault="005326EE" w:rsidP="004100F3">
            <w:pPr>
              <w:shd w:val="clear" w:color="auto" w:fill="FFFFFF"/>
              <w:spacing w:after="0" w:line="240" w:lineRule="auto"/>
              <w:ind w:firstLine="34"/>
              <w:rPr>
                <w:color w:val="000000" w:themeColor="text1"/>
              </w:rPr>
            </w:pPr>
            <w:r w:rsidRPr="004100F3">
              <w:rPr>
                <w:color w:val="000000" w:themeColor="text1"/>
              </w:rPr>
              <w:t>- sprawozdania</w:t>
            </w:r>
          </w:p>
          <w:p w14:paraId="46F6DEA4" w14:textId="77777777" w:rsidR="005326EE" w:rsidRPr="004100F3" w:rsidRDefault="005326EE" w:rsidP="004100F3">
            <w:pPr>
              <w:shd w:val="clear" w:color="auto" w:fill="FFFFFF"/>
              <w:spacing w:after="0" w:line="240" w:lineRule="auto"/>
              <w:ind w:firstLine="34"/>
              <w:rPr>
                <w:color w:val="000000" w:themeColor="text1"/>
              </w:rPr>
            </w:pPr>
            <w:r w:rsidRPr="004100F3">
              <w:rPr>
                <w:color w:val="000000" w:themeColor="text1"/>
              </w:rPr>
              <w:t>- ankiety, raporty</w:t>
            </w:r>
          </w:p>
        </w:tc>
      </w:tr>
      <w:tr w:rsidR="00801110" w:rsidRPr="004100F3" w14:paraId="03566A69" w14:textId="77777777" w:rsidTr="00B6697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41F132" w14:textId="77777777" w:rsidR="00801110" w:rsidRPr="004100F3" w:rsidRDefault="00801110" w:rsidP="004100F3">
            <w:pPr>
              <w:spacing w:after="0" w:line="240" w:lineRule="auto"/>
              <w:ind w:firstLine="0"/>
              <w:rPr>
                <w:color w:val="000000" w:themeColor="text1"/>
              </w:rPr>
            </w:pPr>
            <w:r w:rsidRPr="004100F3">
              <w:rPr>
                <w:color w:val="000000" w:themeColor="text1"/>
              </w:rPr>
              <w:t>Planowany okres  realizacji Zadania</w:t>
            </w:r>
          </w:p>
        </w:tc>
        <w:tc>
          <w:tcPr>
            <w:tcW w:w="6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CEBE1E" w14:textId="77777777" w:rsidR="00801110" w:rsidRPr="004100F3" w:rsidRDefault="00801110" w:rsidP="004100F3">
            <w:pPr>
              <w:spacing w:after="0" w:line="240" w:lineRule="auto"/>
              <w:ind w:firstLine="0"/>
              <w:rPr>
                <w:color w:val="000000" w:themeColor="text1"/>
              </w:rPr>
            </w:pPr>
            <w:r w:rsidRPr="004100F3">
              <w:rPr>
                <w:color w:val="000000" w:themeColor="text1"/>
              </w:rPr>
              <w:t xml:space="preserve"> 2015-2018</w:t>
            </w:r>
          </w:p>
          <w:p w14:paraId="42604C28" w14:textId="77777777" w:rsidR="00801110" w:rsidRPr="004100F3" w:rsidRDefault="00801110" w:rsidP="004100F3">
            <w:pPr>
              <w:spacing w:after="0" w:line="240" w:lineRule="auto"/>
              <w:ind w:firstLine="0"/>
              <w:rPr>
                <w:color w:val="000000" w:themeColor="text1"/>
              </w:rPr>
            </w:pPr>
          </w:p>
        </w:tc>
      </w:tr>
      <w:tr w:rsidR="00801110" w:rsidRPr="004100F3" w14:paraId="196F0E7E" w14:textId="77777777" w:rsidTr="00B6697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3CE363" w14:textId="77777777" w:rsidR="00801110" w:rsidRPr="004100F3" w:rsidRDefault="00801110" w:rsidP="004100F3">
            <w:pPr>
              <w:spacing w:after="0" w:line="240" w:lineRule="auto"/>
              <w:ind w:firstLine="0"/>
              <w:rPr>
                <w:color w:val="000000" w:themeColor="text1"/>
              </w:rPr>
            </w:pPr>
            <w:r w:rsidRPr="004100F3">
              <w:rPr>
                <w:color w:val="000000" w:themeColor="text1"/>
              </w:rPr>
              <w:t xml:space="preserve">Szacowana wartość Zadania  (PLN) brutto  </w:t>
            </w:r>
          </w:p>
        </w:tc>
        <w:tc>
          <w:tcPr>
            <w:tcW w:w="6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EC0B02" w14:textId="77777777" w:rsidR="00801110" w:rsidRPr="004100F3" w:rsidRDefault="005326EE" w:rsidP="004100F3">
            <w:pPr>
              <w:pStyle w:val="NormalnyWeb"/>
              <w:spacing w:before="0" w:beforeAutospacing="0" w:after="0" w:afterAutospacing="0" w:line="240" w:lineRule="auto"/>
              <w:ind w:firstLine="0"/>
              <w:rPr>
                <w:color w:val="000000" w:themeColor="text1"/>
              </w:rPr>
            </w:pPr>
            <w:r w:rsidRPr="004100F3">
              <w:rPr>
                <w:color w:val="000000" w:themeColor="text1"/>
              </w:rPr>
              <w:t>20 000 000,00</w:t>
            </w:r>
          </w:p>
        </w:tc>
      </w:tr>
      <w:tr w:rsidR="00801110" w:rsidRPr="004100F3" w14:paraId="05F10370" w14:textId="77777777" w:rsidTr="00B6697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8BA52E" w14:textId="77777777" w:rsidR="00801110" w:rsidRPr="004100F3" w:rsidRDefault="00801110" w:rsidP="004100F3">
            <w:pPr>
              <w:pStyle w:val="NormalnyWeb"/>
              <w:spacing w:before="0" w:beforeAutospacing="0" w:after="0" w:afterAutospacing="0" w:line="240" w:lineRule="auto"/>
              <w:ind w:firstLine="0"/>
              <w:rPr>
                <w:color w:val="000000" w:themeColor="text1"/>
              </w:rPr>
            </w:pPr>
            <w:r w:rsidRPr="004100F3">
              <w:rPr>
                <w:color w:val="000000" w:themeColor="text1"/>
              </w:rPr>
              <w:t xml:space="preserve">Przewidywane </w:t>
            </w:r>
          </w:p>
          <w:p w14:paraId="0C4CB267" w14:textId="77777777" w:rsidR="00801110" w:rsidRPr="004100F3" w:rsidRDefault="00801110" w:rsidP="004100F3">
            <w:pPr>
              <w:pStyle w:val="NormalnyWeb"/>
              <w:spacing w:before="0" w:beforeAutospacing="0" w:after="0" w:afterAutospacing="0" w:line="240" w:lineRule="auto"/>
              <w:ind w:firstLine="0"/>
              <w:rPr>
                <w:color w:val="000000" w:themeColor="text1"/>
              </w:rPr>
            </w:pPr>
            <w:r w:rsidRPr="004100F3">
              <w:rPr>
                <w:color w:val="000000" w:themeColor="text1"/>
              </w:rPr>
              <w:t xml:space="preserve">źródła finansowania </w:t>
            </w:r>
          </w:p>
          <w:p w14:paraId="7564C0FA" w14:textId="77777777" w:rsidR="00801110" w:rsidRPr="004100F3" w:rsidRDefault="00801110" w:rsidP="004100F3">
            <w:pPr>
              <w:pStyle w:val="NormalnyWeb"/>
              <w:spacing w:before="0" w:beforeAutospacing="0" w:after="0" w:afterAutospacing="0" w:line="240" w:lineRule="auto"/>
              <w:ind w:firstLine="0"/>
              <w:rPr>
                <w:color w:val="000000" w:themeColor="text1"/>
              </w:rPr>
            </w:pPr>
            <w:r w:rsidRPr="004100F3">
              <w:rPr>
                <w:color w:val="000000" w:themeColor="text1"/>
              </w:rPr>
              <w:t>Zadania:</w:t>
            </w:r>
          </w:p>
          <w:p w14:paraId="354C336D" w14:textId="77777777" w:rsidR="00801110" w:rsidRPr="004100F3" w:rsidRDefault="00801110" w:rsidP="008D6BD7">
            <w:pPr>
              <w:pStyle w:val="NormalnyWeb"/>
              <w:numPr>
                <w:ilvl w:val="0"/>
                <w:numId w:val="91"/>
              </w:numPr>
              <w:autoSpaceDN w:val="0"/>
              <w:spacing w:before="0" w:beforeAutospacing="0" w:after="0" w:afterAutospacing="0" w:line="240" w:lineRule="auto"/>
              <w:ind w:firstLine="0"/>
              <w:jc w:val="left"/>
              <w:rPr>
                <w:color w:val="000000" w:themeColor="text1"/>
              </w:rPr>
            </w:pPr>
            <w:r w:rsidRPr="004100F3">
              <w:rPr>
                <w:color w:val="000000" w:themeColor="text1"/>
              </w:rPr>
              <w:t>Wartość/udział środków UE:</w:t>
            </w:r>
          </w:p>
          <w:p w14:paraId="475DB922" w14:textId="77777777" w:rsidR="00801110" w:rsidRPr="004100F3" w:rsidRDefault="00801110" w:rsidP="008D6BD7">
            <w:pPr>
              <w:pStyle w:val="NormalnyWeb"/>
              <w:numPr>
                <w:ilvl w:val="0"/>
                <w:numId w:val="92"/>
              </w:numPr>
              <w:autoSpaceDN w:val="0"/>
              <w:spacing w:before="0" w:beforeAutospacing="0" w:after="0" w:afterAutospacing="0" w:line="240" w:lineRule="auto"/>
              <w:ind w:firstLine="0"/>
              <w:jc w:val="left"/>
              <w:rPr>
                <w:color w:val="000000" w:themeColor="text1"/>
              </w:rPr>
            </w:pPr>
            <w:r w:rsidRPr="004100F3">
              <w:rPr>
                <w:color w:val="000000" w:themeColor="text1"/>
              </w:rPr>
              <w:t>EFRR</w:t>
            </w:r>
          </w:p>
          <w:p w14:paraId="719433B3" w14:textId="77777777" w:rsidR="00801110" w:rsidRPr="004100F3" w:rsidRDefault="00801110" w:rsidP="008D6BD7">
            <w:pPr>
              <w:pStyle w:val="NormalnyWeb"/>
              <w:numPr>
                <w:ilvl w:val="0"/>
                <w:numId w:val="92"/>
              </w:numPr>
              <w:autoSpaceDN w:val="0"/>
              <w:spacing w:before="0" w:beforeAutospacing="0" w:after="0" w:afterAutospacing="0" w:line="240" w:lineRule="auto"/>
              <w:ind w:firstLine="0"/>
              <w:jc w:val="left"/>
              <w:rPr>
                <w:color w:val="000000" w:themeColor="text1"/>
              </w:rPr>
            </w:pPr>
            <w:r w:rsidRPr="004100F3">
              <w:rPr>
                <w:color w:val="000000" w:themeColor="text1"/>
              </w:rPr>
              <w:t>EFS</w:t>
            </w:r>
          </w:p>
          <w:p w14:paraId="5D905EE0" w14:textId="77777777" w:rsidR="00801110" w:rsidRPr="004100F3" w:rsidRDefault="00801110" w:rsidP="008D6BD7">
            <w:pPr>
              <w:pStyle w:val="NormalnyWeb"/>
              <w:numPr>
                <w:ilvl w:val="0"/>
                <w:numId w:val="92"/>
              </w:numPr>
              <w:autoSpaceDN w:val="0"/>
              <w:spacing w:before="0" w:beforeAutospacing="0" w:after="0" w:afterAutospacing="0" w:line="240" w:lineRule="auto"/>
              <w:ind w:firstLine="0"/>
              <w:jc w:val="left"/>
              <w:rPr>
                <w:color w:val="000000" w:themeColor="text1"/>
              </w:rPr>
            </w:pPr>
            <w:r w:rsidRPr="004100F3">
              <w:rPr>
                <w:color w:val="000000" w:themeColor="text1"/>
              </w:rPr>
              <w:t>FS</w:t>
            </w:r>
          </w:p>
          <w:p w14:paraId="0694932A" w14:textId="77777777" w:rsidR="00801110" w:rsidRPr="004100F3" w:rsidRDefault="00801110" w:rsidP="008D6BD7">
            <w:pPr>
              <w:pStyle w:val="NormalnyWeb"/>
              <w:numPr>
                <w:ilvl w:val="0"/>
                <w:numId w:val="91"/>
              </w:numPr>
              <w:autoSpaceDN w:val="0"/>
              <w:spacing w:before="0" w:beforeAutospacing="0" w:after="0" w:afterAutospacing="0" w:line="240" w:lineRule="auto"/>
              <w:ind w:firstLine="0"/>
              <w:jc w:val="left"/>
              <w:rPr>
                <w:color w:val="000000" w:themeColor="text1"/>
              </w:rPr>
            </w:pPr>
            <w:r w:rsidRPr="004100F3">
              <w:rPr>
                <w:color w:val="000000" w:themeColor="text1"/>
              </w:rPr>
              <w:t xml:space="preserve">Budżet </w:t>
            </w:r>
            <w:r w:rsidR="003247AE" w:rsidRPr="004100F3">
              <w:rPr>
                <w:color w:val="000000" w:themeColor="text1"/>
              </w:rPr>
              <w:t>gminy</w:t>
            </w:r>
          </w:p>
          <w:p w14:paraId="0CDE794B" w14:textId="77777777" w:rsidR="00801110" w:rsidRPr="004100F3" w:rsidRDefault="00801110" w:rsidP="008D6BD7">
            <w:pPr>
              <w:pStyle w:val="NormalnyWeb"/>
              <w:numPr>
                <w:ilvl w:val="0"/>
                <w:numId w:val="91"/>
              </w:numPr>
              <w:autoSpaceDN w:val="0"/>
              <w:spacing w:before="0" w:beforeAutospacing="0" w:after="0" w:afterAutospacing="0" w:line="240" w:lineRule="auto"/>
              <w:ind w:firstLine="0"/>
              <w:jc w:val="left"/>
              <w:rPr>
                <w:color w:val="000000" w:themeColor="text1"/>
              </w:rPr>
            </w:pPr>
            <w:r w:rsidRPr="004100F3">
              <w:rPr>
                <w:color w:val="000000" w:themeColor="text1"/>
              </w:rPr>
              <w:t xml:space="preserve">Wartość/udział środków krajowych </w:t>
            </w:r>
          </w:p>
          <w:p w14:paraId="4DDFED37" w14:textId="77777777" w:rsidR="00801110" w:rsidRPr="004100F3" w:rsidRDefault="00801110" w:rsidP="008D6BD7">
            <w:pPr>
              <w:pStyle w:val="NormalnyWeb"/>
              <w:numPr>
                <w:ilvl w:val="0"/>
                <w:numId w:val="91"/>
              </w:numPr>
              <w:autoSpaceDN w:val="0"/>
              <w:spacing w:before="0" w:beforeAutospacing="0" w:after="0" w:afterAutospacing="0" w:line="240" w:lineRule="auto"/>
              <w:ind w:firstLine="0"/>
              <w:jc w:val="left"/>
              <w:rPr>
                <w:color w:val="000000" w:themeColor="text1"/>
              </w:rPr>
            </w:pPr>
            <w:r w:rsidRPr="004100F3">
              <w:rPr>
                <w:color w:val="000000" w:themeColor="text1"/>
              </w:rPr>
              <w:t>Wartość/udział środków publicznych</w:t>
            </w:r>
          </w:p>
          <w:p w14:paraId="229C2EF3" w14:textId="77777777" w:rsidR="00801110" w:rsidRPr="004100F3" w:rsidRDefault="00801110" w:rsidP="008D6BD7">
            <w:pPr>
              <w:pStyle w:val="NormalnyWeb"/>
              <w:numPr>
                <w:ilvl w:val="0"/>
                <w:numId w:val="91"/>
              </w:numPr>
              <w:autoSpaceDN w:val="0"/>
              <w:spacing w:before="0" w:beforeAutospacing="0" w:after="0" w:afterAutospacing="0" w:line="240" w:lineRule="auto"/>
              <w:ind w:firstLine="0"/>
              <w:jc w:val="left"/>
              <w:rPr>
                <w:color w:val="000000" w:themeColor="text1"/>
              </w:rPr>
            </w:pPr>
            <w:r w:rsidRPr="004100F3">
              <w:rPr>
                <w:color w:val="000000" w:themeColor="text1"/>
              </w:rPr>
              <w:t>Wartość/udział środków prywatnych</w:t>
            </w:r>
          </w:p>
          <w:p w14:paraId="5CC1DD31" w14:textId="77777777" w:rsidR="00801110" w:rsidRPr="004100F3" w:rsidRDefault="00801110" w:rsidP="008D6BD7">
            <w:pPr>
              <w:pStyle w:val="NormalnyWeb"/>
              <w:numPr>
                <w:ilvl w:val="0"/>
                <w:numId w:val="91"/>
              </w:numPr>
              <w:autoSpaceDN w:val="0"/>
              <w:spacing w:before="0" w:beforeAutospacing="0" w:after="0" w:afterAutospacing="0" w:line="240" w:lineRule="auto"/>
              <w:ind w:firstLine="0"/>
              <w:jc w:val="left"/>
              <w:rPr>
                <w:color w:val="000000" w:themeColor="text1"/>
              </w:rPr>
            </w:pPr>
            <w:r w:rsidRPr="004100F3">
              <w:rPr>
                <w:color w:val="000000" w:themeColor="text1"/>
              </w:rPr>
              <w:t>Wartość/udział środków z innych źródeł</w:t>
            </w:r>
          </w:p>
        </w:tc>
        <w:tc>
          <w:tcPr>
            <w:tcW w:w="6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4F947E" w14:textId="77777777" w:rsidR="00801110" w:rsidRPr="004100F3" w:rsidRDefault="00801110" w:rsidP="004100F3">
            <w:pPr>
              <w:pStyle w:val="NormalnyWeb"/>
              <w:spacing w:before="0" w:beforeAutospacing="0" w:after="0" w:afterAutospacing="0" w:line="240" w:lineRule="auto"/>
              <w:ind w:firstLine="0"/>
              <w:rPr>
                <w:color w:val="000000" w:themeColor="text1"/>
              </w:rPr>
            </w:pPr>
          </w:p>
          <w:p w14:paraId="4C006AA2" w14:textId="77777777" w:rsidR="00801110" w:rsidRPr="004100F3" w:rsidRDefault="00801110" w:rsidP="004100F3">
            <w:pPr>
              <w:pStyle w:val="NormalnyWeb"/>
              <w:spacing w:before="0" w:beforeAutospacing="0" w:after="0" w:afterAutospacing="0" w:line="240" w:lineRule="auto"/>
              <w:ind w:firstLine="0"/>
              <w:rPr>
                <w:color w:val="000000" w:themeColor="text1"/>
              </w:rPr>
            </w:pPr>
          </w:p>
          <w:p w14:paraId="47079FEB" w14:textId="77777777" w:rsidR="00801110" w:rsidRPr="004100F3" w:rsidRDefault="00801110" w:rsidP="004100F3">
            <w:pPr>
              <w:pStyle w:val="NormalnyWeb"/>
              <w:spacing w:before="0" w:beforeAutospacing="0" w:after="0" w:afterAutospacing="0" w:line="240" w:lineRule="auto"/>
              <w:ind w:firstLine="0"/>
              <w:rPr>
                <w:color w:val="000000" w:themeColor="text1"/>
              </w:rPr>
            </w:pPr>
          </w:p>
          <w:p w14:paraId="0A8ED6C3" w14:textId="77777777" w:rsidR="00801110" w:rsidRPr="004100F3" w:rsidRDefault="00801110" w:rsidP="004100F3">
            <w:pPr>
              <w:pStyle w:val="NormalnyWeb"/>
              <w:spacing w:before="0" w:beforeAutospacing="0" w:after="0" w:afterAutospacing="0" w:line="240" w:lineRule="auto"/>
              <w:ind w:firstLine="0"/>
              <w:rPr>
                <w:color w:val="000000" w:themeColor="text1"/>
              </w:rPr>
            </w:pPr>
          </w:p>
          <w:p w14:paraId="24D1A8E5" w14:textId="77777777" w:rsidR="00801110" w:rsidRPr="004100F3" w:rsidRDefault="00801110" w:rsidP="004100F3">
            <w:pPr>
              <w:pStyle w:val="NormalnyWeb"/>
              <w:spacing w:before="0" w:beforeAutospacing="0" w:after="0" w:afterAutospacing="0" w:line="240" w:lineRule="auto"/>
              <w:ind w:firstLine="0"/>
              <w:rPr>
                <w:color w:val="000000" w:themeColor="text1"/>
              </w:rPr>
            </w:pPr>
          </w:p>
          <w:p w14:paraId="1A49198F" w14:textId="77777777" w:rsidR="005326EE" w:rsidRPr="004100F3" w:rsidRDefault="005326EE" w:rsidP="004100F3">
            <w:pPr>
              <w:spacing w:after="0" w:line="240" w:lineRule="auto"/>
              <w:ind w:firstLine="0"/>
              <w:rPr>
                <w:color w:val="000000" w:themeColor="text1"/>
              </w:rPr>
            </w:pPr>
            <w:r w:rsidRPr="004100F3">
              <w:rPr>
                <w:color w:val="000000" w:themeColor="text1"/>
              </w:rPr>
              <w:t>16 000 000,00 PLN (80%) – Europejski Fundusz Rozwoju Regionalnego</w:t>
            </w:r>
          </w:p>
          <w:p w14:paraId="0166378E" w14:textId="77777777" w:rsidR="00801110" w:rsidRPr="004100F3" w:rsidRDefault="00801110" w:rsidP="004100F3">
            <w:pPr>
              <w:pStyle w:val="NormalnyWeb"/>
              <w:spacing w:before="0" w:beforeAutospacing="0" w:after="0" w:afterAutospacing="0" w:line="240" w:lineRule="auto"/>
              <w:ind w:firstLine="0"/>
              <w:rPr>
                <w:color w:val="000000" w:themeColor="text1"/>
              </w:rPr>
            </w:pPr>
          </w:p>
          <w:p w14:paraId="496DE354" w14:textId="77777777" w:rsidR="005326EE" w:rsidRPr="004100F3" w:rsidRDefault="005326EE" w:rsidP="004100F3">
            <w:pPr>
              <w:spacing w:after="0" w:line="240" w:lineRule="auto"/>
              <w:ind w:firstLine="0"/>
              <w:rPr>
                <w:color w:val="000000" w:themeColor="text1"/>
              </w:rPr>
            </w:pPr>
            <w:r w:rsidRPr="004100F3">
              <w:rPr>
                <w:color w:val="000000" w:themeColor="text1"/>
              </w:rPr>
              <w:t xml:space="preserve">4 000 000,00 PLN (20%) – Budżet </w:t>
            </w:r>
            <w:r w:rsidR="003247AE" w:rsidRPr="004100F3">
              <w:rPr>
                <w:color w:val="000000" w:themeColor="text1"/>
              </w:rPr>
              <w:t>gminy</w:t>
            </w:r>
          </w:p>
          <w:p w14:paraId="17B6F5D2" w14:textId="77777777" w:rsidR="00801110" w:rsidRPr="004100F3" w:rsidRDefault="00801110" w:rsidP="004100F3">
            <w:pPr>
              <w:pStyle w:val="NormalnyWeb"/>
              <w:spacing w:before="0" w:beforeAutospacing="0" w:after="0" w:afterAutospacing="0" w:line="240" w:lineRule="auto"/>
              <w:ind w:firstLine="0"/>
              <w:rPr>
                <w:color w:val="000000" w:themeColor="text1"/>
              </w:rPr>
            </w:pPr>
          </w:p>
          <w:p w14:paraId="6101323C" w14:textId="77777777" w:rsidR="00801110" w:rsidRPr="004100F3" w:rsidRDefault="00801110" w:rsidP="004100F3">
            <w:pPr>
              <w:pStyle w:val="NormalnyWeb"/>
              <w:spacing w:before="0" w:beforeAutospacing="0" w:after="0" w:afterAutospacing="0" w:line="240" w:lineRule="auto"/>
              <w:ind w:firstLine="0"/>
              <w:rPr>
                <w:color w:val="000000" w:themeColor="text1"/>
              </w:rPr>
            </w:pPr>
          </w:p>
        </w:tc>
      </w:tr>
      <w:tr w:rsidR="005326EE" w:rsidRPr="004100F3" w14:paraId="09AA20A7" w14:textId="77777777" w:rsidTr="00B6697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1D98C9" w14:textId="77777777" w:rsidR="005326EE" w:rsidRPr="004100F3" w:rsidRDefault="005326EE" w:rsidP="004100F3">
            <w:pPr>
              <w:spacing w:after="0" w:line="240" w:lineRule="auto"/>
              <w:ind w:firstLine="0"/>
              <w:rPr>
                <w:color w:val="000000" w:themeColor="text1"/>
              </w:rPr>
            </w:pPr>
            <w:r w:rsidRPr="004100F3">
              <w:rPr>
                <w:color w:val="000000" w:themeColor="text1"/>
              </w:rPr>
              <w:t>Udział procentowy kosztów dotyczących dróg w stosunku do całkowitej wartości Zadania</w:t>
            </w:r>
          </w:p>
        </w:tc>
        <w:tc>
          <w:tcPr>
            <w:tcW w:w="6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7B1A3B" w14:textId="77777777" w:rsidR="005326EE" w:rsidRPr="004100F3" w:rsidRDefault="005326EE" w:rsidP="004100F3">
            <w:pPr>
              <w:spacing w:after="0" w:line="240" w:lineRule="auto"/>
              <w:ind w:firstLine="0"/>
              <w:rPr>
                <w:color w:val="000000" w:themeColor="text1"/>
              </w:rPr>
            </w:pPr>
            <w:r w:rsidRPr="004100F3">
              <w:rPr>
                <w:color w:val="000000" w:themeColor="text1"/>
              </w:rPr>
              <w:t>Do 10 %</w:t>
            </w:r>
          </w:p>
        </w:tc>
      </w:tr>
      <w:tr w:rsidR="005326EE" w:rsidRPr="004100F3" w14:paraId="1B5EDF16" w14:textId="77777777" w:rsidTr="00B6697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B36AA0" w14:textId="77777777" w:rsidR="005326EE" w:rsidRPr="004100F3" w:rsidRDefault="005326EE" w:rsidP="004100F3">
            <w:pPr>
              <w:pStyle w:val="NormalnyWeb"/>
              <w:spacing w:before="0" w:beforeAutospacing="0" w:after="0" w:afterAutospacing="0" w:line="240" w:lineRule="auto"/>
              <w:ind w:firstLine="0"/>
              <w:rPr>
                <w:color w:val="000000" w:themeColor="text1"/>
              </w:rPr>
            </w:pPr>
            <w:r w:rsidRPr="004100F3">
              <w:rPr>
                <w:color w:val="000000" w:themeColor="text1"/>
              </w:rPr>
              <w:t xml:space="preserve">Programy operacyjne w ramach których planowane jest </w:t>
            </w:r>
            <w:r w:rsidRPr="004100F3">
              <w:rPr>
                <w:color w:val="000000" w:themeColor="text1"/>
              </w:rPr>
              <w:lastRenderedPageBreak/>
              <w:t xml:space="preserve">współfinansowanie Zadania  </w:t>
            </w:r>
          </w:p>
        </w:tc>
        <w:tc>
          <w:tcPr>
            <w:tcW w:w="6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0E72AA" w14:textId="77777777" w:rsidR="005326EE" w:rsidRPr="004100F3" w:rsidRDefault="003D73D3" w:rsidP="004100F3">
            <w:pPr>
              <w:spacing w:after="0" w:line="240" w:lineRule="auto"/>
              <w:ind w:firstLine="0"/>
              <w:rPr>
                <w:color w:val="000000" w:themeColor="text1"/>
              </w:rPr>
            </w:pPr>
            <w:r w:rsidRPr="004100F3">
              <w:rPr>
                <w:color w:val="000000" w:themeColor="text1"/>
              </w:rPr>
              <w:lastRenderedPageBreak/>
              <w:t>RPO WM</w:t>
            </w:r>
            <w:commentRangeStart w:id="461"/>
            <w:r w:rsidRPr="004100F3">
              <w:rPr>
                <w:color w:val="000000" w:themeColor="text1"/>
              </w:rPr>
              <w:t xml:space="preserve"> 2014-20</w:t>
            </w:r>
            <w:r w:rsidR="005326EE" w:rsidRPr="004100F3">
              <w:rPr>
                <w:color w:val="000000" w:themeColor="text1"/>
              </w:rPr>
              <w:t xml:space="preserve">0 </w:t>
            </w:r>
            <w:commentRangeEnd w:id="461"/>
            <w:r w:rsidR="003E2C08">
              <w:rPr>
                <w:rStyle w:val="Odwoaniedokomentarza"/>
              </w:rPr>
              <w:commentReference w:id="461"/>
            </w:r>
          </w:p>
          <w:p w14:paraId="5951A4DF" w14:textId="77777777" w:rsidR="005326EE" w:rsidRPr="004100F3" w:rsidRDefault="005326EE" w:rsidP="004100F3">
            <w:pPr>
              <w:spacing w:after="0" w:line="240" w:lineRule="auto"/>
              <w:ind w:firstLine="0"/>
              <w:rPr>
                <w:color w:val="000000" w:themeColor="text1"/>
              </w:rPr>
            </w:pPr>
            <w:r w:rsidRPr="004100F3">
              <w:rPr>
                <w:color w:val="000000" w:themeColor="text1"/>
              </w:rPr>
              <w:t>Działanie 4.3. Redukcja emisji zanieczyszczeń powietrza</w:t>
            </w:r>
          </w:p>
          <w:p w14:paraId="2C2ED2EF" w14:textId="77777777" w:rsidR="005326EE" w:rsidRPr="004100F3" w:rsidRDefault="005326EE" w:rsidP="004100F3">
            <w:pPr>
              <w:spacing w:after="0" w:line="240" w:lineRule="auto"/>
              <w:ind w:firstLine="0"/>
              <w:rPr>
                <w:color w:val="000000" w:themeColor="text1"/>
              </w:rPr>
            </w:pPr>
            <w:r w:rsidRPr="004100F3">
              <w:rPr>
                <w:color w:val="000000" w:themeColor="text1"/>
              </w:rPr>
              <w:t>Poddziałanie 4.3.2. Mobilność miejska w ramach ZIT</w:t>
            </w:r>
          </w:p>
        </w:tc>
      </w:tr>
      <w:tr w:rsidR="005326EE" w:rsidRPr="004100F3" w14:paraId="72720968" w14:textId="77777777" w:rsidTr="00B6697C">
        <w:tc>
          <w:tcPr>
            <w:tcW w:w="23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A114AD" w14:textId="77777777" w:rsidR="005326EE" w:rsidRPr="004100F3" w:rsidRDefault="005326EE" w:rsidP="004100F3">
            <w:pPr>
              <w:pStyle w:val="NormalnyWeb"/>
              <w:spacing w:before="0" w:beforeAutospacing="0" w:after="0" w:afterAutospacing="0" w:line="240" w:lineRule="auto"/>
              <w:ind w:firstLine="0"/>
              <w:rPr>
                <w:color w:val="000000" w:themeColor="text1"/>
              </w:rPr>
            </w:pPr>
            <w:r w:rsidRPr="004100F3">
              <w:rPr>
                <w:color w:val="000000" w:themeColor="text1"/>
              </w:rPr>
              <w:t xml:space="preserve">Zgodność założeń Zadania z  zapisami programów operacyjnych, </w:t>
            </w:r>
          </w:p>
        </w:tc>
        <w:tc>
          <w:tcPr>
            <w:tcW w:w="6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A307D7" w14:textId="77777777" w:rsidR="00AB4012" w:rsidRDefault="005326EE" w:rsidP="004100F3">
            <w:pPr>
              <w:spacing w:after="0" w:line="240" w:lineRule="auto"/>
              <w:ind w:firstLine="0"/>
              <w:rPr>
                <w:color w:val="000000" w:themeColor="text1"/>
              </w:rPr>
            </w:pPr>
            <w:r w:rsidRPr="004100F3">
              <w:rPr>
                <w:color w:val="000000" w:themeColor="text1"/>
              </w:rPr>
              <w:t xml:space="preserve">Założenia Zadania są zgodne z: </w:t>
            </w:r>
          </w:p>
          <w:p w14:paraId="78709885" w14:textId="77777777" w:rsidR="005326EE" w:rsidRPr="004100F3" w:rsidRDefault="005326EE" w:rsidP="004100F3">
            <w:pPr>
              <w:spacing w:after="0" w:line="240" w:lineRule="auto"/>
              <w:ind w:firstLine="0"/>
              <w:rPr>
                <w:color w:val="000000" w:themeColor="text1"/>
              </w:rPr>
            </w:pPr>
            <w:r w:rsidRPr="004100F3">
              <w:rPr>
                <w:color w:val="000000" w:themeColor="text1"/>
              </w:rPr>
              <w:t>•</w:t>
            </w:r>
            <w:r w:rsidRPr="004100F3">
              <w:rPr>
                <w:color w:val="000000" w:themeColor="text1"/>
              </w:rPr>
              <w:tab/>
              <w:t>wytycznymi RPO WM 2014-2020</w:t>
            </w:r>
          </w:p>
          <w:p w14:paraId="12982938" w14:textId="77777777" w:rsidR="005326EE" w:rsidRPr="004100F3" w:rsidRDefault="005326EE" w:rsidP="004100F3">
            <w:pPr>
              <w:spacing w:after="0" w:line="240" w:lineRule="auto"/>
              <w:ind w:left="95"/>
              <w:rPr>
                <w:color w:val="000000" w:themeColor="text1"/>
              </w:rPr>
            </w:pPr>
          </w:p>
        </w:tc>
      </w:tr>
    </w:tbl>
    <w:p w14:paraId="1BDFC03D" w14:textId="77777777" w:rsidR="00EB31E2" w:rsidRDefault="00EB31E2">
      <w:pPr>
        <w:spacing w:after="0" w:line="240" w:lineRule="auto"/>
        <w:ind w:firstLine="0"/>
        <w:jc w:val="left"/>
        <w:rPr>
          <w:b/>
          <w:bCs/>
          <w:caps/>
        </w:rPr>
      </w:pPr>
    </w:p>
    <w:p w14:paraId="71DE9589" w14:textId="77777777" w:rsidR="00AB4012" w:rsidRDefault="00AB4012">
      <w:pPr>
        <w:spacing w:after="0" w:line="240" w:lineRule="auto"/>
        <w:ind w:firstLine="0"/>
        <w:jc w:val="left"/>
        <w:rPr>
          <w:b/>
          <w:bCs/>
          <w:caps/>
        </w:rPr>
      </w:pPr>
    </w:p>
    <w:p w14:paraId="031B9D83" w14:textId="77777777" w:rsidR="00AB4012" w:rsidRDefault="00AB4012">
      <w:pPr>
        <w:spacing w:after="0" w:line="240" w:lineRule="auto"/>
        <w:ind w:firstLine="0"/>
        <w:jc w:val="left"/>
        <w:rPr>
          <w:b/>
          <w:bCs/>
          <w:caps/>
        </w:rPr>
      </w:pPr>
    </w:p>
    <w:p w14:paraId="55765E11" w14:textId="77777777" w:rsidR="00AB4012" w:rsidRDefault="00AB4012">
      <w:pPr>
        <w:spacing w:after="0" w:line="240" w:lineRule="auto"/>
        <w:ind w:firstLine="0"/>
        <w:jc w:val="left"/>
        <w:rPr>
          <w:b/>
          <w:bCs/>
          <w:caps/>
        </w:rPr>
      </w:pPr>
    </w:p>
    <w:p w14:paraId="390383DA" w14:textId="77777777" w:rsidR="00AB4012" w:rsidRDefault="00AB4012">
      <w:pPr>
        <w:spacing w:after="0" w:line="240" w:lineRule="auto"/>
        <w:ind w:firstLine="0"/>
        <w:jc w:val="left"/>
        <w:rPr>
          <w:b/>
          <w:bCs/>
          <w:caps/>
        </w:rPr>
      </w:pPr>
    </w:p>
    <w:p w14:paraId="56E60C39" w14:textId="77777777" w:rsidR="00AB4012" w:rsidRDefault="00AB4012">
      <w:pPr>
        <w:spacing w:after="0" w:line="240" w:lineRule="auto"/>
        <w:ind w:firstLine="0"/>
        <w:jc w:val="left"/>
        <w:rPr>
          <w:b/>
          <w:bCs/>
          <w:caps/>
        </w:rPr>
      </w:pPr>
    </w:p>
    <w:p w14:paraId="526FD23A" w14:textId="77777777" w:rsidR="00AB4012" w:rsidRDefault="00AB4012">
      <w:pPr>
        <w:spacing w:after="0" w:line="240" w:lineRule="auto"/>
        <w:ind w:firstLine="0"/>
        <w:jc w:val="left"/>
        <w:rPr>
          <w:b/>
          <w:bCs/>
          <w:caps/>
        </w:rPr>
      </w:pPr>
    </w:p>
    <w:p w14:paraId="26E0EE03" w14:textId="77777777" w:rsidR="00AB4012" w:rsidRDefault="00AB4012">
      <w:pPr>
        <w:spacing w:after="0" w:line="240" w:lineRule="auto"/>
        <w:ind w:firstLine="0"/>
        <w:jc w:val="left"/>
        <w:rPr>
          <w:b/>
          <w:bCs/>
          <w:caps/>
        </w:rPr>
      </w:pPr>
    </w:p>
    <w:p w14:paraId="1E17B4FF" w14:textId="77777777" w:rsidR="00AB4012" w:rsidRDefault="00AB4012">
      <w:pPr>
        <w:spacing w:after="0" w:line="240" w:lineRule="auto"/>
        <w:ind w:firstLine="0"/>
        <w:jc w:val="left"/>
        <w:rPr>
          <w:b/>
          <w:bCs/>
          <w:caps/>
        </w:rPr>
      </w:pPr>
    </w:p>
    <w:p w14:paraId="0E874E31" w14:textId="77777777" w:rsidR="00AB4012" w:rsidRDefault="00AB4012">
      <w:pPr>
        <w:spacing w:after="0" w:line="240" w:lineRule="auto"/>
        <w:ind w:firstLine="0"/>
        <w:jc w:val="left"/>
        <w:rPr>
          <w:b/>
          <w:bCs/>
          <w:caps/>
        </w:rPr>
      </w:pPr>
    </w:p>
    <w:p w14:paraId="77CF6013" w14:textId="77777777" w:rsidR="00AB4012" w:rsidRDefault="00AB4012">
      <w:pPr>
        <w:spacing w:after="0" w:line="240" w:lineRule="auto"/>
        <w:ind w:firstLine="0"/>
        <w:jc w:val="left"/>
        <w:rPr>
          <w:b/>
          <w:bCs/>
          <w:caps/>
        </w:rPr>
      </w:pPr>
    </w:p>
    <w:p w14:paraId="69A5B488" w14:textId="77777777" w:rsidR="00AB4012" w:rsidRDefault="00AB4012">
      <w:pPr>
        <w:spacing w:after="0" w:line="240" w:lineRule="auto"/>
        <w:ind w:firstLine="0"/>
        <w:jc w:val="left"/>
        <w:rPr>
          <w:b/>
          <w:bCs/>
          <w:caps/>
        </w:rPr>
      </w:pPr>
    </w:p>
    <w:p w14:paraId="150BBA86" w14:textId="77777777" w:rsidR="00AB4012" w:rsidRDefault="00AB4012">
      <w:pPr>
        <w:spacing w:after="0" w:line="240" w:lineRule="auto"/>
        <w:ind w:firstLine="0"/>
        <w:jc w:val="left"/>
        <w:rPr>
          <w:b/>
          <w:bCs/>
          <w:caps/>
        </w:rPr>
      </w:pPr>
    </w:p>
    <w:p w14:paraId="7DFF567B" w14:textId="77777777" w:rsidR="00AB4012" w:rsidRDefault="00AB4012">
      <w:pPr>
        <w:spacing w:after="0" w:line="240" w:lineRule="auto"/>
        <w:ind w:firstLine="0"/>
        <w:jc w:val="left"/>
        <w:rPr>
          <w:b/>
          <w:bCs/>
          <w:caps/>
        </w:rPr>
      </w:pPr>
    </w:p>
    <w:p w14:paraId="47A5A88A" w14:textId="77777777" w:rsidR="00AB4012" w:rsidRDefault="00AB4012">
      <w:pPr>
        <w:spacing w:after="0" w:line="240" w:lineRule="auto"/>
        <w:ind w:firstLine="0"/>
        <w:jc w:val="left"/>
        <w:rPr>
          <w:b/>
          <w:bCs/>
          <w:caps/>
        </w:rPr>
      </w:pPr>
    </w:p>
    <w:p w14:paraId="393F99B7" w14:textId="77777777" w:rsidR="00AB4012" w:rsidRDefault="00AB4012">
      <w:pPr>
        <w:spacing w:after="0" w:line="240" w:lineRule="auto"/>
        <w:ind w:firstLine="0"/>
        <w:jc w:val="left"/>
        <w:rPr>
          <w:b/>
          <w:bCs/>
          <w:caps/>
        </w:rPr>
      </w:pPr>
    </w:p>
    <w:p w14:paraId="57F8C451" w14:textId="77777777" w:rsidR="00AB4012" w:rsidRDefault="00AB4012">
      <w:pPr>
        <w:spacing w:after="0" w:line="240" w:lineRule="auto"/>
        <w:ind w:firstLine="0"/>
        <w:jc w:val="left"/>
        <w:rPr>
          <w:b/>
          <w:bCs/>
          <w:caps/>
        </w:rPr>
      </w:pPr>
    </w:p>
    <w:p w14:paraId="7D903229" w14:textId="77777777" w:rsidR="00AB4012" w:rsidRDefault="00AB4012">
      <w:pPr>
        <w:spacing w:after="0" w:line="240" w:lineRule="auto"/>
        <w:ind w:firstLine="0"/>
        <w:jc w:val="left"/>
        <w:rPr>
          <w:b/>
          <w:bCs/>
          <w:caps/>
        </w:rPr>
      </w:pPr>
    </w:p>
    <w:p w14:paraId="1FE14DD3" w14:textId="77777777" w:rsidR="00AB4012" w:rsidRDefault="00AB4012">
      <w:pPr>
        <w:spacing w:after="0" w:line="240" w:lineRule="auto"/>
        <w:ind w:firstLine="0"/>
        <w:jc w:val="left"/>
        <w:rPr>
          <w:b/>
          <w:bCs/>
          <w:caps/>
        </w:rPr>
      </w:pPr>
    </w:p>
    <w:p w14:paraId="2173661B" w14:textId="77777777" w:rsidR="00AB4012" w:rsidRDefault="00AB4012">
      <w:pPr>
        <w:spacing w:after="0" w:line="240" w:lineRule="auto"/>
        <w:ind w:firstLine="0"/>
        <w:jc w:val="left"/>
        <w:rPr>
          <w:b/>
          <w:bCs/>
          <w:caps/>
        </w:rPr>
      </w:pPr>
    </w:p>
    <w:p w14:paraId="6320D41A" w14:textId="77777777" w:rsidR="00AB4012" w:rsidRDefault="00AB4012">
      <w:pPr>
        <w:spacing w:after="0" w:line="240" w:lineRule="auto"/>
        <w:ind w:firstLine="0"/>
        <w:jc w:val="left"/>
        <w:rPr>
          <w:b/>
          <w:bCs/>
          <w:caps/>
        </w:rPr>
      </w:pPr>
    </w:p>
    <w:p w14:paraId="7D75CF6B" w14:textId="77777777" w:rsidR="00AB4012" w:rsidRDefault="00AB4012">
      <w:pPr>
        <w:spacing w:after="0" w:line="240" w:lineRule="auto"/>
        <w:ind w:firstLine="0"/>
        <w:jc w:val="left"/>
        <w:rPr>
          <w:b/>
          <w:bCs/>
          <w:caps/>
        </w:rPr>
      </w:pPr>
    </w:p>
    <w:p w14:paraId="2BA3443E" w14:textId="77777777" w:rsidR="00AB4012" w:rsidRDefault="00AB4012">
      <w:pPr>
        <w:spacing w:after="0" w:line="240" w:lineRule="auto"/>
        <w:ind w:firstLine="0"/>
        <w:jc w:val="left"/>
        <w:rPr>
          <w:b/>
          <w:bCs/>
          <w:caps/>
        </w:rPr>
      </w:pPr>
    </w:p>
    <w:p w14:paraId="317DC87B" w14:textId="77777777" w:rsidR="00AB4012" w:rsidRDefault="00AB4012">
      <w:pPr>
        <w:spacing w:after="0" w:line="240" w:lineRule="auto"/>
        <w:ind w:firstLine="0"/>
        <w:jc w:val="left"/>
        <w:rPr>
          <w:b/>
          <w:bCs/>
          <w:caps/>
        </w:rPr>
      </w:pPr>
    </w:p>
    <w:p w14:paraId="4180D4E0" w14:textId="77777777" w:rsidR="00AB4012" w:rsidRDefault="00AB4012">
      <w:pPr>
        <w:spacing w:after="0" w:line="240" w:lineRule="auto"/>
        <w:ind w:firstLine="0"/>
        <w:jc w:val="left"/>
        <w:rPr>
          <w:b/>
          <w:bCs/>
          <w:caps/>
        </w:rPr>
      </w:pPr>
    </w:p>
    <w:p w14:paraId="06736614" w14:textId="77777777" w:rsidR="00AB4012" w:rsidRDefault="00AB4012">
      <w:pPr>
        <w:spacing w:after="0" w:line="240" w:lineRule="auto"/>
        <w:ind w:firstLine="0"/>
        <w:jc w:val="left"/>
        <w:rPr>
          <w:b/>
          <w:bCs/>
          <w:caps/>
        </w:rPr>
      </w:pPr>
    </w:p>
    <w:p w14:paraId="141FB26F" w14:textId="77777777" w:rsidR="00AB4012" w:rsidRDefault="00AB4012">
      <w:pPr>
        <w:spacing w:after="0" w:line="240" w:lineRule="auto"/>
        <w:ind w:firstLine="0"/>
        <w:jc w:val="left"/>
        <w:rPr>
          <w:b/>
          <w:bCs/>
          <w:caps/>
        </w:rPr>
      </w:pPr>
    </w:p>
    <w:p w14:paraId="1F0D0366" w14:textId="77777777" w:rsidR="00AB4012" w:rsidRDefault="00AB4012">
      <w:pPr>
        <w:spacing w:after="0" w:line="240" w:lineRule="auto"/>
        <w:ind w:firstLine="0"/>
        <w:jc w:val="left"/>
        <w:rPr>
          <w:b/>
          <w:bCs/>
          <w:caps/>
        </w:rPr>
      </w:pPr>
    </w:p>
    <w:p w14:paraId="514826F0" w14:textId="77777777" w:rsidR="00AB4012" w:rsidRDefault="00AB4012">
      <w:pPr>
        <w:spacing w:after="0" w:line="240" w:lineRule="auto"/>
        <w:ind w:firstLine="0"/>
        <w:jc w:val="left"/>
        <w:rPr>
          <w:b/>
          <w:bCs/>
          <w:caps/>
        </w:rPr>
      </w:pPr>
    </w:p>
    <w:p w14:paraId="580A9895" w14:textId="77777777" w:rsidR="00AB4012" w:rsidRDefault="00AB4012">
      <w:pPr>
        <w:spacing w:after="0" w:line="240" w:lineRule="auto"/>
        <w:ind w:firstLine="0"/>
        <w:jc w:val="left"/>
        <w:rPr>
          <w:b/>
          <w:bCs/>
          <w:caps/>
        </w:rPr>
      </w:pPr>
    </w:p>
    <w:p w14:paraId="298C6C57" w14:textId="77777777" w:rsidR="00AB4012" w:rsidRDefault="00AB4012">
      <w:pPr>
        <w:spacing w:after="0" w:line="240" w:lineRule="auto"/>
        <w:ind w:firstLine="0"/>
        <w:jc w:val="left"/>
        <w:rPr>
          <w:b/>
          <w:bCs/>
          <w:caps/>
        </w:rPr>
      </w:pPr>
    </w:p>
    <w:p w14:paraId="0B2501C7" w14:textId="77777777" w:rsidR="00AB4012" w:rsidRDefault="00AB4012">
      <w:pPr>
        <w:spacing w:after="0" w:line="240" w:lineRule="auto"/>
        <w:ind w:firstLine="0"/>
        <w:jc w:val="left"/>
        <w:rPr>
          <w:b/>
          <w:bCs/>
          <w:caps/>
        </w:rPr>
      </w:pPr>
    </w:p>
    <w:p w14:paraId="25C1DD4D" w14:textId="77777777" w:rsidR="00AB4012" w:rsidRDefault="00AB4012">
      <w:pPr>
        <w:spacing w:after="0" w:line="240" w:lineRule="auto"/>
        <w:ind w:firstLine="0"/>
        <w:jc w:val="left"/>
        <w:rPr>
          <w:b/>
          <w:bCs/>
          <w:caps/>
        </w:rPr>
      </w:pPr>
    </w:p>
    <w:p w14:paraId="19539AAF" w14:textId="77777777" w:rsidR="00AB4012" w:rsidRDefault="00AB4012">
      <w:pPr>
        <w:spacing w:after="0" w:line="240" w:lineRule="auto"/>
        <w:ind w:firstLine="0"/>
        <w:jc w:val="left"/>
        <w:rPr>
          <w:b/>
          <w:bCs/>
          <w:caps/>
        </w:rPr>
      </w:pPr>
    </w:p>
    <w:p w14:paraId="3761D888" w14:textId="77777777" w:rsidR="00AB4012" w:rsidRDefault="00AB4012">
      <w:pPr>
        <w:spacing w:after="0" w:line="240" w:lineRule="auto"/>
        <w:ind w:firstLine="0"/>
        <w:jc w:val="left"/>
        <w:rPr>
          <w:b/>
          <w:bCs/>
          <w:caps/>
        </w:rPr>
      </w:pPr>
    </w:p>
    <w:p w14:paraId="3FBCB2A5" w14:textId="77777777" w:rsidR="00AB4012" w:rsidRDefault="00AB4012">
      <w:pPr>
        <w:spacing w:after="0" w:line="240" w:lineRule="auto"/>
        <w:ind w:firstLine="0"/>
        <w:jc w:val="left"/>
        <w:rPr>
          <w:b/>
          <w:bCs/>
          <w:caps/>
        </w:rPr>
      </w:pPr>
    </w:p>
    <w:p w14:paraId="451E4A98" w14:textId="77777777" w:rsidR="00AB4012" w:rsidRDefault="00AB4012">
      <w:pPr>
        <w:spacing w:after="0" w:line="240" w:lineRule="auto"/>
        <w:ind w:firstLine="0"/>
        <w:jc w:val="left"/>
        <w:rPr>
          <w:b/>
          <w:bCs/>
          <w:caps/>
        </w:rPr>
      </w:pPr>
    </w:p>
    <w:p w14:paraId="36207D37" w14:textId="77777777" w:rsidR="00AB4012" w:rsidRDefault="00AB4012">
      <w:pPr>
        <w:spacing w:after="0" w:line="240" w:lineRule="auto"/>
        <w:ind w:firstLine="0"/>
        <w:jc w:val="left"/>
        <w:rPr>
          <w:b/>
          <w:bCs/>
          <w:caps/>
        </w:rPr>
      </w:pPr>
    </w:p>
    <w:p w14:paraId="17707236" w14:textId="77777777" w:rsidR="00AB4012" w:rsidRDefault="00AB4012">
      <w:pPr>
        <w:spacing w:after="0" w:line="240" w:lineRule="auto"/>
        <w:ind w:firstLine="0"/>
        <w:jc w:val="left"/>
        <w:rPr>
          <w:b/>
          <w:bCs/>
          <w:caps/>
        </w:rPr>
      </w:pPr>
    </w:p>
    <w:p w14:paraId="4FDA432E" w14:textId="77777777" w:rsidR="00AB4012" w:rsidRDefault="00AB4012">
      <w:pPr>
        <w:spacing w:after="0" w:line="240" w:lineRule="auto"/>
        <w:ind w:firstLine="0"/>
        <w:jc w:val="left"/>
        <w:rPr>
          <w:b/>
          <w:bCs/>
          <w:caps/>
        </w:rPr>
      </w:pPr>
    </w:p>
    <w:p w14:paraId="03501315" w14:textId="77777777" w:rsidR="00AB4012" w:rsidRDefault="00AB4012">
      <w:pPr>
        <w:spacing w:after="0" w:line="240" w:lineRule="auto"/>
        <w:ind w:firstLine="0"/>
        <w:jc w:val="left"/>
        <w:rPr>
          <w:b/>
          <w:bCs/>
          <w:caps/>
        </w:rPr>
      </w:pPr>
    </w:p>
    <w:p w14:paraId="31F8B82A" w14:textId="77777777" w:rsidR="00AB4012" w:rsidRDefault="00AB4012">
      <w:pPr>
        <w:spacing w:after="0" w:line="240" w:lineRule="auto"/>
        <w:ind w:firstLine="0"/>
        <w:jc w:val="left"/>
        <w:rPr>
          <w:b/>
          <w:bCs/>
          <w:caps/>
        </w:rPr>
      </w:pPr>
    </w:p>
    <w:p w14:paraId="2DBDEB31" w14:textId="77777777" w:rsidR="00AB4012" w:rsidRDefault="00AB4012">
      <w:pPr>
        <w:spacing w:after="0" w:line="240" w:lineRule="auto"/>
        <w:ind w:firstLine="0"/>
        <w:jc w:val="left"/>
        <w:rPr>
          <w:b/>
          <w:bCs/>
          <w:caps/>
        </w:rPr>
      </w:pPr>
    </w:p>
    <w:p w14:paraId="69F48FAA" w14:textId="77777777" w:rsidR="00AB4012" w:rsidRDefault="00AB4012">
      <w:pPr>
        <w:spacing w:after="0" w:line="240" w:lineRule="auto"/>
        <w:ind w:firstLine="0"/>
        <w:jc w:val="left"/>
        <w:rPr>
          <w:b/>
          <w:bCs/>
          <w:caps/>
        </w:rPr>
      </w:pPr>
    </w:p>
    <w:p w14:paraId="663856EE" w14:textId="77777777" w:rsidR="00AB4012" w:rsidRDefault="00AB4012">
      <w:pPr>
        <w:spacing w:after="0" w:line="240" w:lineRule="auto"/>
        <w:ind w:firstLine="0"/>
        <w:jc w:val="left"/>
        <w:rPr>
          <w:b/>
          <w:bCs/>
          <w:caps/>
        </w:rPr>
      </w:pPr>
    </w:p>
    <w:p w14:paraId="1A6BD110" w14:textId="77777777" w:rsidR="00AB4012" w:rsidRDefault="00AB4012">
      <w:pPr>
        <w:spacing w:after="0" w:line="240" w:lineRule="auto"/>
        <w:ind w:firstLine="0"/>
        <w:jc w:val="left"/>
        <w:rPr>
          <w:b/>
          <w:bCs/>
          <w:caps/>
        </w:rPr>
      </w:pPr>
    </w:p>
    <w:p w14:paraId="35401C2B" w14:textId="77777777" w:rsidR="00EB31E2" w:rsidRPr="00AB4012" w:rsidRDefault="00EB31E2" w:rsidP="00093985">
      <w:pPr>
        <w:ind w:firstLine="0"/>
        <w:rPr>
          <w:b/>
          <w:bCs/>
          <w:color w:val="1F497D" w:themeColor="text2"/>
        </w:rPr>
      </w:pPr>
      <w:r w:rsidRPr="00AB4012">
        <w:rPr>
          <w:b/>
          <w:bCs/>
          <w:caps/>
          <w:color w:val="1F497D" w:themeColor="text2"/>
        </w:rPr>
        <w:t>ZAdanie</w:t>
      </w:r>
      <w:r w:rsidRPr="00AB4012">
        <w:rPr>
          <w:b/>
          <w:bCs/>
          <w:color w:val="1F497D" w:themeColor="text2"/>
        </w:rPr>
        <w:t xml:space="preserve"> </w:t>
      </w:r>
      <w:r w:rsidR="008C228B" w:rsidRPr="00AB4012">
        <w:rPr>
          <w:b/>
          <w:bCs/>
          <w:color w:val="1F497D" w:themeColor="text2"/>
        </w:rPr>
        <w:t>4</w:t>
      </w:r>
      <w:r w:rsidR="00580776" w:rsidRPr="00AB4012">
        <w:rPr>
          <w:b/>
          <w:bCs/>
          <w:color w:val="1F497D" w:themeColor="text2"/>
        </w:rPr>
        <w:t>.</w:t>
      </w:r>
      <w:r w:rsidRPr="00AB4012">
        <w:rPr>
          <w:b/>
          <w:bCs/>
          <w:color w:val="1F497D" w:themeColor="text2"/>
        </w:rPr>
        <w:t>9</w:t>
      </w:r>
    </w:p>
    <w:p w14:paraId="778570CA" w14:textId="77777777" w:rsidR="00EB31E2" w:rsidRPr="00AB4012" w:rsidRDefault="00EB31E2" w:rsidP="00093985">
      <w:pPr>
        <w:spacing w:after="0" w:line="240" w:lineRule="auto"/>
        <w:ind w:right="-109" w:firstLine="0"/>
        <w:jc w:val="left"/>
        <w:rPr>
          <w:b/>
          <w:bCs/>
          <w:color w:val="1F497D" w:themeColor="text2"/>
        </w:rPr>
      </w:pPr>
      <w:r w:rsidRPr="00AB4012">
        <w:rPr>
          <w:b/>
          <w:bCs/>
          <w:color w:val="1F497D" w:themeColor="text2"/>
        </w:rPr>
        <w:t xml:space="preserve">Adaptacja budynku Kina „Wolność” przy ul. Kilińskiego 8A w Grodzisku Mazowieckim,   </w:t>
      </w:r>
    </w:p>
    <w:p w14:paraId="5544E70C" w14:textId="77777777" w:rsidR="00EB31E2" w:rsidRPr="00AB4012" w:rsidRDefault="00EB31E2" w:rsidP="00093985">
      <w:pPr>
        <w:tabs>
          <w:tab w:val="left" w:pos="426"/>
        </w:tabs>
        <w:spacing w:after="0" w:line="240" w:lineRule="auto"/>
        <w:ind w:right="-488" w:firstLine="0"/>
        <w:rPr>
          <w:b/>
          <w:bCs/>
          <w:color w:val="1F497D" w:themeColor="text2"/>
        </w:rPr>
      </w:pPr>
      <w:r w:rsidRPr="00AB4012">
        <w:rPr>
          <w:b/>
          <w:bCs/>
          <w:color w:val="1F497D" w:themeColor="text2"/>
        </w:rPr>
        <w:t xml:space="preserve">Etap 2 – Modernizacja infrastruktury towarzyszącej, w tym ciągu komunikacyjnego od </w:t>
      </w:r>
    </w:p>
    <w:p w14:paraId="4F60A654" w14:textId="77777777" w:rsidR="00EB31E2" w:rsidRPr="00AB4012" w:rsidRDefault="00EB31E2" w:rsidP="00955568">
      <w:pPr>
        <w:tabs>
          <w:tab w:val="left" w:pos="426"/>
        </w:tabs>
        <w:spacing w:line="240" w:lineRule="auto"/>
        <w:ind w:right="-488" w:firstLine="0"/>
        <w:rPr>
          <w:b/>
          <w:bCs/>
          <w:color w:val="1F497D" w:themeColor="text2"/>
        </w:rPr>
      </w:pPr>
      <w:r w:rsidRPr="00AB4012">
        <w:rPr>
          <w:b/>
          <w:bCs/>
          <w:color w:val="1F497D" w:themeColor="text2"/>
        </w:rPr>
        <w:t xml:space="preserve">               ul. J. Kilińskiego do ul. </w:t>
      </w:r>
      <w:proofErr w:type="spellStart"/>
      <w:r w:rsidRPr="00AB4012">
        <w:rPr>
          <w:b/>
          <w:bCs/>
          <w:color w:val="1F497D" w:themeColor="text2"/>
        </w:rPr>
        <w:t>Lutnianej</w:t>
      </w:r>
      <w:proofErr w:type="spellEnd"/>
      <w:r w:rsidRPr="00AB4012">
        <w:rPr>
          <w:b/>
          <w:bCs/>
          <w:color w:val="1F497D" w:themeColor="text2"/>
        </w:rPr>
        <w:t xml:space="preserve"> oraz</w:t>
      </w:r>
      <w:r w:rsidR="00955568" w:rsidRPr="00AB4012">
        <w:rPr>
          <w:b/>
          <w:bCs/>
          <w:color w:val="1F497D" w:themeColor="text2"/>
        </w:rPr>
        <w:t xml:space="preserve"> parkingu przy ul. Kilińskiego.</w:t>
      </w:r>
    </w:p>
    <w:p w14:paraId="49D9BEBB" w14:textId="77777777" w:rsidR="00955568" w:rsidRPr="00955568" w:rsidRDefault="00955568" w:rsidP="00955568">
      <w:pPr>
        <w:tabs>
          <w:tab w:val="left" w:pos="426"/>
        </w:tabs>
        <w:spacing w:line="240" w:lineRule="auto"/>
        <w:ind w:right="-488" w:firstLine="0"/>
        <w:rPr>
          <w:b/>
          <w:bCs/>
          <w:color w:val="000000"/>
        </w:rPr>
      </w:pPr>
    </w:p>
    <w:p w14:paraId="4176DA16" w14:textId="77777777" w:rsidR="00EB31E2" w:rsidRPr="00A2469F" w:rsidRDefault="00EB31E2" w:rsidP="00093985">
      <w:pPr>
        <w:shd w:val="clear" w:color="auto" w:fill="FFFFFF"/>
        <w:tabs>
          <w:tab w:val="left" w:pos="266"/>
        </w:tabs>
        <w:ind w:firstLine="0"/>
        <w:rPr>
          <w:b/>
          <w:bCs/>
          <w:color w:val="111700"/>
          <w:spacing w:val="-2"/>
        </w:rPr>
      </w:pPr>
      <w:r w:rsidRPr="00A2469F">
        <w:rPr>
          <w:b/>
          <w:bCs/>
          <w:color w:val="111700"/>
          <w:spacing w:val="-2"/>
        </w:rPr>
        <w:t>Lokalizacja</w:t>
      </w:r>
    </w:p>
    <w:p w14:paraId="079942C8" w14:textId="77777777" w:rsidR="00EB31E2" w:rsidRPr="00A2469F" w:rsidRDefault="00EB31E2" w:rsidP="00093985">
      <w:pPr>
        <w:shd w:val="clear" w:color="auto" w:fill="FFFFFF"/>
        <w:spacing w:after="0" w:line="240" w:lineRule="auto"/>
        <w:ind w:firstLine="0"/>
        <w:rPr>
          <w:spacing w:val="1"/>
        </w:rPr>
      </w:pPr>
      <w:r>
        <w:rPr>
          <w:spacing w:val="8"/>
        </w:rPr>
        <w:t xml:space="preserve">Kino „Wolność” </w:t>
      </w:r>
    </w:p>
    <w:p w14:paraId="1DA39C65" w14:textId="77777777" w:rsidR="00EB31E2" w:rsidRDefault="00EB31E2" w:rsidP="00093985">
      <w:pPr>
        <w:shd w:val="clear" w:color="auto" w:fill="FFFFFF"/>
        <w:spacing w:after="0" w:line="240" w:lineRule="auto"/>
        <w:ind w:firstLine="0"/>
        <w:rPr>
          <w:color w:val="111700"/>
          <w:spacing w:val="1"/>
        </w:rPr>
      </w:pPr>
      <w:r w:rsidRPr="00A2469F">
        <w:rPr>
          <w:spacing w:val="8"/>
        </w:rPr>
        <w:t>Adres</w:t>
      </w:r>
      <w:r w:rsidRPr="00A2469F">
        <w:rPr>
          <w:spacing w:val="1"/>
        </w:rPr>
        <w:t>:</w:t>
      </w:r>
      <w:r w:rsidRPr="00A2469F">
        <w:rPr>
          <w:color w:val="111700"/>
          <w:spacing w:val="1"/>
        </w:rPr>
        <w:t xml:space="preserve"> </w:t>
      </w:r>
      <w:r>
        <w:rPr>
          <w:color w:val="111700"/>
          <w:spacing w:val="1"/>
        </w:rPr>
        <w:t xml:space="preserve"> </w:t>
      </w:r>
      <w:r w:rsidRPr="00A2469F">
        <w:rPr>
          <w:color w:val="111700"/>
          <w:spacing w:val="1"/>
        </w:rPr>
        <w:t xml:space="preserve"> </w:t>
      </w:r>
      <w:r w:rsidRPr="00F26D6D">
        <w:t>ul. Kilińskiego 8A</w:t>
      </w:r>
      <w:r w:rsidRPr="00F26D6D">
        <w:rPr>
          <w:color w:val="111700"/>
          <w:spacing w:val="1"/>
        </w:rPr>
        <w:t>,</w:t>
      </w:r>
      <w:r w:rsidRPr="00A2469F">
        <w:rPr>
          <w:color w:val="111700"/>
          <w:spacing w:val="1"/>
        </w:rPr>
        <w:t xml:space="preserve"> Grodzisk Mazowiecki. </w:t>
      </w:r>
    </w:p>
    <w:p w14:paraId="28B388D6" w14:textId="77777777" w:rsidR="00AB4012" w:rsidRDefault="00AB4012" w:rsidP="00093985">
      <w:pPr>
        <w:shd w:val="clear" w:color="auto" w:fill="FFFFFF"/>
        <w:spacing w:after="0" w:line="240" w:lineRule="auto"/>
        <w:ind w:firstLine="0"/>
        <w:rPr>
          <w:color w:val="111700"/>
          <w:spacing w:val="1"/>
        </w:rPr>
      </w:pPr>
    </w:p>
    <w:p w14:paraId="0A9551C9" w14:textId="77777777" w:rsidR="00C30B4B" w:rsidRPr="00AB4012" w:rsidRDefault="00CE56E0" w:rsidP="00093985">
      <w:pPr>
        <w:shd w:val="clear" w:color="auto" w:fill="FFFFFF"/>
        <w:spacing w:after="0" w:line="240" w:lineRule="auto"/>
        <w:ind w:firstLine="0"/>
        <w:rPr>
          <w:spacing w:val="1"/>
          <w:u w:val="single"/>
        </w:rPr>
      </w:pPr>
      <w:r w:rsidRPr="00AB4012">
        <w:rPr>
          <w:spacing w:val="1"/>
          <w:u w:val="single"/>
        </w:rPr>
        <w:t>Podo</w:t>
      </w:r>
      <w:r w:rsidR="00C30B4B" w:rsidRPr="00AB4012">
        <w:rPr>
          <w:spacing w:val="1"/>
          <w:u w:val="single"/>
        </w:rPr>
        <w:t xml:space="preserve">bszar I </w:t>
      </w:r>
      <w:r w:rsidR="00AB4012" w:rsidRPr="00AB4012">
        <w:rPr>
          <w:spacing w:val="1"/>
          <w:u w:val="single"/>
        </w:rPr>
        <w:t xml:space="preserve">- </w:t>
      </w:r>
      <w:r w:rsidR="00FD0844" w:rsidRPr="00AB4012">
        <w:rPr>
          <w:spacing w:val="1"/>
          <w:u w:val="single"/>
        </w:rPr>
        <w:t>CENTRUM</w:t>
      </w:r>
    </w:p>
    <w:p w14:paraId="1D6F4FE8" w14:textId="77777777" w:rsidR="00EB31E2" w:rsidRPr="00891EF1" w:rsidRDefault="00EB31E2" w:rsidP="004100F3">
      <w:pPr>
        <w:shd w:val="clear" w:color="auto" w:fill="FFFFFF"/>
        <w:spacing w:before="310" w:line="281" w:lineRule="exact"/>
        <w:ind w:right="-108" w:firstLine="0"/>
        <w:rPr>
          <w:color w:val="000000"/>
        </w:rPr>
      </w:pPr>
      <w:r w:rsidRPr="00A2469F">
        <w:rPr>
          <w:b/>
          <w:bCs/>
        </w:rPr>
        <w:t xml:space="preserve">Karta Projektu/Zadania </w:t>
      </w:r>
    </w:p>
    <w:tbl>
      <w:tblPr>
        <w:tblW w:w="918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80"/>
        <w:gridCol w:w="6300"/>
      </w:tblGrid>
      <w:tr w:rsidR="00EB31E2" w:rsidRPr="004100F3" w14:paraId="26C83E3E" w14:textId="77777777">
        <w:tc>
          <w:tcPr>
            <w:tcW w:w="2880" w:type="dxa"/>
          </w:tcPr>
          <w:p w14:paraId="5259407C" w14:textId="77777777" w:rsidR="00EB31E2" w:rsidRPr="004100F3" w:rsidRDefault="00EB31E2" w:rsidP="004100F3">
            <w:pPr>
              <w:pStyle w:val="NormalnyWeb"/>
              <w:spacing w:before="0" w:beforeAutospacing="0" w:after="0" w:afterAutospacing="0" w:line="240" w:lineRule="auto"/>
              <w:ind w:right="-108" w:firstLine="0"/>
              <w:rPr>
                <w:color w:val="000000" w:themeColor="text1"/>
              </w:rPr>
            </w:pPr>
            <w:r w:rsidRPr="004100F3">
              <w:rPr>
                <w:color w:val="000000" w:themeColor="text1"/>
              </w:rPr>
              <w:t xml:space="preserve"> Tytuł Projektu</w:t>
            </w:r>
          </w:p>
        </w:tc>
        <w:tc>
          <w:tcPr>
            <w:tcW w:w="6300" w:type="dxa"/>
          </w:tcPr>
          <w:p w14:paraId="450BC0A5" w14:textId="77777777" w:rsidR="00EB31E2" w:rsidRPr="001E2CAC" w:rsidRDefault="00EB31E2" w:rsidP="004100F3">
            <w:pPr>
              <w:tabs>
                <w:tab w:val="left" w:pos="426"/>
              </w:tabs>
              <w:spacing w:after="0" w:line="240" w:lineRule="auto"/>
              <w:ind w:right="-488" w:firstLine="0"/>
              <w:jc w:val="center"/>
              <w:rPr>
                <w:b/>
                <w:bCs/>
                <w:smallCaps/>
                <w:color w:val="1F497D" w:themeColor="text2"/>
              </w:rPr>
            </w:pPr>
            <w:r w:rsidRPr="001E2CAC">
              <w:rPr>
                <w:b/>
                <w:bCs/>
                <w:smallCaps/>
                <w:color w:val="1F497D" w:themeColor="text2"/>
              </w:rPr>
              <w:t>Rewitalizacja wielofunkcyjnych  obszarów</w:t>
            </w:r>
          </w:p>
          <w:p w14:paraId="6EEA4D7C" w14:textId="77777777" w:rsidR="00EB31E2" w:rsidRPr="001E2CAC" w:rsidRDefault="00EB31E2" w:rsidP="004100F3">
            <w:pPr>
              <w:tabs>
                <w:tab w:val="left" w:pos="426"/>
              </w:tabs>
              <w:spacing w:after="0" w:line="240" w:lineRule="auto"/>
              <w:ind w:right="-488" w:firstLine="0"/>
              <w:jc w:val="center"/>
              <w:rPr>
                <w:b/>
                <w:bCs/>
                <w:smallCaps/>
                <w:color w:val="1F497D" w:themeColor="text2"/>
              </w:rPr>
            </w:pPr>
            <w:r w:rsidRPr="001E2CAC">
              <w:rPr>
                <w:b/>
                <w:bCs/>
                <w:smallCaps/>
                <w:color w:val="1F497D" w:themeColor="text2"/>
              </w:rPr>
              <w:t>Grodziska Mazowieckiego</w:t>
            </w:r>
          </w:p>
          <w:p w14:paraId="2DAB7C31" w14:textId="77777777" w:rsidR="00EB31E2" w:rsidRPr="004100F3" w:rsidRDefault="00EB31E2" w:rsidP="004100F3">
            <w:pPr>
              <w:shd w:val="clear" w:color="auto" w:fill="FFFFFF"/>
              <w:spacing w:after="0" w:line="240" w:lineRule="auto"/>
              <w:ind w:firstLine="0"/>
              <w:jc w:val="center"/>
              <w:rPr>
                <w:b/>
                <w:bCs/>
                <w:color w:val="4F81BD" w:themeColor="accent1"/>
              </w:rPr>
            </w:pPr>
            <w:r w:rsidRPr="001E2CAC">
              <w:rPr>
                <w:b/>
                <w:bCs/>
                <w:smallCaps/>
                <w:color w:val="1F497D" w:themeColor="text2"/>
              </w:rPr>
              <w:t>Etap III -  Przestrzeń publiczna miasta</w:t>
            </w:r>
          </w:p>
        </w:tc>
      </w:tr>
      <w:tr w:rsidR="00EB31E2" w:rsidRPr="004100F3" w14:paraId="4883F67C" w14:textId="77777777">
        <w:tc>
          <w:tcPr>
            <w:tcW w:w="2880" w:type="dxa"/>
          </w:tcPr>
          <w:p w14:paraId="6B088D37" w14:textId="77777777" w:rsidR="00EB31E2" w:rsidRPr="004100F3" w:rsidRDefault="00EB31E2" w:rsidP="004100F3">
            <w:pPr>
              <w:pStyle w:val="NormalnyWeb"/>
              <w:spacing w:before="0" w:beforeAutospacing="0" w:after="0" w:afterAutospacing="0" w:line="240" w:lineRule="auto"/>
              <w:ind w:right="-108" w:firstLine="0"/>
              <w:rPr>
                <w:color w:val="000000" w:themeColor="text1"/>
              </w:rPr>
            </w:pPr>
            <w:r w:rsidRPr="004100F3">
              <w:rPr>
                <w:color w:val="000000" w:themeColor="text1"/>
              </w:rPr>
              <w:t xml:space="preserve"> Nazwa Zadania</w:t>
            </w:r>
          </w:p>
          <w:p w14:paraId="421E55C4" w14:textId="77777777" w:rsidR="00EB31E2" w:rsidRPr="004100F3" w:rsidRDefault="00EB31E2" w:rsidP="004100F3">
            <w:pPr>
              <w:pStyle w:val="NormalnyWeb"/>
              <w:spacing w:before="0" w:beforeAutospacing="0" w:after="0" w:afterAutospacing="0" w:line="240" w:lineRule="auto"/>
              <w:ind w:right="-108" w:firstLine="0"/>
              <w:rPr>
                <w:color w:val="000000" w:themeColor="text1"/>
              </w:rPr>
            </w:pPr>
            <w:r w:rsidRPr="004100F3">
              <w:rPr>
                <w:color w:val="000000" w:themeColor="text1"/>
              </w:rPr>
              <w:t>realizowanego w ramach</w:t>
            </w:r>
          </w:p>
          <w:p w14:paraId="20CD1181" w14:textId="77777777" w:rsidR="00EB31E2" w:rsidRPr="004100F3" w:rsidRDefault="00EB31E2" w:rsidP="004100F3">
            <w:pPr>
              <w:pStyle w:val="NormalnyWeb"/>
              <w:spacing w:before="0" w:beforeAutospacing="0" w:after="0" w:afterAutospacing="0" w:line="240" w:lineRule="auto"/>
              <w:ind w:right="-108" w:firstLine="0"/>
              <w:rPr>
                <w:color w:val="000000" w:themeColor="text1"/>
              </w:rPr>
            </w:pPr>
            <w:r w:rsidRPr="004100F3">
              <w:rPr>
                <w:color w:val="000000" w:themeColor="text1"/>
              </w:rPr>
              <w:t xml:space="preserve">  Projektu</w:t>
            </w:r>
          </w:p>
        </w:tc>
        <w:tc>
          <w:tcPr>
            <w:tcW w:w="6300" w:type="dxa"/>
          </w:tcPr>
          <w:p w14:paraId="76253868" w14:textId="77777777" w:rsidR="001E2CAC" w:rsidRPr="00AB4012" w:rsidRDefault="001E2CAC" w:rsidP="001E2CAC">
            <w:pPr>
              <w:spacing w:after="0" w:line="240" w:lineRule="auto"/>
              <w:ind w:right="-109" w:firstLine="0"/>
              <w:jc w:val="left"/>
              <w:rPr>
                <w:b/>
                <w:bCs/>
                <w:color w:val="1F497D" w:themeColor="text2"/>
              </w:rPr>
            </w:pPr>
            <w:r w:rsidRPr="00AB4012">
              <w:rPr>
                <w:b/>
                <w:bCs/>
                <w:color w:val="1F497D" w:themeColor="text2"/>
              </w:rPr>
              <w:t xml:space="preserve">Adaptacja budynku Kina „Wolność” przy ul. Kilińskiego 8A w Grodzisku Mazowieckim,   </w:t>
            </w:r>
          </w:p>
          <w:p w14:paraId="0CF1F6FA" w14:textId="77777777" w:rsidR="001E2CAC" w:rsidRPr="00AB4012" w:rsidRDefault="001E2CAC" w:rsidP="001E2CAC">
            <w:pPr>
              <w:tabs>
                <w:tab w:val="left" w:pos="426"/>
              </w:tabs>
              <w:spacing w:after="0" w:line="240" w:lineRule="auto"/>
              <w:ind w:firstLine="0"/>
              <w:rPr>
                <w:b/>
                <w:bCs/>
                <w:color w:val="1F497D" w:themeColor="text2"/>
              </w:rPr>
            </w:pPr>
            <w:r w:rsidRPr="00AB4012">
              <w:rPr>
                <w:b/>
                <w:bCs/>
                <w:color w:val="1F497D" w:themeColor="text2"/>
              </w:rPr>
              <w:t xml:space="preserve">Etap 2 – Modernizacja infrastruktury towarzyszącej, </w:t>
            </w:r>
            <w:r>
              <w:rPr>
                <w:b/>
                <w:bCs/>
                <w:color w:val="1F497D" w:themeColor="text2"/>
              </w:rPr>
              <w:t xml:space="preserve">w tym ciągu komunikacyjnego od </w:t>
            </w:r>
            <w:r w:rsidRPr="00AB4012">
              <w:rPr>
                <w:b/>
                <w:bCs/>
                <w:color w:val="1F497D" w:themeColor="text2"/>
              </w:rPr>
              <w:t xml:space="preserve">ul. J. Kilińskiego do ul. </w:t>
            </w:r>
            <w:proofErr w:type="spellStart"/>
            <w:r w:rsidRPr="00AB4012">
              <w:rPr>
                <w:b/>
                <w:bCs/>
                <w:color w:val="1F497D" w:themeColor="text2"/>
              </w:rPr>
              <w:t>Lutnianej</w:t>
            </w:r>
            <w:proofErr w:type="spellEnd"/>
            <w:r w:rsidRPr="00AB4012">
              <w:rPr>
                <w:b/>
                <w:bCs/>
                <w:color w:val="1F497D" w:themeColor="text2"/>
              </w:rPr>
              <w:t xml:space="preserve"> oraz parkingu przy ul. Kilińskiego.</w:t>
            </w:r>
          </w:p>
          <w:p w14:paraId="399C9EC6" w14:textId="77777777" w:rsidR="00EB31E2" w:rsidRPr="004100F3" w:rsidRDefault="00EB31E2" w:rsidP="004100F3">
            <w:pPr>
              <w:shd w:val="clear" w:color="auto" w:fill="FFFFFF"/>
              <w:spacing w:after="0" w:line="240" w:lineRule="auto"/>
              <w:ind w:firstLine="0"/>
              <w:jc w:val="center"/>
              <w:rPr>
                <w:b/>
                <w:bCs/>
                <w:color w:val="4F81BD" w:themeColor="accent1"/>
              </w:rPr>
            </w:pPr>
          </w:p>
        </w:tc>
      </w:tr>
      <w:tr w:rsidR="00EB31E2" w:rsidRPr="004100F3" w14:paraId="37F28B72" w14:textId="77777777">
        <w:tc>
          <w:tcPr>
            <w:tcW w:w="2880" w:type="dxa"/>
          </w:tcPr>
          <w:p w14:paraId="0993C3C0" w14:textId="77777777" w:rsidR="00EB31E2" w:rsidRPr="004100F3" w:rsidRDefault="00EB31E2" w:rsidP="004100F3">
            <w:pPr>
              <w:pStyle w:val="NormalnyWeb"/>
              <w:spacing w:before="0" w:beforeAutospacing="0" w:after="0" w:afterAutospacing="0" w:line="240" w:lineRule="auto"/>
              <w:ind w:right="-108" w:firstLine="0"/>
              <w:rPr>
                <w:color w:val="000000" w:themeColor="text1"/>
              </w:rPr>
            </w:pPr>
            <w:r w:rsidRPr="004100F3">
              <w:rPr>
                <w:color w:val="000000" w:themeColor="text1"/>
              </w:rPr>
              <w:t>Inwestor</w:t>
            </w:r>
          </w:p>
        </w:tc>
        <w:tc>
          <w:tcPr>
            <w:tcW w:w="6300" w:type="dxa"/>
          </w:tcPr>
          <w:p w14:paraId="04C941EB" w14:textId="77777777" w:rsidR="00EB31E2" w:rsidRPr="004100F3" w:rsidRDefault="00EB31E2" w:rsidP="004100F3">
            <w:pPr>
              <w:shd w:val="clear" w:color="auto" w:fill="FFFFFF"/>
              <w:spacing w:after="0" w:line="240" w:lineRule="auto"/>
              <w:ind w:firstLine="0"/>
              <w:rPr>
                <w:color w:val="000000" w:themeColor="text1"/>
              </w:rPr>
            </w:pPr>
            <w:r w:rsidRPr="004100F3">
              <w:rPr>
                <w:color w:val="000000" w:themeColor="text1"/>
              </w:rPr>
              <w:t>Gmina Grodzisk  Mazowiecki</w:t>
            </w:r>
          </w:p>
        </w:tc>
      </w:tr>
      <w:tr w:rsidR="00EB31E2" w:rsidRPr="004100F3" w14:paraId="3E91989B" w14:textId="77777777">
        <w:tc>
          <w:tcPr>
            <w:tcW w:w="2880" w:type="dxa"/>
          </w:tcPr>
          <w:p w14:paraId="6EDC5B4B" w14:textId="77777777" w:rsidR="00EB31E2" w:rsidRPr="004100F3" w:rsidRDefault="00EB31E2" w:rsidP="004100F3">
            <w:pPr>
              <w:spacing w:after="0" w:line="240" w:lineRule="auto"/>
              <w:ind w:firstLine="0"/>
              <w:rPr>
                <w:b/>
                <w:bCs/>
                <w:color w:val="000000" w:themeColor="text1"/>
              </w:rPr>
            </w:pPr>
            <w:r w:rsidRPr="004100F3">
              <w:rPr>
                <w:color w:val="000000" w:themeColor="text1"/>
              </w:rPr>
              <w:t>Obszar objęty Zadaniem</w:t>
            </w:r>
          </w:p>
          <w:p w14:paraId="16A74602" w14:textId="77777777" w:rsidR="00EB31E2" w:rsidRPr="004100F3" w:rsidRDefault="00EB31E2" w:rsidP="004100F3">
            <w:pPr>
              <w:pStyle w:val="NormalnyWeb"/>
              <w:spacing w:before="0" w:beforeAutospacing="0" w:after="0" w:afterAutospacing="0" w:line="240" w:lineRule="auto"/>
              <w:ind w:right="-108" w:firstLine="0"/>
              <w:rPr>
                <w:color w:val="000000" w:themeColor="text1"/>
              </w:rPr>
            </w:pPr>
            <w:r w:rsidRPr="004100F3">
              <w:rPr>
                <w:color w:val="000000" w:themeColor="text1"/>
              </w:rPr>
              <w:t xml:space="preserve">- adres </w:t>
            </w:r>
          </w:p>
          <w:p w14:paraId="2A3574A6" w14:textId="77777777" w:rsidR="00EB31E2" w:rsidRPr="004100F3" w:rsidRDefault="00EB31E2" w:rsidP="004100F3">
            <w:pPr>
              <w:pStyle w:val="NormalnyWeb"/>
              <w:spacing w:before="0" w:beforeAutospacing="0" w:after="0" w:afterAutospacing="0" w:line="240" w:lineRule="auto"/>
              <w:ind w:right="-108" w:firstLine="0"/>
              <w:rPr>
                <w:color w:val="000000" w:themeColor="text1"/>
              </w:rPr>
            </w:pPr>
            <w:r w:rsidRPr="004100F3">
              <w:rPr>
                <w:color w:val="000000" w:themeColor="text1"/>
              </w:rPr>
              <w:t>- numery ewidencyjne</w:t>
            </w:r>
          </w:p>
          <w:p w14:paraId="5FC8C770" w14:textId="77777777" w:rsidR="00EB31E2" w:rsidRPr="004100F3" w:rsidRDefault="00EB31E2" w:rsidP="004100F3">
            <w:pPr>
              <w:pStyle w:val="NormalnyWeb"/>
              <w:spacing w:before="0" w:beforeAutospacing="0" w:after="0" w:afterAutospacing="0" w:line="240" w:lineRule="auto"/>
              <w:ind w:right="-108" w:firstLine="0"/>
              <w:rPr>
                <w:color w:val="000000" w:themeColor="text1"/>
              </w:rPr>
            </w:pPr>
            <w:r w:rsidRPr="004100F3">
              <w:rPr>
                <w:color w:val="000000" w:themeColor="text1"/>
              </w:rPr>
              <w:t xml:space="preserve">  działek</w:t>
            </w:r>
          </w:p>
        </w:tc>
        <w:tc>
          <w:tcPr>
            <w:tcW w:w="6300" w:type="dxa"/>
          </w:tcPr>
          <w:p w14:paraId="34980A4D" w14:textId="77777777" w:rsidR="00EB31E2" w:rsidRPr="004100F3" w:rsidRDefault="00EB31E2" w:rsidP="004100F3">
            <w:pPr>
              <w:widowControl w:val="0"/>
              <w:shd w:val="clear" w:color="auto" w:fill="FFFFFF"/>
              <w:tabs>
                <w:tab w:val="left" w:pos="252"/>
              </w:tabs>
              <w:autoSpaceDE w:val="0"/>
              <w:autoSpaceDN w:val="0"/>
              <w:adjustRightInd w:val="0"/>
              <w:spacing w:after="0" w:line="240" w:lineRule="auto"/>
              <w:ind w:left="792" w:firstLine="0"/>
              <w:rPr>
                <w:b/>
                <w:bCs/>
                <w:color w:val="000000" w:themeColor="text1"/>
              </w:rPr>
            </w:pPr>
          </w:p>
          <w:p w14:paraId="47CFF40E" w14:textId="77777777" w:rsidR="00EB31E2" w:rsidRPr="004100F3" w:rsidRDefault="00EB31E2" w:rsidP="004100F3">
            <w:pPr>
              <w:widowControl w:val="0"/>
              <w:shd w:val="clear" w:color="auto" w:fill="FFFFFF"/>
              <w:tabs>
                <w:tab w:val="left" w:pos="252"/>
              </w:tabs>
              <w:autoSpaceDE w:val="0"/>
              <w:autoSpaceDN w:val="0"/>
              <w:adjustRightInd w:val="0"/>
              <w:spacing w:after="0" w:line="240" w:lineRule="auto"/>
              <w:ind w:firstLine="0"/>
              <w:jc w:val="left"/>
              <w:rPr>
                <w:color w:val="000000" w:themeColor="text1"/>
              </w:rPr>
            </w:pPr>
            <w:r w:rsidRPr="004100F3">
              <w:rPr>
                <w:color w:val="000000" w:themeColor="text1"/>
              </w:rPr>
              <w:t>- ul. Kilińskiego 8A</w:t>
            </w:r>
          </w:p>
          <w:p w14:paraId="0FD28CE3" w14:textId="77777777" w:rsidR="003107CB" w:rsidRPr="004100F3" w:rsidRDefault="003107CB" w:rsidP="004100F3">
            <w:pPr>
              <w:widowControl w:val="0"/>
              <w:shd w:val="clear" w:color="auto" w:fill="FFFFFF"/>
              <w:tabs>
                <w:tab w:val="left" w:pos="252"/>
              </w:tabs>
              <w:autoSpaceDE w:val="0"/>
              <w:autoSpaceDN w:val="0"/>
              <w:adjustRightInd w:val="0"/>
              <w:spacing w:after="0" w:line="240" w:lineRule="auto"/>
              <w:ind w:firstLine="0"/>
              <w:jc w:val="left"/>
              <w:rPr>
                <w:rFonts w:ascii="Verdana" w:hAnsi="Verdana" w:cs="Verdana"/>
                <w:i/>
                <w:iCs/>
                <w:color w:val="000000" w:themeColor="text1"/>
                <w:sz w:val="20"/>
                <w:szCs w:val="20"/>
              </w:rPr>
            </w:pPr>
            <w:r w:rsidRPr="004100F3">
              <w:rPr>
                <w:color w:val="000000" w:themeColor="text1"/>
              </w:rPr>
              <w:t xml:space="preserve">nr </w:t>
            </w:r>
            <w:r w:rsidR="00F8275A" w:rsidRPr="004100F3">
              <w:rPr>
                <w:color w:val="000000" w:themeColor="text1"/>
              </w:rPr>
              <w:t>e</w:t>
            </w:r>
            <w:r w:rsidRPr="004100F3">
              <w:rPr>
                <w:color w:val="000000" w:themeColor="text1"/>
              </w:rPr>
              <w:t xml:space="preserve">w. 46/1 </w:t>
            </w:r>
            <w:proofErr w:type="spellStart"/>
            <w:r w:rsidRPr="004100F3">
              <w:rPr>
                <w:color w:val="000000" w:themeColor="text1"/>
              </w:rPr>
              <w:t>obr</w:t>
            </w:r>
            <w:proofErr w:type="spellEnd"/>
            <w:r w:rsidRPr="004100F3">
              <w:rPr>
                <w:color w:val="000000" w:themeColor="text1"/>
              </w:rPr>
              <w:t>. 28.</w:t>
            </w:r>
          </w:p>
          <w:p w14:paraId="1B73A51A" w14:textId="77777777" w:rsidR="00EB31E2" w:rsidRPr="004100F3" w:rsidRDefault="00EB31E2" w:rsidP="00FD0844">
            <w:pPr>
              <w:widowControl w:val="0"/>
              <w:shd w:val="clear" w:color="auto" w:fill="FFFFFF"/>
              <w:tabs>
                <w:tab w:val="left" w:pos="252"/>
              </w:tabs>
              <w:autoSpaceDE w:val="0"/>
              <w:autoSpaceDN w:val="0"/>
              <w:adjustRightInd w:val="0"/>
              <w:spacing w:after="0" w:line="240" w:lineRule="auto"/>
              <w:ind w:firstLine="0"/>
              <w:rPr>
                <w:b/>
                <w:bCs/>
                <w:color w:val="000000" w:themeColor="text1"/>
              </w:rPr>
            </w:pPr>
            <w:r w:rsidRPr="004100F3">
              <w:rPr>
                <w:rFonts w:ascii="Verdana" w:hAnsi="Verdana" w:cs="Verdana"/>
                <w:color w:val="000000" w:themeColor="text1"/>
                <w:sz w:val="20"/>
                <w:szCs w:val="20"/>
              </w:rPr>
              <w:t xml:space="preserve">  </w:t>
            </w:r>
            <w:r w:rsidRPr="004100F3">
              <w:rPr>
                <w:b/>
                <w:bCs/>
                <w:color w:val="000000" w:themeColor="text1"/>
              </w:rPr>
              <w:t xml:space="preserve"> </w:t>
            </w:r>
          </w:p>
        </w:tc>
      </w:tr>
      <w:tr w:rsidR="00EB31E2" w:rsidRPr="004100F3" w14:paraId="06B6B508" w14:textId="77777777">
        <w:tc>
          <w:tcPr>
            <w:tcW w:w="2880" w:type="dxa"/>
          </w:tcPr>
          <w:p w14:paraId="72985B0E" w14:textId="77777777" w:rsidR="00EB31E2" w:rsidRPr="004100F3" w:rsidRDefault="00EB31E2" w:rsidP="004100F3">
            <w:pPr>
              <w:pStyle w:val="NormalnyWeb"/>
              <w:spacing w:before="0" w:beforeAutospacing="0" w:after="0" w:afterAutospacing="0" w:line="240" w:lineRule="auto"/>
              <w:ind w:right="-108" w:firstLine="0"/>
              <w:rPr>
                <w:color w:val="000000" w:themeColor="text1"/>
              </w:rPr>
            </w:pPr>
            <w:r w:rsidRPr="004100F3">
              <w:rPr>
                <w:color w:val="000000" w:themeColor="text1"/>
              </w:rPr>
              <w:t xml:space="preserve">Stan własności </w:t>
            </w:r>
          </w:p>
        </w:tc>
        <w:tc>
          <w:tcPr>
            <w:tcW w:w="6300" w:type="dxa"/>
          </w:tcPr>
          <w:p w14:paraId="59EA25BD" w14:textId="77777777" w:rsidR="00EB31E2" w:rsidRPr="004100F3" w:rsidRDefault="00EB31E2" w:rsidP="004100F3">
            <w:pPr>
              <w:pStyle w:val="NormalnyWeb"/>
              <w:spacing w:before="0" w:beforeAutospacing="0" w:after="0" w:afterAutospacing="0" w:line="240" w:lineRule="auto"/>
              <w:ind w:firstLine="0"/>
              <w:rPr>
                <w:color w:val="000000" w:themeColor="text1"/>
              </w:rPr>
            </w:pPr>
            <w:r w:rsidRPr="004100F3">
              <w:rPr>
                <w:color w:val="000000" w:themeColor="text1"/>
              </w:rPr>
              <w:t>Gmina Grodzisk Mazowiecki</w:t>
            </w:r>
          </w:p>
        </w:tc>
      </w:tr>
      <w:tr w:rsidR="00EB31E2" w:rsidRPr="004100F3" w14:paraId="26118E10" w14:textId="77777777">
        <w:trPr>
          <w:trHeight w:val="1256"/>
        </w:trPr>
        <w:tc>
          <w:tcPr>
            <w:tcW w:w="2880" w:type="dxa"/>
          </w:tcPr>
          <w:p w14:paraId="2A4BA091" w14:textId="77777777" w:rsidR="00EB31E2" w:rsidRPr="004100F3" w:rsidRDefault="00EB31E2" w:rsidP="004100F3">
            <w:pPr>
              <w:pStyle w:val="NormalnyWeb"/>
              <w:spacing w:before="0" w:beforeAutospacing="0" w:after="0" w:afterAutospacing="0" w:line="240" w:lineRule="auto"/>
              <w:ind w:right="-108" w:firstLine="0"/>
              <w:rPr>
                <w:color w:val="000000" w:themeColor="text1"/>
              </w:rPr>
            </w:pPr>
            <w:r w:rsidRPr="004100F3">
              <w:rPr>
                <w:color w:val="000000" w:themeColor="text1"/>
              </w:rPr>
              <w:t xml:space="preserve">Zakres działań  </w:t>
            </w:r>
          </w:p>
        </w:tc>
        <w:tc>
          <w:tcPr>
            <w:tcW w:w="6300" w:type="dxa"/>
          </w:tcPr>
          <w:p w14:paraId="325B980B" w14:textId="77777777" w:rsidR="00EB31E2" w:rsidRPr="004100F3" w:rsidRDefault="00EB31E2" w:rsidP="004100F3">
            <w:pPr>
              <w:tabs>
                <w:tab w:val="left" w:pos="426"/>
              </w:tabs>
              <w:spacing w:after="0" w:line="240" w:lineRule="auto"/>
              <w:ind w:right="252" w:firstLine="0"/>
              <w:rPr>
                <w:color w:val="000000" w:themeColor="text1"/>
              </w:rPr>
            </w:pPr>
            <w:r w:rsidRPr="004100F3">
              <w:rPr>
                <w:color w:val="000000" w:themeColor="text1"/>
              </w:rPr>
              <w:t>Etap 1  - Adaptacja budynku kina na cele sportowe</w:t>
            </w:r>
          </w:p>
          <w:p w14:paraId="7EE4AEC4" w14:textId="77777777" w:rsidR="00EB31E2" w:rsidRPr="004100F3" w:rsidRDefault="00EB31E2" w:rsidP="004100F3">
            <w:pPr>
              <w:tabs>
                <w:tab w:val="left" w:pos="426"/>
              </w:tabs>
              <w:spacing w:after="0" w:line="240" w:lineRule="auto"/>
              <w:ind w:right="252" w:firstLine="0"/>
              <w:rPr>
                <w:color w:val="000000" w:themeColor="text1"/>
                <w:spacing w:val="3"/>
              </w:rPr>
            </w:pPr>
            <w:r w:rsidRPr="004100F3">
              <w:rPr>
                <w:color w:val="000000" w:themeColor="text1"/>
              </w:rPr>
              <w:t xml:space="preserve">Etap 2 - Modernizacja infrastruktury towarzyszącej, w tym ciągu komunikacyjnego od ul. J. Kilińskiego do ul. </w:t>
            </w:r>
            <w:proofErr w:type="spellStart"/>
            <w:r w:rsidRPr="004100F3">
              <w:rPr>
                <w:color w:val="000000" w:themeColor="text1"/>
              </w:rPr>
              <w:t>Lutnianej</w:t>
            </w:r>
            <w:proofErr w:type="spellEnd"/>
            <w:r w:rsidRPr="004100F3">
              <w:rPr>
                <w:color w:val="000000" w:themeColor="text1"/>
              </w:rPr>
              <w:t xml:space="preserve"> oraz parkingu przy ul. Kilińskiego.</w:t>
            </w:r>
          </w:p>
        </w:tc>
      </w:tr>
      <w:tr w:rsidR="00EB31E2" w:rsidRPr="004100F3" w14:paraId="6285FEB8" w14:textId="77777777">
        <w:trPr>
          <w:trHeight w:val="473"/>
        </w:trPr>
        <w:tc>
          <w:tcPr>
            <w:tcW w:w="2880" w:type="dxa"/>
          </w:tcPr>
          <w:p w14:paraId="0A83D535" w14:textId="77777777" w:rsidR="00EB31E2" w:rsidRPr="004100F3" w:rsidRDefault="00EB31E2" w:rsidP="004100F3">
            <w:pPr>
              <w:pStyle w:val="NormalnyWeb"/>
              <w:spacing w:before="0" w:beforeAutospacing="0" w:after="0" w:afterAutospacing="0" w:line="240" w:lineRule="auto"/>
              <w:ind w:left="-108" w:right="-108" w:firstLine="0"/>
              <w:rPr>
                <w:color w:val="000000" w:themeColor="text1"/>
              </w:rPr>
            </w:pPr>
            <w:r w:rsidRPr="004100F3">
              <w:rPr>
                <w:color w:val="000000" w:themeColor="text1"/>
              </w:rPr>
              <w:t>Stan zaawansowania prac</w:t>
            </w:r>
          </w:p>
        </w:tc>
        <w:tc>
          <w:tcPr>
            <w:tcW w:w="6300" w:type="dxa"/>
          </w:tcPr>
          <w:p w14:paraId="7E96FA1D" w14:textId="77777777" w:rsidR="00EB31E2" w:rsidRPr="004100F3" w:rsidRDefault="00EB31E2" w:rsidP="004100F3">
            <w:pPr>
              <w:shd w:val="clear" w:color="auto" w:fill="FFFFFF"/>
              <w:spacing w:after="0" w:line="240" w:lineRule="auto"/>
              <w:ind w:left="1920" w:hanging="1920"/>
              <w:rPr>
                <w:color w:val="000000" w:themeColor="text1"/>
              </w:rPr>
            </w:pPr>
            <w:r w:rsidRPr="004100F3">
              <w:rPr>
                <w:color w:val="000000" w:themeColor="text1"/>
              </w:rPr>
              <w:t xml:space="preserve">Etap 1  - zrealizowano </w:t>
            </w:r>
          </w:p>
          <w:p w14:paraId="01061CA8" w14:textId="77777777" w:rsidR="00EB31E2" w:rsidRPr="004100F3" w:rsidRDefault="00EB31E2" w:rsidP="004100F3">
            <w:pPr>
              <w:shd w:val="clear" w:color="auto" w:fill="FFFFFF"/>
              <w:spacing w:after="0" w:line="240" w:lineRule="auto"/>
              <w:ind w:left="1920" w:hanging="1920"/>
              <w:rPr>
                <w:color w:val="000000" w:themeColor="text1"/>
              </w:rPr>
            </w:pPr>
            <w:r w:rsidRPr="004100F3">
              <w:rPr>
                <w:color w:val="000000" w:themeColor="text1"/>
              </w:rPr>
              <w:t>Etap 2  - w trakcie prac koncepcyjnych</w:t>
            </w:r>
          </w:p>
        </w:tc>
      </w:tr>
      <w:tr w:rsidR="00EB31E2" w:rsidRPr="004100F3" w14:paraId="761CD997" w14:textId="77777777">
        <w:trPr>
          <w:trHeight w:val="473"/>
        </w:trPr>
        <w:tc>
          <w:tcPr>
            <w:tcW w:w="2880" w:type="dxa"/>
          </w:tcPr>
          <w:p w14:paraId="4989C0B2" w14:textId="77777777" w:rsidR="00EB31E2" w:rsidRPr="004100F3" w:rsidRDefault="00EB31E2" w:rsidP="004100F3">
            <w:pPr>
              <w:pStyle w:val="NormalnyWeb"/>
              <w:spacing w:before="0" w:beforeAutospacing="0" w:after="0" w:afterAutospacing="0" w:line="240" w:lineRule="auto"/>
              <w:ind w:left="-108" w:right="-108" w:firstLine="0"/>
              <w:rPr>
                <w:color w:val="000000" w:themeColor="text1"/>
              </w:rPr>
            </w:pPr>
            <w:r w:rsidRPr="004100F3">
              <w:rPr>
                <w:color w:val="000000" w:themeColor="text1"/>
              </w:rPr>
              <w:t>Stan aktualny</w:t>
            </w:r>
          </w:p>
        </w:tc>
        <w:tc>
          <w:tcPr>
            <w:tcW w:w="6300" w:type="dxa"/>
          </w:tcPr>
          <w:p w14:paraId="44B24887" w14:textId="77777777" w:rsidR="00EB31E2" w:rsidRPr="004100F3" w:rsidRDefault="00EB31E2" w:rsidP="004100F3">
            <w:pPr>
              <w:tabs>
                <w:tab w:val="left" w:pos="426"/>
              </w:tabs>
              <w:spacing w:after="0" w:line="240" w:lineRule="auto"/>
              <w:ind w:right="-488" w:firstLine="0"/>
              <w:rPr>
                <w:color w:val="000000" w:themeColor="text1"/>
              </w:rPr>
            </w:pPr>
            <w:r w:rsidRPr="004100F3">
              <w:rPr>
                <w:color w:val="000000" w:themeColor="text1"/>
              </w:rPr>
              <w:t>Etap 1 - Adaptacja budynku kina na cele sportowe.</w:t>
            </w:r>
          </w:p>
          <w:p w14:paraId="0695310C" w14:textId="77777777" w:rsidR="00EB31E2" w:rsidRPr="004100F3" w:rsidRDefault="00D6538A" w:rsidP="004100F3">
            <w:pPr>
              <w:tabs>
                <w:tab w:val="left" w:pos="426"/>
              </w:tabs>
              <w:spacing w:after="0" w:line="240" w:lineRule="auto"/>
              <w:ind w:right="-488" w:firstLine="0"/>
              <w:rPr>
                <w:b/>
                <w:bCs/>
                <w:color w:val="000000" w:themeColor="text1"/>
              </w:rPr>
            </w:pPr>
            <w:r w:rsidRPr="004100F3">
              <w:rPr>
                <w:noProof/>
                <w:color w:val="000000" w:themeColor="text1"/>
                <w:lang w:eastAsia="pl-PL"/>
              </w:rPr>
              <w:lastRenderedPageBreak/>
              <w:drawing>
                <wp:inline distT="0" distB="0" distL="0" distR="0" wp14:anchorId="5500A284" wp14:editId="14678815">
                  <wp:extent cx="3468370" cy="2317750"/>
                  <wp:effectExtent l="19050" t="0" r="0" b="0"/>
                  <wp:docPr id="50" name="Obraz 48"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descr="untitled"/>
                          <pic:cNvPicPr>
                            <a:picLocks noChangeAspect="1" noChangeArrowheads="1"/>
                          </pic:cNvPicPr>
                        </pic:nvPicPr>
                        <pic:blipFill>
                          <a:blip r:embed="rId39"/>
                          <a:srcRect/>
                          <a:stretch>
                            <a:fillRect/>
                          </a:stretch>
                        </pic:blipFill>
                        <pic:spPr bwMode="auto">
                          <a:xfrm>
                            <a:off x="0" y="0"/>
                            <a:ext cx="3468370" cy="2317750"/>
                          </a:xfrm>
                          <a:prstGeom prst="rect">
                            <a:avLst/>
                          </a:prstGeom>
                          <a:noFill/>
                          <a:ln w="9525">
                            <a:noFill/>
                            <a:miter lim="800000"/>
                            <a:headEnd/>
                            <a:tailEnd/>
                          </a:ln>
                        </pic:spPr>
                      </pic:pic>
                    </a:graphicData>
                  </a:graphic>
                </wp:inline>
              </w:drawing>
            </w:r>
            <w:r w:rsidR="00EB31E2" w:rsidRPr="004100F3">
              <w:rPr>
                <w:b/>
                <w:bCs/>
                <w:color w:val="000000" w:themeColor="text1"/>
              </w:rPr>
              <w:t>.</w:t>
            </w:r>
          </w:p>
          <w:p w14:paraId="24875035" w14:textId="77777777" w:rsidR="00EB31E2" w:rsidRPr="004100F3" w:rsidRDefault="00EB31E2" w:rsidP="004100F3">
            <w:pPr>
              <w:shd w:val="clear" w:color="auto" w:fill="FFFFFF"/>
              <w:spacing w:after="0" w:line="240" w:lineRule="auto"/>
              <w:rPr>
                <w:color w:val="000000" w:themeColor="text1"/>
              </w:rPr>
            </w:pPr>
          </w:p>
        </w:tc>
      </w:tr>
      <w:tr w:rsidR="00EB31E2" w:rsidRPr="004100F3" w14:paraId="314C5ADF" w14:textId="77777777">
        <w:tc>
          <w:tcPr>
            <w:tcW w:w="2880" w:type="dxa"/>
          </w:tcPr>
          <w:p w14:paraId="4BD47BFA" w14:textId="77777777" w:rsidR="00EB31E2" w:rsidRPr="004100F3" w:rsidRDefault="00EB31E2" w:rsidP="004100F3">
            <w:pPr>
              <w:pStyle w:val="NormalnyWeb"/>
              <w:spacing w:before="0" w:beforeAutospacing="0" w:after="0" w:afterAutospacing="0" w:line="240" w:lineRule="auto"/>
              <w:ind w:right="-108" w:firstLine="0"/>
              <w:rPr>
                <w:color w:val="000000" w:themeColor="text1"/>
              </w:rPr>
            </w:pPr>
            <w:r w:rsidRPr="004100F3">
              <w:rPr>
                <w:color w:val="000000" w:themeColor="text1"/>
              </w:rPr>
              <w:lastRenderedPageBreak/>
              <w:t>Realizacja celów LPR</w:t>
            </w:r>
          </w:p>
          <w:p w14:paraId="31A5050E" w14:textId="77777777" w:rsidR="00EB31E2" w:rsidRPr="004100F3" w:rsidRDefault="00EB31E2" w:rsidP="004100F3">
            <w:pPr>
              <w:pStyle w:val="NormalnyWeb"/>
              <w:spacing w:before="0" w:beforeAutospacing="0" w:after="0" w:afterAutospacing="0" w:line="240" w:lineRule="auto"/>
              <w:ind w:right="-108" w:firstLine="0"/>
              <w:rPr>
                <w:color w:val="000000" w:themeColor="text1"/>
              </w:rPr>
            </w:pPr>
          </w:p>
        </w:tc>
        <w:tc>
          <w:tcPr>
            <w:tcW w:w="6300" w:type="dxa"/>
          </w:tcPr>
          <w:p w14:paraId="22BFBEC2" w14:textId="77777777" w:rsidR="00EB31E2" w:rsidRPr="004100F3" w:rsidRDefault="00EB31E2" w:rsidP="004100F3">
            <w:pPr>
              <w:shd w:val="clear" w:color="auto" w:fill="FFFFFF"/>
              <w:spacing w:after="0" w:line="240" w:lineRule="auto"/>
              <w:ind w:firstLine="0"/>
              <w:rPr>
                <w:color w:val="000000" w:themeColor="text1"/>
              </w:rPr>
            </w:pPr>
            <w:r w:rsidRPr="004100F3">
              <w:rPr>
                <w:color w:val="000000" w:themeColor="text1"/>
              </w:rPr>
              <w:t>Projekt realizuje następujące cele LPR:</w:t>
            </w:r>
          </w:p>
          <w:p w14:paraId="3105D5B2" w14:textId="77777777" w:rsidR="00EB31E2" w:rsidRPr="004100F3" w:rsidRDefault="00C67DBB" w:rsidP="004100F3">
            <w:pPr>
              <w:shd w:val="clear" w:color="auto" w:fill="FFFFFF"/>
              <w:spacing w:after="0" w:line="240" w:lineRule="auto"/>
              <w:ind w:firstLine="0"/>
              <w:rPr>
                <w:color w:val="000000" w:themeColor="text1"/>
              </w:rPr>
            </w:pPr>
            <w:r w:rsidRPr="004100F3">
              <w:rPr>
                <w:color w:val="000000" w:themeColor="text1"/>
              </w:rPr>
              <w:t>Cel 1.2. Wzmocnienie potencjału endogenicznego, poprzez nadanie nowych funkcji obszarom zdegradowanym – funkcje te istotne są z punktu widzenia potrzeb mieszkańców</w:t>
            </w:r>
          </w:p>
          <w:p w14:paraId="47E3D080" w14:textId="77777777" w:rsidR="00C17F19" w:rsidRDefault="00C17F19" w:rsidP="004100F3">
            <w:pPr>
              <w:spacing w:after="0" w:line="240" w:lineRule="auto"/>
              <w:ind w:firstLine="0"/>
              <w:rPr>
                <w:color w:val="000000" w:themeColor="text1"/>
              </w:rPr>
            </w:pPr>
            <w:r>
              <w:rPr>
                <w:color w:val="000000" w:themeColor="text1"/>
              </w:rPr>
              <w:t>Cel 4.2</w:t>
            </w:r>
            <w:r w:rsidRPr="004100F3">
              <w:rPr>
                <w:color w:val="000000" w:themeColor="text1"/>
              </w:rPr>
              <w:t>. Poprawa poziomu bezpieczeństwa w zakresie porządku publicznego</w:t>
            </w:r>
            <w:r>
              <w:rPr>
                <w:color w:val="000000" w:themeColor="text1"/>
              </w:rPr>
              <w:t xml:space="preserve"> </w:t>
            </w:r>
          </w:p>
          <w:p w14:paraId="09C2993E" w14:textId="77777777" w:rsidR="00C67DBB" w:rsidRPr="004100F3" w:rsidRDefault="00C17F19" w:rsidP="004100F3">
            <w:pPr>
              <w:spacing w:after="0" w:line="240" w:lineRule="auto"/>
              <w:ind w:firstLine="0"/>
              <w:rPr>
                <w:color w:val="000000" w:themeColor="text1"/>
              </w:rPr>
            </w:pPr>
            <w:r>
              <w:rPr>
                <w:color w:val="000000" w:themeColor="text1"/>
              </w:rPr>
              <w:t>Cel 4.3</w:t>
            </w:r>
            <w:r w:rsidR="00C67DBB" w:rsidRPr="004100F3">
              <w:rPr>
                <w:color w:val="000000" w:themeColor="text1"/>
              </w:rPr>
              <w:t xml:space="preserve">. Podniesienie standardu substancji mieszkaniowej oraz obiektów użyteczności publicznej; </w:t>
            </w:r>
          </w:p>
          <w:p w14:paraId="097D91BB" w14:textId="77777777" w:rsidR="00C67DBB" w:rsidRPr="00C17F19" w:rsidRDefault="00C17F19" w:rsidP="00C17F19">
            <w:pPr>
              <w:spacing w:after="0" w:line="240" w:lineRule="auto"/>
              <w:ind w:firstLine="0"/>
              <w:rPr>
                <w:color w:val="000000" w:themeColor="text1"/>
              </w:rPr>
            </w:pPr>
            <w:r>
              <w:rPr>
                <w:color w:val="000000" w:themeColor="text1"/>
              </w:rPr>
              <w:t>Cel 4.5</w:t>
            </w:r>
            <w:r w:rsidR="00C67DBB" w:rsidRPr="004100F3">
              <w:rPr>
                <w:color w:val="000000" w:themeColor="text1"/>
              </w:rPr>
              <w:t xml:space="preserve">. Adaptacja obiektów i terenów zielonych do potrzeb społeczności lokalnych, </w:t>
            </w:r>
          </w:p>
        </w:tc>
      </w:tr>
      <w:tr w:rsidR="00EB31E2" w:rsidRPr="004100F3" w14:paraId="79C69A98" w14:textId="77777777">
        <w:tc>
          <w:tcPr>
            <w:tcW w:w="2880" w:type="dxa"/>
          </w:tcPr>
          <w:p w14:paraId="5946EFBB" w14:textId="77777777" w:rsidR="00EB31E2" w:rsidRPr="004100F3" w:rsidRDefault="00EB31E2" w:rsidP="004100F3">
            <w:pPr>
              <w:spacing w:after="0" w:line="240" w:lineRule="auto"/>
              <w:ind w:firstLine="0"/>
              <w:rPr>
                <w:color w:val="000000" w:themeColor="text1"/>
              </w:rPr>
            </w:pPr>
            <w:r w:rsidRPr="004100F3">
              <w:rPr>
                <w:color w:val="000000" w:themeColor="text1"/>
              </w:rPr>
              <w:t>Planowany okres  realizacji Zadania</w:t>
            </w:r>
          </w:p>
        </w:tc>
        <w:tc>
          <w:tcPr>
            <w:tcW w:w="6300" w:type="dxa"/>
          </w:tcPr>
          <w:p w14:paraId="1167C728" w14:textId="77777777" w:rsidR="00EB31E2" w:rsidRPr="004100F3" w:rsidRDefault="00EB31E2" w:rsidP="004100F3">
            <w:pPr>
              <w:spacing w:after="0" w:line="240" w:lineRule="auto"/>
              <w:ind w:firstLine="0"/>
              <w:rPr>
                <w:color w:val="000000" w:themeColor="text1"/>
              </w:rPr>
            </w:pPr>
            <w:r w:rsidRPr="004100F3">
              <w:rPr>
                <w:color w:val="000000" w:themeColor="text1"/>
              </w:rPr>
              <w:t>2014-2020</w:t>
            </w:r>
          </w:p>
          <w:p w14:paraId="5550046D" w14:textId="77777777" w:rsidR="00EB31E2" w:rsidRPr="004100F3" w:rsidRDefault="00EB31E2" w:rsidP="004100F3">
            <w:pPr>
              <w:spacing w:after="0" w:line="240" w:lineRule="auto"/>
              <w:ind w:firstLine="0"/>
              <w:rPr>
                <w:color w:val="000000" w:themeColor="text1"/>
              </w:rPr>
            </w:pPr>
          </w:p>
        </w:tc>
      </w:tr>
      <w:tr w:rsidR="00EB31E2" w:rsidRPr="004100F3" w14:paraId="0F1E8799" w14:textId="77777777">
        <w:tc>
          <w:tcPr>
            <w:tcW w:w="2880" w:type="dxa"/>
          </w:tcPr>
          <w:p w14:paraId="5325A09E" w14:textId="77777777" w:rsidR="00EB31E2" w:rsidRPr="004100F3" w:rsidRDefault="00EB31E2" w:rsidP="004100F3">
            <w:pPr>
              <w:spacing w:after="0" w:line="240" w:lineRule="auto"/>
              <w:ind w:firstLine="0"/>
              <w:rPr>
                <w:color w:val="000000" w:themeColor="text1"/>
              </w:rPr>
            </w:pPr>
            <w:r w:rsidRPr="004100F3">
              <w:rPr>
                <w:color w:val="000000" w:themeColor="text1"/>
              </w:rPr>
              <w:t xml:space="preserve">Wartość zadania (PLN) brutto </w:t>
            </w:r>
          </w:p>
        </w:tc>
        <w:tc>
          <w:tcPr>
            <w:tcW w:w="6300" w:type="dxa"/>
          </w:tcPr>
          <w:p w14:paraId="658FC0B6" w14:textId="77777777" w:rsidR="00EB31E2" w:rsidRPr="004100F3" w:rsidRDefault="00EB31E2" w:rsidP="004100F3">
            <w:pPr>
              <w:pStyle w:val="NormalnyWeb"/>
              <w:spacing w:before="0" w:beforeAutospacing="0" w:after="0" w:afterAutospacing="0" w:line="240" w:lineRule="auto"/>
              <w:ind w:firstLine="0"/>
              <w:rPr>
                <w:color w:val="000000" w:themeColor="text1"/>
              </w:rPr>
            </w:pPr>
            <w:r w:rsidRPr="004100F3">
              <w:rPr>
                <w:color w:val="000000" w:themeColor="text1"/>
              </w:rPr>
              <w:t xml:space="preserve">Etap 1 –  koszt rzeczywisty   533 262,70  </w:t>
            </w:r>
          </w:p>
          <w:p w14:paraId="56E0F4DC" w14:textId="77777777" w:rsidR="00EB31E2" w:rsidRPr="004100F3" w:rsidRDefault="00EB31E2" w:rsidP="004100F3">
            <w:pPr>
              <w:pStyle w:val="NormalnyWeb"/>
              <w:spacing w:before="0" w:beforeAutospacing="0" w:after="0" w:afterAutospacing="0" w:line="240" w:lineRule="auto"/>
              <w:ind w:firstLine="0"/>
              <w:rPr>
                <w:color w:val="000000" w:themeColor="text1"/>
              </w:rPr>
            </w:pPr>
            <w:r w:rsidRPr="004100F3">
              <w:rPr>
                <w:color w:val="000000" w:themeColor="text1"/>
              </w:rPr>
              <w:t>Etap 2 – szacowana wartość  500 000,00</w:t>
            </w:r>
          </w:p>
        </w:tc>
      </w:tr>
      <w:tr w:rsidR="00EB31E2" w:rsidRPr="004100F3" w14:paraId="44FC21B8" w14:textId="77777777">
        <w:tc>
          <w:tcPr>
            <w:tcW w:w="2880" w:type="dxa"/>
          </w:tcPr>
          <w:p w14:paraId="2144ACBC" w14:textId="77777777" w:rsidR="00EB31E2" w:rsidRPr="004100F3" w:rsidRDefault="00EB31E2" w:rsidP="004100F3">
            <w:pPr>
              <w:pStyle w:val="NormalnyWeb"/>
              <w:spacing w:before="0" w:beforeAutospacing="0" w:after="0" w:afterAutospacing="0" w:line="240" w:lineRule="auto"/>
              <w:ind w:firstLine="0"/>
              <w:rPr>
                <w:color w:val="000000" w:themeColor="text1"/>
              </w:rPr>
            </w:pPr>
            <w:r w:rsidRPr="004100F3">
              <w:rPr>
                <w:color w:val="000000" w:themeColor="text1"/>
              </w:rPr>
              <w:t xml:space="preserve">Przewidywane </w:t>
            </w:r>
          </w:p>
          <w:p w14:paraId="62A36BF5" w14:textId="77777777" w:rsidR="00EB31E2" w:rsidRPr="004100F3" w:rsidRDefault="00EB31E2" w:rsidP="004100F3">
            <w:pPr>
              <w:pStyle w:val="NormalnyWeb"/>
              <w:spacing w:before="0" w:beforeAutospacing="0" w:after="0" w:afterAutospacing="0" w:line="240" w:lineRule="auto"/>
              <w:ind w:firstLine="0"/>
              <w:rPr>
                <w:color w:val="000000" w:themeColor="text1"/>
              </w:rPr>
            </w:pPr>
            <w:r w:rsidRPr="004100F3">
              <w:rPr>
                <w:color w:val="000000" w:themeColor="text1"/>
              </w:rPr>
              <w:t>źródła finansowania</w:t>
            </w:r>
          </w:p>
        </w:tc>
        <w:tc>
          <w:tcPr>
            <w:tcW w:w="6300" w:type="dxa"/>
          </w:tcPr>
          <w:p w14:paraId="327170AB" w14:textId="77777777" w:rsidR="00EB31E2" w:rsidRPr="004100F3" w:rsidRDefault="00EB31E2" w:rsidP="004100F3">
            <w:pPr>
              <w:pStyle w:val="NormalnyWeb"/>
              <w:spacing w:before="0" w:beforeAutospacing="0" w:after="0" w:afterAutospacing="0" w:line="240" w:lineRule="auto"/>
              <w:ind w:firstLine="0"/>
              <w:rPr>
                <w:color w:val="000000" w:themeColor="text1"/>
              </w:rPr>
            </w:pPr>
            <w:r w:rsidRPr="004100F3">
              <w:rPr>
                <w:color w:val="000000" w:themeColor="text1"/>
              </w:rPr>
              <w:t>Budżet miasta</w:t>
            </w:r>
            <w:commentRangeStart w:id="462"/>
            <w:r w:rsidRPr="004100F3">
              <w:rPr>
                <w:color w:val="000000" w:themeColor="text1"/>
              </w:rPr>
              <w:t>, Fundusze UE</w:t>
            </w:r>
            <w:commentRangeEnd w:id="462"/>
            <w:r w:rsidR="003E2C08">
              <w:rPr>
                <w:rStyle w:val="Odwoaniedokomentarza"/>
              </w:rPr>
              <w:commentReference w:id="462"/>
            </w:r>
          </w:p>
        </w:tc>
      </w:tr>
    </w:tbl>
    <w:p w14:paraId="17A66245" w14:textId="77777777" w:rsidR="00EB31E2" w:rsidRDefault="00EB31E2" w:rsidP="00093985">
      <w:pPr>
        <w:shd w:val="clear" w:color="auto" w:fill="FFFFFF"/>
        <w:ind w:left="-702" w:firstLine="702"/>
        <w:rPr>
          <w:rFonts w:ascii="Verdana" w:hAnsi="Verdana" w:cs="Verdana"/>
          <w:i/>
          <w:iCs/>
          <w:sz w:val="22"/>
          <w:szCs w:val="22"/>
        </w:rPr>
      </w:pPr>
    </w:p>
    <w:p w14:paraId="65149D0C" w14:textId="77777777" w:rsidR="00EB31E2" w:rsidRPr="00A2469F" w:rsidRDefault="00EB31E2" w:rsidP="00E2666C">
      <w:pPr>
        <w:shd w:val="clear" w:color="auto" w:fill="FFFFFF"/>
        <w:tabs>
          <w:tab w:val="left" w:pos="266"/>
        </w:tabs>
        <w:rPr>
          <w:b/>
          <w:bCs/>
          <w:color w:val="111700"/>
          <w:spacing w:val="2"/>
        </w:rPr>
      </w:pPr>
    </w:p>
    <w:p w14:paraId="62D9C719" w14:textId="77777777" w:rsidR="007616A5" w:rsidRDefault="007616A5" w:rsidP="00CF7B71">
      <w:pPr>
        <w:ind w:firstLine="0"/>
        <w:rPr>
          <w:color w:val="FF0000"/>
        </w:rPr>
      </w:pPr>
    </w:p>
    <w:p w14:paraId="57B7FFF1" w14:textId="77777777" w:rsidR="007616A5" w:rsidRPr="007616A5" w:rsidRDefault="007616A5" w:rsidP="007616A5"/>
    <w:p w14:paraId="48E2B60A" w14:textId="77777777" w:rsidR="007616A5" w:rsidRDefault="007616A5" w:rsidP="007616A5">
      <w:pPr>
        <w:tabs>
          <w:tab w:val="left" w:pos="2061"/>
        </w:tabs>
        <w:ind w:firstLine="0"/>
      </w:pPr>
      <w:r>
        <w:tab/>
      </w:r>
    </w:p>
    <w:p w14:paraId="3C6E7047" w14:textId="77777777" w:rsidR="00CF7B71" w:rsidRPr="001E2CAC" w:rsidRDefault="00EB31E2" w:rsidP="00CF7B71">
      <w:pPr>
        <w:ind w:firstLine="0"/>
        <w:rPr>
          <w:b/>
          <w:bCs/>
          <w:color w:val="1F497D" w:themeColor="text2"/>
        </w:rPr>
      </w:pPr>
      <w:r w:rsidRPr="007616A5">
        <w:br w:type="page"/>
      </w:r>
      <w:r w:rsidR="00CF7B71" w:rsidRPr="001E2CAC">
        <w:rPr>
          <w:b/>
          <w:bCs/>
          <w:caps/>
          <w:color w:val="1F497D" w:themeColor="text2"/>
        </w:rPr>
        <w:lastRenderedPageBreak/>
        <w:t>ZAdanie</w:t>
      </w:r>
      <w:r w:rsidR="00CF7B71" w:rsidRPr="001E2CAC">
        <w:rPr>
          <w:b/>
          <w:bCs/>
          <w:color w:val="1F497D" w:themeColor="text2"/>
        </w:rPr>
        <w:t xml:space="preserve"> </w:t>
      </w:r>
      <w:r w:rsidR="008C228B" w:rsidRPr="001E2CAC">
        <w:rPr>
          <w:b/>
          <w:bCs/>
          <w:color w:val="1F497D" w:themeColor="text2"/>
        </w:rPr>
        <w:t>4</w:t>
      </w:r>
      <w:r w:rsidR="00580776" w:rsidRPr="001E2CAC">
        <w:rPr>
          <w:b/>
          <w:bCs/>
          <w:color w:val="1F497D" w:themeColor="text2"/>
        </w:rPr>
        <w:t>.</w:t>
      </w:r>
      <w:r w:rsidR="00CF7B71" w:rsidRPr="001E2CAC">
        <w:rPr>
          <w:b/>
          <w:bCs/>
          <w:color w:val="1F497D" w:themeColor="text2"/>
        </w:rPr>
        <w:t>10</w:t>
      </w:r>
    </w:p>
    <w:p w14:paraId="73D63B0B" w14:textId="77777777" w:rsidR="00EB31E2" w:rsidRPr="001E2CAC" w:rsidRDefault="00CF7B71">
      <w:pPr>
        <w:spacing w:after="0" w:line="240" w:lineRule="auto"/>
        <w:ind w:firstLine="0"/>
        <w:jc w:val="left"/>
        <w:rPr>
          <w:rFonts w:eastAsia="Times New Roman"/>
          <w:b/>
          <w:color w:val="1F497D" w:themeColor="text2"/>
          <w:kern w:val="3"/>
        </w:rPr>
      </w:pPr>
      <w:r w:rsidRPr="001E2CAC">
        <w:rPr>
          <w:rFonts w:eastAsia="Times New Roman"/>
          <w:b/>
          <w:color w:val="1F497D" w:themeColor="text2"/>
          <w:kern w:val="3"/>
        </w:rPr>
        <w:t>Rozwój sieci tras rowerowych w gminie Grodzisk Mazowiecki.</w:t>
      </w:r>
    </w:p>
    <w:p w14:paraId="7CA3FA5F" w14:textId="77777777" w:rsidR="00CF7B71" w:rsidRPr="001E2CAC" w:rsidRDefault="00CF7B71">
      <w:pPr>
        <w:spacing w:after="0" w:line="240" w:lineRule="auto"/>
        <w:ind w:firstLine="0"/>
        <w:jc w:val="left"/>
        <w:rPr>
          <w:rFonts w:eastAsia="Times New Roman"/>
          <w:b/>
          <w:color w:val="1F497D" w:themeColor="text2"/>
          <w:kern w:val="3"/>
          <w:u w:val="single"/>
        </w:rPr>
      </w:pPr>
    </w:p>
    <w:p w14:paraId="39C90593" w14:textId="77777777" w:rsidR="00F271BA" w:rsidRPr="00955568" w:rsidRDefault="00F271BA">
      <w:pPr>
        <w:spacing w:after="0" w:line="240" w:lineRule="auto"/>
        <w:ind w:firstLine="0"/>
        <w:jc w:val="left"/>
        <w:rPr>
          <w:rFonts w:eastAsia="Times New Roman"/>
          <w:b/>
          <w:kern w:val="3"/>
          <w:u w:val="single"/>
        </w:rPr>
      </w:pPr>
    </w:p>
    <w:p w14:paraId="6FE7A401" w14:textId="77777777" w:rsidR="00CF7B71" w:rsidRDefault="00CF7B71" w:rsidP="008D6BD7">
      <w:pPr>
        <w:pStyle w:val="Akapitzlist"/>
        <w:numPr>
          <w:ilvl w:val="3"/>
          <w:numId w:val="31"/>
        </w:numPr>
        <w:spacing w:line="240" w:lineRule="auto"/>
        <w:rPr>
          <w:rFonts w:eastAsia="Times New Roman" w:cs="Times New Roman"/>
          <w:b/>
          <w:kern w:val="3"/>
          <w:szCs w:val="24"/>
        </w:rPr>
      </w:pPr>
      <w:r w:rsidRPr="00955568">
        <w:rPr>
          <w:rFonts w:eastAsia="Times New Roman" w:cs="Times New Roman"/>
          <w:b/>
          <w:kern w:val="3"/>
          <w:szCs w:val="24"/>
        </w:rPr>
        <w:t>Lokalizacja</w:t>
      </w:r>
    </w:p>
    <w:p w14:paraId="248B9EC5" w14:textId="77777777" w:rsidR="001E2CAC" w:rsidRPr="00955568" w:rsidRDefault="001E2CAC" w:rsidP="001E2CAC">
      <w:pPr>
        <w:pStyle w:val="Akapitzlist"/>
        <w:spacing w:line="240" w:lineRule="auto"/>
        <w:ind w:left="360"/>
        <w:rPr>
          <w:rFonts w:eastAsia="Times New Roman" w:cs="Times New Roman"/>
          <w:b/>
          <w:kern w:val="3"/>
          <w:szCs w:val="24"/>
        </w:rPr>
      </w:pPr>
    </w:p>
    <w:p w14:paraId="1B56AE55" w14:textId="77777777" w:rsidR="001E2CAC" w:rsidRPr="00955568" w:rsidRDefault="00CF7B71" w:rsidP="001E2CAC">
      <w:pPr>
        <w:spacing w:after="0"/>
        <w:ind w:firstLine="0"/>
        <w:rPr>
          <w:rFonts w:eastAsia="Times New Roman"/>
          <w:lang w:eastAsia="pl-PL"/>
        </w:rPr>
      </w:pPr>
      <w:r w:rsidRPr="00955568">
        <w:rPr>
          <w:rFonts w:eastAsia="Times New Roman"/>
          <w:lang w:eastAsia="pl-PL"/>
        </w:rPr>
        <w:t>Teren całej gminy Grodzisk Mazowiecki – ścieżki rowerowe wzdłuż głównych korytarzy transportowych: DW 579, DW 719 oraz dróg powiatowych i gminnych.</w:t>
      </w:r>
    </w:p>
    <w:p w14:paraId="676AA049" w14:textId="77777777" w:rsidR="00955568" w:rsidRPr="001E2CAC" w:rsidRDefault="008343CE" w:rsidP="001E2CAC">
      <w:pPr>
        <w:tabs>
          <w:tab w:val="left" w:pos="2205"/>
        </w:tabs>
        <w:ind w:firstLine="0"/>
      </w:pPr>
      <w:r w:rsidRPr="001E2CAC">
        <w:t>Lokalizacja nowych oraz modernizacja istniejących ścieżek rowerowych realizowana w ramach przedmiotowego zadania będzie zgodna z potrzebami zgła</w:t>
      </w:r>
      <w:r w:rsidR="009825CF" w:rsidRPr="001E2CAC">
        <w:t>szanymi przez mieszkańców gminy, tj. m.in</w:t>
      </w:r>
      <w:r w:rsidR="008824CA" w:rsidRPr="001E2CAC">
        <w:t xml:space="preserve">. ulice </w:t>
      </w:r>
      <w:r w:rsidR="009825CF" w:rsidRPr="001E2CAC">
        <w:t>Orlicz-Dreszera, Żyrardowska, Bałtycka, Królewska, Traugutta,  wzdłuż drogi nr 579 w kierunku Błonia, wzdłuż ulicy Chrzanowskiej, 3 Maja, Wspólnej, Matejki, Nadarzyńskiej</w:t>
      </w:r>
      <w:r w:rsidR="008824CA" w:rsidRPr="001E2CAC">
        <w:t>, Mazowieckiej, Kościuszki, Kil</w:t>
      </w:r>
      <w:r w:rsidR="009825CF" w:rsidRPr="001E2CAC">
        <w:t>ińs</w:t>
      </w:r>
      <w:r w:rsidR="008824CA" w:rsidRPr="001E2CAC">
        <w:t>kiego, Radońskiej, Spokojnej, Mo</w:t>
      </w:r>
      <w:r w:rsidR="009825CF" w:rsidRPr="001E2CAC">
        <w:t xml:space="preserve">ntwiłła, </w:t>
      </w:r>
      <w:proofErr w:type="spellStart"/>
      <w:r w:rsidR="009825CF" w:rsidRPr="001E2CAC">
        <w:t>Mokro</w:t>
      </w:r>
      <w:r w:rsidR="008824CA" w:rsidRPr="001E2CAC">
        <w:t>noskich</w:t>
      </w:r>
      <w:proofErr w:type="spellEnd"/>
      <w:r w:rsidR="008824CA" w:rsidRPr="001E2CAC">
        <w:t xml:space="preserve">, Dalekiej, Piaskowej, Okrężnej, Okopowej, wzdłuż torów WKD i PKP oraz wzdłuż rzeki </w:t>
      </w:r>
      <w:proofErr w:type="spellStart"/>
      <w:r w:rsidR="008824CA" w:rsidRPr="001E2CAC">
        <w:t>Mrowna</w:t>
      </w:r>
      <w:proofErr w:type="spellEnd"/>
      <w:r w:rsidR="008824CA" w:rsidRPr="001E2CAC">
        <w:t xml:space="preserve"> do miejscowości Adamowizna.  </w:t>
      </w:r>
      <w:r w:rsidR="0028710A" w:rsidRPr="001E2CAC">
        <w:t>W celu poznania preferencji użytkowników roweru w aspekcie rozwoju ścieżek rowerowych i infrastruktury towarzyszącej, w okresie kwiecień - maj 2015 r. wśród mieszkańców miasta i gminy Grodzisk Mazowiecki przeprowadzone zostały badania ankietowe. Podstawowe pytanie badania ankietowego dotyczyło wskazania kierunków budowy nowych ścieżek rowerowych. Najczęściej wymieniane lokalizacje ul.: Królewska, 3 Maja,  Sienkiewicza, Okulickiego, Żyrardowska, Nadarzyńska. Wśród wymienianych ulic znalazły się także ul. Bałtycka, Traugutta, Matejki, czy 1 Maja.</w:t>
      </w:r>
      <w:r w:rsidR="00EE40EB" w:rsidRPr="001E2CAC">
        <w:t xml:space="preserve"> </w:t>
      </w:r>
    </w:p>
    <w:p w14:paraId="0093ED36" w14:textId="77777777" w:rsidR="00FD0844" w:rsidRDefault="00FD0844" w:rsidP="00FD0844">
      <w:pPr>
        <w:spacing w:line="240" w:lineRule="auto"/>
        <w:ind w:firstLine="0"/>
        <w:rPr>
          <w:rFonts w:eastAsia="Times New Roman"/>
          <w:b/>
          <w:lang w:eastAsia="pl-PL"/>
        </w:rPr>
      </w:pPr>
    </w:p>
    <w:p w14:paraId="45FFD82E" w14:textId="77777777" w:rsidR="00FD0844" w:rsidRPr="001E2CAC" w:rsidRDefault="00FD0844" w:rsidP="00FD0844">
      <w:pPr>
        <w:spacing w:line="240" w:lineRule="auto"/>
        <w:ind w:firstLine="0"/>
        <w:rPr>
          <w:rFonts w:eastAsia="Times New Roman"/>
          <w:u w:val="single"/>
          <w:lang w:eastAsia="pl-PL"/>
        </w:rPr>
      </w:pPr>
      <w:r w:rsidRPr="001E2CAC">
        <w:rPr>
          <w:rFonts w:eastAsia="Times New Roman"/>
          <w:u w:val="single"/>
          <w:lang w:eastAsia="pl-PL"/>
        </w:rPr>
        <w:t xml:space="preserve">Podobszar I </w:t>
      </w:r>
      <w:r w:rsidR="001E2CAC">
        <w:rPr>
          <w:rFonts w:eastAsia="Times New Roman"/>
          <w:u w:val="single"/>
          <w:lang w:eastAsia="pl-PL"/>
        </w:rPr>
        <w:t xml:space="preserve">- </w:t>
      </w:r>
      <w:r w:rsidRPr="001E2CAC">
        <w:rPr>
          <w:rFonts w:eastAsia="Times New Roman"/>
          <w:u w:val="single"/>
          <w:lang w:eastAsia="pl-PL"/>
        </w:rPr>
        <w:t>CENTRUM</w:t>
      </w:r>
    </w:p>
    <w:p w14:paraId="031532F5" w14:textId="77777777" w:rsidR="00FD0844" w:rsidRPr="001E2CAC" w:rsidRDefault="00FD0844" w:rsidP="00FD0844">
      <w:pPr>
        <w:spacing w:line="240" w:lineRule="auto"/>
        <w:ind w:firstLine="0"/>
        <w:rPr>
          <w:rFonts w:eastAsia="Times New Roman"/>
          <w:u w:val="single"/>
          <w:lang w:eastAsia="pl-PL"/>
        </w:rPr>
      </w:pPr>
      <w:r w:rsidRPr="001E2CAC">
        <w:rPr>
          <w:rFonts w:eastAsia="Times New Roman"/>
          <w:u w:val="single"/>
          <w:lang w:eastAsia="pl-PL"/>
        </w:rPr>
        <w:t xml:space="preserve">Podobszar IV </w:t>
      </w:r>
      <w:r w:rsidR="001E2CAC">
        <w:rPr>
          <w:rFonts w:eastAsia="Times New Roman"/>
          <w:u w:val="single"/>
          <w:lang w:eastAsia="pl-PL"/>
        </w:rPr>
        <w:t xml:space="preserve">- </w:t>
      </w:r>
      <w:r w:rsidRPr="001E2CAC">
        <w:rPr>
          <w:rFonts w:eastAsia="Times New Roman"/>
          <w:u w:val="single"/>
          <w:lang w:eastAsia="pl-PL"/>
        </w:rPr>
        <w:t>OSIEDLE KOPERNIK</w:t>
      </w:r>
    </w:p>
    <w:p w14:paraId="5F50A291" w14:textId="77777777" w:rsidR="00FD0844" w:rsidRPr="001E2CAC" w:rsidRDefault="00FD0844" w:rsidP="00FD0844">
      <w:pPr>
        <w:spacing w:line="240" w:lineRule="auto"/>
        <w:ind w:firstLine="0"/>
        <w:rPr>
          <w:rFonts w:eastAsia="Times New Roman"/>
          <w:u w:val="single"/>
          <w:lang w:eastAsia="pl-PL"/>
        </w:rPr>
      </w:pPr>
      <w:r w:rsidRPr="001E2CAC">
        <w:rPr>
          <w:rFonts w:eastAsia="Times New Roman"/>
          <w:u w:val="single"/>
          <w:lang w:eastAsia="pl-PL"/>
        </w:rPr>
        <w:t xml:space="preserve">Podobszar VI </w:t>
      </w:r>
      <w:r w:rsidR="001E2CAC">
        <w:rPr>
          <w:rFonts w:eastAsia="Times New Roman"/>
          <w:u w:val="single"/>
          <w:lang w:eastAsia="pl-PL"/>
        </w:rPr>
        <w:t xml:space="preserve">- </w:t>
      </w:r>
      <w:r w:rsidRPr="001E2CAC">
        <w:rPr>
          <w:rFonts w:eastAsia="Times New Roman"/>
          <w:u w:val="single"/>
          <w:lang w:eastAsia="pl-PL"/>
        </w:rPr>
        <w:t>ŁĄKI</w:t>
      </w:r>
    </w:p>
    <w:p w14:paraId="33796C0C" w14:textId="77777777" w:rsidR="00FD0844" w:rsidRPr="001E2CAC" w:rsidRDefault="00FD0844" w:rsidP="00FD0844">
      <w:pPr>
        <w:spacing w:line="240" w:lineRule="auto"/>
        <w:ind w:firstLine="0"/>
        <w:rPr>
          <w:rFonts w:eastAsia="Times New Roman"/>
          <w:lang w:eastAsia="pl-PL"/>
        </w:rPr>
      </w:pPr>
    </w:p>
    <w:p w14:paraId="5432CAE5" w14:textId="77777777" w:rsidR="003A7F71" w:rsidRPr="00744923" w:rsidRDefault="003A7F71" w:rsidP="00744923">
      <w:pPr>
        <w:spacing w:line="240" w:lineRule="auto"/>
        <w:ind w:firstLine="0"/>
        <w:rPr>
          <w:rFonts w:eastAsia="Times New Roman"/>
          <w:b/>
          <w:lang w:eastAsia="pl-PL"/>
        </w:rPr>
      </w:pPr>
      <w:r w:rsidRPr="00FC2403">
        <w:rPr>
          <w:rFonts w:eastAsia="Times New Roman"/>
          <w:b/>
          <w:lang w:eastAsia="pl-PL"/>
        </w:rPr>
        <w:t xml:space="preserve">Karta Projektu/Zadania </w:t>
      </w:r>
    </w:p>
    <w:tbl>
      <w:tblPr>
        <w:tblW w:w="9180" w:type="dxa"/>
        <w:tblInd w:w="2" w:type="dxa"/>
        <w:tblLayout w:type="fixed"/>
        <w:tblCellMar>
          <w:left w:w="10" w:type="dxa"/>
          <w:right w:w="10" w:type="dxa"/>
        </w:tblCellMar>
        <w:tblLook w:val="04A0" w:firstRow="1" w:lastRow="0" w:firstColumn="1" w:lastColumn="0" w:noHBand="0" w:noVBand="1"/>
      </w:tblPr>
      <w:tblGrid>
        <w:gridCol w:w="2880"/>
        <w:gridCol w:w="6300"/>
      </w:tblGrid>
      <w:tr w:rsidR="00C11F66" w:rsidRPr="00FC2403" w14:paraId="715BDB93"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9E986C" w14:textId="77777777" w:rsidR="00C11F66" w:rsidRPr="00FC2403" w:rsidRDefault="00C11F66" w:rsidP="00FC2403">
            <w:pPr>
              <w:pStyle w:val="NormalnyWeb"/>
              <w:spacing w:before="0" w:beforeAutospacing="0" w:after="0" w:afterAutospacing="0" w:line="240" w:lineRule="auto"/>
              <w:ind w:right="-108" w:firstLine="0"/>
              <w:rPr>
                <w:color w:val="000000" w:themeColor="text1"/>
              </w:rPr>
            </w:pPr>
            <w:r w:rsidRPr="00FC2403">
              <w:rPr>
                <w:color w:val="000000" w:themeColor="text1"/>
              </w:rPr>
              <w:t>Tytuł Projektu</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4A29EC" w14:textId="77777777" w:rsidR="00C11F66" w:rsidRPr="001E2CAC" w:rsidRDefault="00C11F66" w:rsidP="00FC2403">
            <w:pPr>
              <w:shd w:val="clear" w:color="auto" w:fill="FFFFFF"/>
              <w:spacing w:after="0" w:line="240" w:lineRule="auto"/>
              <w:ind w:firstLine="0"/>
              <w:jc w:val="center"/>
              <w:rPr>
                <w:b/>
                <w:bCs/>
                <w:smallCaps/>
                <w:color w:val="1F497D" w:themeColor="text2"/>
              </w:rPr>
            </w:pPr>
            <w:r w:rsidRPr="001E2CAC">
              <w:rPr>
                <w:b/>
                <w:bCs/>
                <w:smallCaps/>
                <w:color w:val="1F497D" w:themeColor="text2"/>
              </w:rPr>
              <w:t>Rewitalizacja wielofunkcyjnych obszarów grodziska mazowieckiego</w:t>
            </w:r>
          </w:p>
          <w:p w14:paraId="0E370F8A" w14:textId="77777777" w:rsidR="00C11F66" w:rsidRPr="001E2CAC" w:rsidRDefault="00C11F66" w:rsidP="00FC2403">
            <w:pPr>
              <w:shd w:val="clear" w:color="auto" w:fill="FFFFFF"/>
              <w:spacing w:after="0" w:line="240" w:lineRule="auto"/>
              <w:ind w:firstLine="0"/>
              <w:jc w:val="center"/>
              <w:rPr>
                <w:b/>
                <w:bCs/>
                <w:smallCaps/>
                <w:color w:val="1F497D" w:themeColor="text2"/>
              </w:rPr>
            </w:pPr>
            <w:r w:rsidRPr="001E2CAC">
              <w:rPr>
                <w:b/>
                <w:bCs/>
                <w:smallCaps/>
                <w:color w:val="1F497D" w:themeColor="text2"/>
              </w:rPr>
              <w:t>ETAP III – Przestrzeń Publiczna Miasta</w:t>
            </w:r>
          </w:p>
        </w:tc>
      </w:tr>
      <w:tr w:rsidR="00C11F66" w:rsidRPr="00FC2403" w14:paraId="770F2D22"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038A50" w14:textId="77777777" w:rsidR="00C11F66" w:rsidRPr="00FC2403" w:rsidRDefault="001E2CAC" w:rsidP="00FC2403">
            <w:pPr>
              <w:pStyle w:val="NormalnyWeb"/>
              <w:spacing w:before="0" w:beforeAutospacing="0" w:after="0" w:afterAutospacing="0" w:line="240" w:lineRule="auto"/>
              <w:ind w:right="-108" w:firstLine="0"/>
              <w:rPr>
                <w:color w:val="000000" w:themeColor="text1"/>
              </w:rPr>
            </w:pPr>
            <w:r>
              <w:rPr>
                <w:color w:val="000000" w:themeColor="text1"/>
              </w:rPr>
              <w:t xml:space="preserve">Nazwa Zadania </w:t>
            </w:r>
            <w:r w:rsidR="00C11F66" w:rsidRPr="00FC2403">
              <w:rPr>
                <w:color w:val="000000" w:themeColor="text1"/>
              </w:rPr>
              <w:t>realizowanego w ramach Projektu</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DE1F43" w14:textId="77777777" w:rsidR="001E2CAC" w:rsidRPr="001E2CAC" w:rsidRDefault="001E2CAC" w:rsidP="001E2CAC">
            <w:pPr>
              <w:spacing w:after="0" w:line="240" w:lineRule="auto"/>
              <w:ind w:firstLine="0"/>
              <w:jc w:val="center"/>
              <w:rPr>
                <w:rFonts w:eastAsia="Times New Roman"/>
                <w:b/>
                <w:color w:val="1F497D" w:themeColor="text2"/>
                <w:kern w:val="3"/>
              </w:rPr>
            </w:pPr>
            <w:r w:rsidRPr="001E2CAC">
              <w:rPr>
                <w:rFonts w:eastAsia="Times New Roman"/>
                <w:b/>
                <w:color w:val="1F497D" w:themeColor="text2"/>
                <w:kern w:val="3"/>
              </w:rPr>
              <w:t>Rozwój sieci tras rowerowych w gminie Grodzisk Mazowiecki.</w:t>
            </w:r>
          </w:p>
          <w:p w14:paraId="0A624574" w14:textId="77777777" w:rsidR="00C11F66" w:rsidRPr="001E2CAC" w:rsidRDefault="00C11F66" w:rsidP="00FC2403">
            <w:pPr>
              <w:shd w:val="clear" w:color="auto" w:fill="FFFFFF"/>
              <w:spacing w:after="0" w:line="240" w:lineRule="auto"/>
              <w:ind w:firstLine="0"/>
              <w:jc w:val="center"/>
              <w:rPr>
                <w:b/>
                <w:bCs/>
                <w:smallCaps/>
                <w:color w:val="1F497D" w:themeColor="text2"/>
              </w:rPr>
            </w:pPr>
          </w:p>
        </w:tc>
      </w:tr>
      <w:tr w:rsidR="00C11F66" w:rsidRPr="00FC2403" w14:paraId="5AD08E32"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4361D2" w14:textId="77777777" w:rsidR="00C11F66" w:rsidRPr="00FC2403" w:rsidRDefault="00C11F66" w:rsidP="00FC2403">
            <w:pPr>
              <w:pStyle w:val="NormalnyWeb"/>
              <w:spacing w:before="0" w:beforeAutospacing="0" w:after="0" w:afterAutospacing="0" w:line="240" w:lineRule="auto"/>
              <w:ind w:right="-108" w:firstLine="0"/>
              <w:rPr>
                <w:color w:val="000000" w:themeColor="text1"/>
              </w:rPr>
            </w:pPr>
            <w:r w:rsidRPr="00FC2403">
              <w:rPr>
                <w:color w:val="000000" w:themeColor="text1"/>
              </w:rPr>
              <w:t>Inwestor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0C817D" w14:textId="77777777" w:rsidR="00C11F66" w:rsidRPr="001E2CAC" w:rsidRDefault="00C11F66" w:rsidP="001E2CAC">
            <w:pPr>
              <w:shd w:val="clear" w:color="auto" w:fill="FFFFFF"/>
              <w:spacing w:after="0" w:line="240" w:lineRule="auto"/>
              <w:ind w:firstLine="0"/>
              <w:jc w:val="left"/>
              <w:rPr>
                <w:bCs/>
                <w:color w:val="000000" w:themeColor="text1"/>
              </w:rPr>
            </w:pPr>
            <w:r w:rsidRPr="001E2CAC">
              <w:rPr>
                <w:bCs/>
                <w:color w:val="000000" w:themeColor="text1"/>
              </w:rPr>
              <w:t>Gmina Grodzisk Mazowiecki</w:t>
            </w:r>
          </w:p>
        </w:tc>
      </w:tr>
      <w:tr w:rsidR="00C11F66" w:rsidRPr="00FC2403" w14:paraId="32D32196"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EC02B0" w14:textId="77777777" w:rsidR="00C11F66" w:rsidRPr="00FC2403" w:rsidRDefault="00C11F66" w:rsidP="00FC2403">
            <w:pPr>
              <w:pStyle w:val="NormalnyWeb"/>
              <w:spacing w:before="0" w:beforeAutospacing="0" w:after="0" w:afterAutospacing="0" w:line="240" w:lineRule="auto"/>
              <w:ind w:right="-108" w:firstLine="0"/>
              <w:rPr>
                <w:color w:val="000000" w:themeColor="text1"/>
              </w:rPr>
            </w:pPr>
            <w:r w:rsidRPr="00FC2403">
              <w:rPr>
                <w:color w:val="000000" w:themeColor="text1"/>
              </w:rPr>
              <w:lastRenderedPageBreak/>
              <w:t xml:space="preserve">Podmioty realizujące </w:t>
            </w:r>
          </w:p>
          <w:p w14:paraId="322FCA58" w14:textId="77777777" w:rsidR="00C11F66" w:rsidRPr="00FC2403" w:rsidRDefault="00C11F66" w:rsidP="00FC2403">
            <w:pPr>
              <w:pStyle w:val="NormalnyWeb"/>
              <w:spacing w:before="0" w:beforeAutospacing="0" w:after="0" w:afterAutospacing="0" w:line="240" w:lineRule="auto"/>
              <w:ind w:right="-108" w:firstLine="0"/>
              <w:rPr>
                <w:color w:val="000000" w:themeColor="text1"/>
              </w:rPr>
            </w:pPr>
            <w:r w:rsidRPr="00FC2403">
              <w:rPr>
                <w:color w:val="000000" w:themeColor="text1"/>
              </w:rPr>
              <w:t>Zadanie</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72527B" w14:textId="77777777" w:rsidR="00C11F66" w:rsidRPr="00FC2403" w:rsidRDefault="00C11F66" w:rsidP="00FC2403">
            <w:pPr>
              <w:shd w:val="clear" w:color="auto" w:fill="FFFFFF"/>
              <w:spacing w:after="0" w:line="240" w:lineRule="auto"/>
              <w:ind w:firstLine="0"/>
              <w:rPr>
                <w:color w:val="000000" w:themeColor="text1"/>
              </w:rPr>
            </w:pPr>
            <w:r w:rsidRPr="00FC2403">
              <w:rPr>
                <w:color w:val="000000" w:themeColor="text1"/>
              </w:rPr>
              <w:t xml:space="preserve"> Wydział Przygotowania Inwestycji i Funduszy Zewnętrznych, Wydział Zamówień Publicznych, Wydział Planowania Przestrzennego, Wydział Gospodarki Nieruchomościami.</w:t>
            </w:r>
          </w:p>
        </w:tc>
      </w:tr>
      <w:tr w:rsidR="00C11F66" w:rsidRPr="00FC2403" w14:paraId="47F0E810"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BC365B" w14:textId="77777777" w:rsidR="00C11F66" w:rsidRPr="00FC2403" w:rsidRDefault="00C11F66" w:rsidP="00FC2403">
            <w:pPr>
              <w:spacing w:after="0" w:line="240" w:lineRule="auto"/>
              <w:ind w:firstLine="0"/>
              <w:rPr>
                <w:color w:val="000000" w:themeColor="text1"/>
              </w:rPr>
            </w:pPr>
            <w:r w:rsidRPr="00FC2403">
              <w:rPr>
                <w:color w:val="000000" w:themeColor="text1"/>
              </w:rPr>
              <w:t xml:space="preserve">Lokalizacja (miejsce realizacji Zadania): </w:t>
            </w:r>
          </w:p>
          <w:p w14:paraId="177E2A1C" w14:textId="77777777" w:rsidR="00C11F66" w:rsidRPr="00FC2403" w:rsidRDefault="00C11F66" w:rsidP="00FC2403">
            <w:pPr>
              <w:pStyle w:val="NormalnyWeb"/>
              <w:spacing w:before="0" w:beforeAutospacing="0" w:after="0" w:afterAutospacing="0" w:line="240" w:lineRule="auto"/>
              <w:ind w:right="-108" w:firstLine="0"/>
              <w:rPr>
                <w:color w:val="000000" w:themeColor="text1"/>
              </w:rPr>
            </w:pPr>
            <w:r w:rsidRPr="00FC2403">
              <w:rPr>
                <w:color w:val="000000" w:themeColor="text1"/>
              </w:rPr>
              <w:t>- adres nieruchomości</w:t>
            </w:r>
          </w:p>
          <w:p w14:paraId="5E2240F9" w14:textId="77777777" w:rsidR="00C11F66" w:rsidRPr="00FC2403" w:rsidRDefault="00C11F66" w:rsidP="00FC2403">
            <w:pPr>
              <w:pStyle w:val="NormalnyWeb"/>
              <w:spacing w:before="0" w:beforeAutospacing="0" w:after="0" w:afterAutospacing="0" w:line="240" w:lineRule="auto"/>
              <w:ind w:right="-108" w:firstLine="0"/>
              <w:rPr>
                <w:color w:val="000000" w:themeColor="text1"/>
              </w:rPr>
            </w:pPr>
            <w:r w:rsidRPr="00FC2403">
              <w:rPr>
                <w:color w:val="000000" w:themeColor="text1"/>
              </w:rPr>
              <w:t>- numery ewidencyjne</w:t>
            </w:r>
          </w:p>
          <w:p w14:paraId="63237143" w14:textId="77777777" w:rsidR="00C11F66" w:rsidRPr="00FC2403" w:rsidRDefault="00C11F66" w:rsidP="00FC2403">
            <w:pPr>
              <w:pStyle w:val="NormalnyWeb"/>
              <w:spacing w:before="0" w:beforeAutospacing="0" w:after="0" w:afterAutospacing="0" w:line="240" w:lineRule="auto"/>
              <w:ind w:right="-108" w:firstLine="0"/>
              <w:rPr>
                <w:color w:val="000000" w:themeColor="text1"/>
              </w:rPr>
            </w:pPr>
            <w:r w:rsidRPr="00FC2403">
              <w:rPr>
                <w:color w:val="000000" w:themeColor="text1"/>
              </w:rPr>
              <w:t xml:space="preserve">  działek</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BD0B41" w14:textId="77777777" w:rsidR="00C11F66" w:rsidRPr="00FC2403" w:rsidRDefault="00C11F66" w:rsidP="00FC2403">
            <w:pPr>
              <w:spacing w:after="0" w:line="240" w:lineRule="auto"/>
              <w:ind w:firstLine="0"/>
              <w:rPr>
                <w:color w:val="000000" w:themeColor="text1"/>
              </w:rPr>
            </w:pPr>
            <w:r w:rsidRPr="00FC2403">
              <w:rPr>
                <w:color w:val="000000" w:themeColor="text1"/>
              </w:rPr>
              <w:t xml:space="preserve">Ścieżki przy ulicach: 3 Maja, </w:t>
            </w:r>
            <w:proofErr w:type="spellStart"/>
            <w:r w:rsidRPr="00FC2403">
              <w:rPr>
                <w:color w:val="000000" w:themeColor="text1"/>
              </w:rPr>
              <w:t>Bartniaka</w:t>
            </w:r>
            <w:proofErr w:type="spellEnd"/>
            <w:r w:rsidRPr="00FC2403">
              <w:rPr>
                <w:color w:val="000000" w:themeColor="text1"/>
              </w:rPr>
              <w:t xml:space="preserve">, 1 Maja, 11 Listopada, Bałtyckiej, Garbarskiej, Żyrardowskiej) – </w:t>
            </w:r>
            <w:r w:rsidRPr="00FD0844">
              <w:rPr>
                <w:color w:val="000000" w:themeColor="text1"/>
              </w:rPr>
              <w:t>lokalizacja w</w:t>
            </w:r>
            <w:r w:rsidRPr="00FC2403">
              <w:rPr>
                <w:color w:val="000000" w:themeColor="text1"/>
              </w:rPr>
              <w:t xml:space="preserve">  </w:t>
            </w:r>
            <w:r w:rsidR="001E2CAC">
              <w:rPr>
                <w:color w:val="000000" w:themeColor="text1"/>
              </w:rPr>
              <w:t>P</w:t>
            </w:r>
            <w:r w:rsidRPr="00FD0844">
              <w:rPr>
                <w:color w:val="000000" w:themeColor="text1"/>
              </w:rPr>
              <w:t>odobszarze I</w:t>
            </w:r>
            <w:r w:rsidR="00FD0844" w:rsidRPr="00FD0844">
              <w:rPr>
                <w:color w:val="000000" w:themeColor="text1"/>
              </w:rPr>
              <w:t xml:space="preserve"> </w:t>
            </w:r>
            <w:r w:rsidR="001E2CAC">
              <w:rPr>
                <w:color w:val="000000" w:themeColor="text1"/>
              </w:rPr>
              <w:t xml:space="preserve">- </w:t>
            </w:r>
            <w:r w:rsidR="00FD0844" w:rsidRPr="00FD0844">
              <w:rPr>
                <w:color w:val="000000" w:themeColor="text1"/>
              </w:rPr>
              <w:t>CENTRUM</w:t>
            </w:r>
          </w:p>
          <w:p w14:paraId="2C659661" w14:textId="77777777" w:rsidR="00C11F66" w:rsidRPr="00FC2403" w:rsidRDefault="00C11F66" w:rsidP="00FC2403">
            <w:pPr>
              <w:spacing w:after="0" w:line="240" w:lineRule="auto"/>
              <w:ind w:firstLine="0"/>
              <w:rPr>
                <w:color w:val="000000" w:themeColor="text1"/>
              </w:rPr>
            </w:pPr>
            <w:r w:rsidRPr="00FC2403">
              <w:rPr>
                <w:color w:val="000000" w:themeColor="text1"/>
              </w:rPr>
              <w:t xml:space="preserve">Ścieżka przy ulicy 3 Maja </w:t>
            </w:r>
            <w:r w:rsidRPr="00FD0844">
              <w:rPr>
                <w:color w:val="000000" w:themeColor="text1"/>
              </w:rPr>
              <w:t xml:space="preserve">- lokalizacja w </w:t>
            </w:r>
            <w:r w:rsidR="001E2CAC">
              <w:rPr>
                <w:color w:val="000000" w:themeColor="text1"/>
              </w:rPr>
              <w:t>P</w:t>
            </w:r>
            <w:r w:rsidRPr="00FD0844">
              <w:rPr>
                <w:color w:val="000000" w:themeColor="text1"/>
              </w:rPr>
              <w:t>odobszarze IV</w:t>
            </w:r>
            <w:r w:rsidR="001E2CAC">
              <w:rPr>
                <w:color w:val="000000" w:themeColor="text1"/>
              </w:rPr>
              <w:t xml:space="preserve">- </w:t>
            </w:r>
            <w:r w:rsidR="00FD0844" w:rsidRPr="00FD0844">
              <w:rPr>
                <w:color w:val="000000" w:themeColor="text1"/>
              </w:rPr>
              <w:t xml:space="preserve"> OSIEDLE KOPERNIK</w:t>
            </w:r>
          </w:p>
          <w:p w14:paraId="5046D1F1" w14:textId="77777777" w:rsidR="00C11F66" w:rsidRPr="00FD0844" w:rsidRDefault="00C11F66" w:rsidP="001E2CAC">
            <w:pPr>
              <w:spacing w:after="0" w:line="240" w:lineRule="auto"/>
              <w:ind w:firstLine="0"/>
              <w:rPr>
                <w:color w:val="000000" w:themeColor="text1"/>
              </w:rPr>
            </w:pPr>
            <w:r w:rsidRPr="00FC2403">
              <w:rPr>
                <w:color w:val="000000" w:themeColor="text1"/>
              </w:rPr>
              <w:t xml:space="preserve">Ścieżki przy ulicach: Żydowskiej, Traugutta, Poniatowskiego, Świeżej, Narutowicza, Bałtyckiej – </w:t>
            </w:r>
            <w:r w:rsidRPr="00FD0844">
              <w:rPr>
                <w:color w:val="000000" w:themeColor="text1"/>
              </w:rPr>
              <w:t>lokalizacja w</w:t>
            </w:r>
            <w:r w:rsidRPr="00FC2403">
              <w:rPr>
                <w:color w:val="000000" w:themeColor="text1"/>
              </w:rPr>
              <w:t xml:space="preserve"> </w:t>
            </w:r>
            <w:r w:rsidR="001E2CAC">
              <w:rPr>
                <w:color w:val="000000" w:themeColor="text1"/>
              </w:rPr>
              <w:t>P</w:t>
            </w:r>
            <w:r w:rsidRPr="00FD0844">
              <w:rPr>
                <w:color w:val="000000" w:themeColor="text1"/>
              </w:rPr>
              <w:t>odobszarze VI</w:t>
            </w:r>
            <w:r w:rsidR="00FD0844" w:rsidRPr="00FD0844">
              <w:rPr>
                <w:color w:val="000000" w:themeColor="text1"/>
              </w:rPr>
              <w:t xml:space="preserve"> </w:t>
            </w:r>
            <w:r w:rsidR="001E2CAC">
              <w:rPr>
                <w:color w:val="000000" w:themeColor="text1"/>
              </w:rPr>
              <w:t xml:space="preserve">- </w:t>
            </w:r>
            <w:r w:rsidR="00FD0844" w:rsidRPr="00FD0844">
              <w:rPr>
                <w:color w:val="000000" w:themeColor="text1"/>
              </w:rPr>
              <w:t>ŁĄKI</w:t>
            </w:r>
          </w:p>
        </w:tc>
      </w:tr>
      <w:tr w:rsidR="00C11F66" w:rsidRPr="00FC2403" w14:paraId="5CB5FC23"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37BAB" w14:textId="77777777" w:rsidR="00C11F66" w:rsidRPr="00FC2403" w:rsidRDefault="00C11F66" w:rsidP="00FC2403">
            <w:pPr>
              <w:pStyle w:val="NormalnyWeb"/>
              <w:spacing w:before="0" w:beforeAutospacing="0" w:after="0" w:afterAutospacing="0" w:line="240" w:lineRule="auto"/>
              <w:ind w:right="-108" w:firstLine="0"/>
              <w:rPr>
                <w:color w:val="000000" w:themeColor="text1"/>
              </w:rPr>
            </w:pPr>
            <w:r w:rsidRPr="00FC2403">
              <w:rPr>
                <w:color w:val="000000" w:themeColor="text1"/>
              </w:rPr>
              <w:t xml:space="preserve">Stan własności </w:t>
            </w:r>
          </w:p>
          <w:p w14:paraId="20ABF809" w14:textId="77777777" w:rsidR="00C11F66" w:rsidRPr="00FC2403" w:rsidRDefault="00C11F66" w:rsidP="00FC2403">
            <w:pPr>
              <w:pStyle w:val="NormalnyWeb"/>
              <w:spacing w:before="0" w:beforeAutospacing="0" w:after="0" w:afterAutospacing="0" w:line="240" w:lineRule="auto"/>
              <w:ind w:right="-108" w:firstLine="0"/>
              <w:rPr>
                <w:color w:val="000000" w:themeColor="text1"/>
              </w:rPr>
            </w:pPr>
            <w:r w:rsidRPr="00FC2403">
              <w:rPr>
                <w:color w:val="000000" w:themeColor="text1"/>
              </w:rPr>
              <w:t xml:space="preserve">nieruchomości/działek </w:t>
            </w:r>
          </w:p>
          <w:p w14:paraId="00572B7F" w14:textId="77777777" w:rsidR="00C11F66" w:rsidRPr="00FC2403" w:rsidRDefault="00C11F66" w:rsidP="00FC2403">
            <w:pPr>
              <w:pStyle w:val="NormalnyWeb"/>
              <w:spacing w:before="0" w:beforeAutospacing="0" w:after="0" w:afterAutospacing="0" w:line="240" w:lineRule="auto"/>
              <w:ind w:right="-108" w:firstLine="0"/>
              <w:rPr>
                <w:color w:val="000000" w:themeColor="text1"/>
              </w:rPr>
            </w:pPr>
            <w:r w:rsidRPr="00FC2403">
              <w:rPr>
                <w:color w:val="000000" w:themeColor="text1"/>
              </w:rPr>
              <w:t>objętych Zadaniem</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2C473F" w14:textId="77777777" w:rsidR="008D6E68" w:rsidRPr="00FC2403" w:rsidRDefault="008D6E68" w:rsidP="00FC2403">
            <w:pPr>
              <w:pStyle w:val="NormalnyWeb"/>
              <w:spacing w:before="0" w:beforeAutospacing="0" w:after="0" w:afterAutospacing="0" w:line="240" w:lineRule="auto"/>
              <w:ind w:firstLine="0"/>
              <w:rPr>
                <w:color w:val="000000" w:themeColor="text1"/>
              </w:rPr>
            </w:pPr>
            <w:r w:rsidRPr="00FC2403">
              <w:rPr>
                <w:color w:val="000000" w:themeColor="text1"/>
              </w:rPr>
              <w:t>Zadanie realizowane w ciągach dróg wojewódzkich, powiatowych i gminnych</w:t>
            </w:r>
            <w:r w:rsidR="006467A9" w:rsidRPr="00FC2403">
              <w:rPr>
                <w:color w:val="000000" w:themeColor="text1"/>
              </w:rPr>
              <w:t xml:space="preserve"> na podstawie własności oraz prawa </w:t>
            </w:r>
            <w:r w:rsidRPr="00FC2403">
              <w:rPr>
                <w:color w:val="000000" w:themeColor="text1"/>
              </w:rPr>
              <w:t>do dysponowania gruntem na cele budowlane.</w:t>
            </w:r>
            <w:r w:rsidR="006467A9" w:rsidRPr="00FC2403">
              <w:rPr>
                <w:color w:val="000000" w:themeColor="text1"/>
              </w:rPr>
              <w:t xml:space="preserve"> </w:t>
            </w:r>
          </w:p>
        </w:tc>
      </w:tr>
      <w:tr w:rsidR="00C11F66" w:rsidRPr="00FC2403" w14:paraId="6A334DA5" w14:textId="77777777" w:rsidTr="00B6697C">
        <w:trPr>
          <w:trHeight w:val="514"/>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96BCCB" w14:textId="77777777" w:rsidR="00C11F66" w:rsidRPr="00FC2403" w:rsidRDefault="00C11F66" w:rsidP="00FC2403">
            <w:pPr>
              <w:pStyle w:val="NormalnyWeb"/>
              <w:spacing w:before="0" w:beforeAutospacing="0" w:after="0" w:afterAutospacing="0" w:line="240" w:lineRule="auto"/>
              <w:ind w:right="-108" w:firstLine="0"/>
              <w:rPr>
                <w:color w:val="000000" w:themeColor="text1"/>
              </w:rPr>
            </w:pPr>
            <w:r w:rsidRPr="00FC2403">
              <w:rPr>
                <w:color w:val="000000" w:themeColor="text1"/>
              </w:rPr>
              <w:t xml:space="preserve">Zakres działań w ramach Zadania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D59375" w14:textId="77777777" w:rsidR="00C11F66" w:rsidRPr="00FC2403" w:rsidRDefault="00C11F66" w:rsidP="00FC2403">
            <w:pPr>
              <w:shd w:val="clear" w:color="auto" w:fill="FFFFFF"/>
              <w:tabs>
                <w:tab w:val="left" w:pos="259"/>
              </w:tabs>
              <w:autoSpaceDE w:val="0"/>
              <w:spacing w:after="0" w:line="240" w:lineRule="auto"/>
              <w:ind w:firstLine="0"/>
              <w:rPr>
                <w:color w:val="000000" w:themeColor="text1"/>
              </w:rPr>
            </w:pPr>
            <w:r w:rsidRPr="00FC2403">
              <w:rPr>
                <w:color w:val="000000" w:themeColor="text1"/>
              </w:rPr>
              <w:t>W ramach realizacji projektu przewiduje się:</w:t>
            </w:r>
          </w:p>
          <w:p w14:paraId="1586D5EF" w14:textId="77777777" w:rsidR="00C11F66" w:rsidRPr="00FC2403" w:rsidRDefault="00C11F66" w:rsidP="00FC2403">
            <w:pPr>
              <w:shd w:val="clear" w:color="auto" w:fill="FFFFFF"/>
              <w:tabs>
                <w:tab w:val="left" w:pos="259"/>
              </w:tabs>
              <w:autoSpaceDE w:val="0"/>
              <w:spacing w:after="0" w:line="240" w:lineRule="auto"/>
              <w:ind w:firstLine="0"/>
              <w:rPr>
                <w:color w:val="000000" w:themeColor="text1"/>
              </w:rPr>
            </w:pPr>
            <w:r w:rsidRPr="00FC2403">
              <w:rPr>
                <w:color w:val="000000" w:themeColor="text1"/>
              </w:rPr>
              <w:t>- budowę i przebudowę dróg rowerowych wraz z infrastrukturą towarzyszącą,</w:t>
            </w:r>
          </w:p>
          <w:p w14:paraId="70C9F0E9" w14:textId="77777777" w:rsidR="00C11F66" w:rsidRPr="00FC2403" w:rsidRDefault="00C11F66" w:rsidP="00FC2403">
            <w:pPr>
              <w:shd w:val="clear" w:color="auto" w:fill="FFFFFF"/>
              <w:tabs>
                <w:tab w:val="left" w:pos="259"/>
              </w:tabs>
              <w:autoSpaceDE w:val="0"/>
              <w:spacing w:after="0" w:line="240" w:lineRule="auto"/>
              <w:ind w:firstLine="0"/>
              <w:rPr>
                <w:color w:val="000000" w:themeColor="text1"/>
              </w:rPr>
            </w:pPr>
            <w:r w:rsidRPr="00FC2403">
              <w:rPr>
                <w:color w:val="000000" w:themeColor="text1"/>
              </w:rPr>
              <w:t>- przebudowę infrastruktury technicznej kolidującej z inwestycją,</w:t>
            </w:r>
          </w:p>
          <w:p w14:paraId="0E2C189A" w14:textId="77777777" w:rsidR="00C11F66" w:rsidRPr="00FC2403" w:rsidRDefault="00C11F66" w:rsidP="00FC2403">
            <w:pPr>
              <w:shd w:val="clear" w:color="auto" w:fill="FFFFFF"/>
              <w:tabs>
                <w:tab w:val="left" w:pos="259"/>
              </w:tabs>
              <w:autoSpaceDE w:val="0"/>
              <w:spacing w:after="0" w:line="240" w:lineRule="auto"/>
              <w:ind w:firstLine="0"/>
              <w:rPr>
                <w:color w:val="000000" w:themeColor="text1"/>
              </w:rPr>
            </w:pPr>
            <w:r w:rsidRPr="00FC2403">
              <w:rPr>
                <w:color w:val="000000" w:themeColor="text1"/>
              </w:rPr>
              <w:t>- miejsca parkingowe dla rowerów,</w:t>
            </w:r>
          </w:p>
          <w:p w14:paraId="4CB88C75" w14:textId="77777777" w:rsidR="00C11F66" w:rsidRPr="00FC2403" w:rsidRDefault="00C11F66" w:rsidP="00FC2403">
            <w:pPr>
              <w:shd w:val="clear" w:color="auto" w:fill="FFFFFF"/>
              <w:tabs>
                <w:tab w:val="left" w:pos="259"/>
              </w:tabs>
              <w:autoSpaceDE w:val="0"/>
              <w:spacing w:after="0" w:line="240" w:lineRule="auto"/>
              <w:ind w:firstLine="0"/>
              <w:rPr>
                <w:color w:val="000000" w:themeColor="text1"/>
              </w:rPr>
            </w:pPr>
            <w:r w:rsidRPr="00FC2403">
              <w:rPr>
                <w:color w:val="000000" w:themeColor="text1"/>
              </w:rPr>
              <w:t>- chodniki i przejścia dla pieszych,</w:t>
            </w:r>
          </w:p>
          <w:p w14:paraId="5EF14D67" w14:textId="77777777" w:rsidR="00C11F66" w:rsidRPr="00FC2403" w:rsidRDefault="00C11F66" w:rsidP="00FC2403">
            <w:pPr>
              <w:shd w:val="clear" w:color="auto" w:fill="FFFFFF"/>
              <w:tabs>
                <w:tab w:val="left" w:pos="259"/>
              </w:tabs>
              <w:autoSpaceDE w:val="0"/>
              <w:spacing w:after="0" w:line="240" w:lineRule="auto"/>
              <w:ind w:firstLine="0"/>
              <w:rPr>
                <w:color w:val="000000" w:themeColor="text1"/>
              </w:rPr>
            </w:pPr>
            <w:r w:rsidRPr="00FC2403">
              <w:rPr>
                <w:color w:val="000000" w:themeColor="text1"/>
              </w:rPr>
              <w:t>- oświetlenie tras rowerowych.</w:t>
            </w:r>
          </w:p>
        </w:tc>
      </w:tr>
      <w:tr w:rsidR="00C11F66" w:rsidRPr="00FC2403" w14:paraId="1EA6B5B6" w14:textId="77777777" w:rsidTr="00B6697C">
        <w:trPr>
          <w:trHeight w:val="459"/>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369BFE" w14:textId="77777777" w:rsidR="00C11F66" w:rsidRPr="00FC2403" w:rsidRDefault="00C11F66" w:rsidP="00FC2403">
            <w:pPr>
              <w:pStyle w:val="NormalnyWeb"/>
              <w:spacing w:before="0" w:beforeAutospacing="0" w:after="0" w:afterAutospacing="0" w:line="240" w:lineRule="auto"/>
              <w:ind w:left="-108" w:right="-108" w:firstLine="0"/>
              <w:rPr>
                <w:color w:val="000000" w:themeColor="text1"/>
              </w:rPr>
            </w:pPr>
            <w:r w:rsidRPr="00FC2403">
              <w:rPr>
                <w:color w:val="000000" w:themeColor="text1"/>
              </w:rPr>
              <w:t xml:space="preserve">  Stan zaawansowania prac</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0B2C13" w14:textId="77777777" w:rsidR="00C11F66" w:rsidRPr="00FC2403" w:rsidRDefault="00C11F66" w:rsidP="00FC2403">
            <w:pPr>
              <w:shd w:val="clear" w:color="auto" w:fill="FFFFFF"/>
              <w:spacing w:after="0" w:line="240" w:lineRule="auto"/>
              <w:ind w:firstLine="0"/>
              <w:rPr>
                <w:color w:val="000000" w:themeColor="text1"/>
              </w:rPr>
            </w:pPr>
            <w:r w:rsidRPr="00FC2403">
              <w:rPr>
                <w:color w:val="000000" w:themeColor="text1"/>
              </w:rPr>
              <w:t>Zadanie w trakcie prac projektowych</w:t>
            </w:r>
          </w:p>
        </w:tc>
      </w:tr>
      <w:tr w:rsidR="00C11F66" w:rsidRPr="00FC2403" w14:paraId="49463851" w14:textId="77777777" w:rsidTr="00B6697C">
        <w:trPr>
          <w:trHeight w:val="459"/>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95D4AA" w14:textId="77777777" w:rsidR="00C11F66" w:rsidRPr="00FC2403" w:rsidRDefault="00C11F66" w:rsidP="00FC2403">
            <w:pPr>
              <w:pStyle w:val="NormalnyWeb"/>
              <w:spacing w:before="0" w:beforeAutospacing="0" w:after="0" w:afterAutospacing="0" w:line="240" w:lineRule="auto"/>
              <w:ind w:left="-108" w:right="-108" w:firstLine="0"/>
              <w:rPr>
                <w:color w:val="000000" w:themeColor="text1"/>
              </w:rPr>
            </w:pPr>
            <w:r w:rsidRPr="00FC2403">
              <w:rPr>
                <w:color w:val="000000" w:themeColor="text1"/>
              </w:rPr>
              <w:t xml:space="preserve">  Wizualizacja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0C7DE3" w14:textId="77777777" w:rsidR="00946507" w:rsidRPr="00FC2403" w:rsidRDefault="006C7FF1" w:rsidP="006C7FF1">
            <w:pPr>
              <w:shd w:val="clear" w:color="auto" w:fill="FFFFFF"/>
              <w:spacing w:after="0" w:line="240" w:lineRule="auto"/>
              <w:ind w:firstLine="0"/>
              <w:rPr>
                <w:color w:val="000000" w:themeColor="text1"/>
              </w:rPr>
            </w:pPr>
            <w:r w:rsidRPr="00A02917">
              <w:rPr>
                <w:noProof/>
                <w:lang w:eastAsia="pl-PL"/>
              </w:rPr>
              <w:drawing>
                <wp:inline distT="0" distB="0" distL="0" distR="0" wp14:anchorId="62DC5735" wp14:editId="3A0A7454">
                  <wp:extent cx="3832860" cy="2301240"/>
                  <wp:effectExtent l="0" t="0" r="0" b="0"/>
                  <wp:docPr id="3" name="Obraz 3" descr="C:\Users\grakop\Desktop\Mapa ścieżki LPR z podziałem (po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akop\Desktop\Mapa ścieżki LPR z podziałem (popr.).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33126" cy="2301400"/>
                          </a:xfrm>
                          <a:prstGeom prst="rect">
                            <a:avLst/>
                          </a:prstGeom>
                          <a:noFill/>
                          <a:ln>
                            <a:noFill/>
                          </a:ln>
                        </pic:spPr>
                      </pic:pic>
                    </a:graphicData>
                  </a:graphic>
                </wp:inline>
              </w:drawing>
            </w:r>
          </w:p>
        </w:tc>
      </w:tr>
      <w:tr w:rsidR="00C11F66" w:rsidRPr="00FC2403" w14:paraId="0D7BBFEE"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EB66E0" w14:textId="77777777" w:rsidR="00C11F66" w:rsidRPr="00FC2403" w:rsidRDefault="00C11F66" w:rsidP="00FC2403">
            <w:pPr>
              <w:pStyle w:val="NormalnyWeb"/>
              <w:spacing w:before="0" w:beforeAutospacing="0" w:after="0" w:afterAutospacing="0" w:line="240" w:lineRule="auto"/>
              <w:ind w:right="-108" w:firstLine="0"/>
              <w:rPr>
                <w:color w:val="000000" w:themeColor="text1"/>
              </w:rPr>
            </w:pPr>
            <w:r w:rsidRPr="00FC2403">
              <w:rPr>
                <w:color w:val="000000" w:themeColor="text1"/>
              </w:rPr>
              <w:t>Uzasadnienie wyboru</w:t>
            </w:r>
          </w:p>
          <w:p w14:paraId="52D664FC" w14:textId="77777777" w:rsidR="00C11F66" w:rsidRPr="00FC2403" w:rsidRDefault="00C11F66" w:rsidP="00FC2403">
            <w:pPr>
              <w:pStyle w:val="NormalnyWeb"/>
              <w:spacing w:before="0" w:beforeAutospacing="0" w:after="0" w:afterAutospacing="0" w:line="240" w:lineRule="auto"/>
              <w:ind w:right="-108" w:firstLine="0"/>
              <w:rPr>
                <w:color w:val="000000" w:themeColor="text1"/>
              </w:rPr>
            </w:pPr>
            <w:r w:rsidRPr="00FC2403">
              <w:rPr>
                <w:color w:val="000000" w:themeColor="text1"/>
              </w:rPr>
              <w:t>Zadania</w:t>
            </w:r>
          </w:p>
          <w:p w14:paraId="05ECE793" w14:textId="77777777" w:rsidR="00C11F66" w:rsidRPr="00FC2403" w:rsidRDefault="00C11F66" w:rsidP="00FC2403">
            <w:pPr>
              <w:pStyle w:val="NormalnyWeb"/>
              <w:spacing w:before="0" w:beforeAutospacing="0" w:after="0" w:afterAutospacing="0" w:line="240" w:lineRule="auto"/>
              <w:ind w:right="-108" w:firstLine="0"/>
              <w:rPr>
                <w:color w:val="000000" w:themeColor="text1"/>
              </w:rPr>
            </w:pPr>
            <w:r w:rsidRPr="00FC2403">
              <w:rPr>
                <w:color w:val="000000" w:themeColor="text1"/>
              </w:rPr>
              <w:t>(zidentyfikowane problemy)</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7CA593" w14:textId="77777777" w:rsidR="00C11F66" w:rsidRPr="00FC2403" w:rsidRDefault="00C11F66" w:rsidP="00FC2403">
            <w:pPr>
              <w:autoSpaceDE w:val="0"/>
              <w:spacing w:after="0" w:line="240" w:lineRule="auto"/>
              <w:ind w:firstLine="0"/>
              <w:rPr>
                <w:color w:val="000000" w:themeColor="text1"/>
              </w:rPr>
            </w:pPr>
            <w:r w:rsidRPr="00FC2403">
              <w:rPr>
                <w:color w:val="000000" w:themeColor="text1"/>
              </w:rPr>
              <w:t>Brak spójnej sieci tras rowerowych na terenie Miasta i Gminy Grodzisk Mazowiecki. Istniejące trasy rowerowe nie tworzą spójnego układu komunikacyjnego.</w:t>
            </w:r>
          </w:p>
          <w:p w14:paraId="04E8FAEE" w14:textId="77777777" w:rsidR="006C29DB" w:rsidRPr="00FC2403" w:rsidRDefault="006C29DB" w:rsidP="00FC2403">
            <w:pPr>
              <w:autoSpaceDE w:val="0"/>
              <w:spacing w:after="0" w:line="240" w:lineRule="auto"/>
              <w:ind w:firstLine="0"/>
              <w:rPr>
                <w:color w:val="000000" w:themeColor="text1"/>
              </w:rPr>
            </w:pPr>
            <w:r w:rsidRPr="00FC2403">
              <w:rPr>
                <w:color w:val="000000" w:themeColor="text1"/>
              </w:rPr>
              <w:t>- istniejące szlaki komunikacyjne nie zapewniają  bezpieczeństwa rowerzystom</w:t>
            </w:r>
          </w:p>
          <w:p w14:paraId="78EF401E" w14:textId="77777777" w:rsidR="006C29DB" w:rsidRPr="00FC2403" w:rsidRDefault="006C29DB" w:rsidP="00FC2403">
            <w:pPr>
              <w:autoSpaceDE w:val="0"/>
              <w:spacing w:after="0" w:line="240" w:lineRule="auto"/>
              <w:ind w:firstLine="0"/>
              <w:rPr>
                <w:color w:val="000000" w:themeColor="text1"/>
              </w:rPr>
            </w:pPr>
            <w:r w:rsidRPr="00FC2403">
              <w:rPr>
                <w:color w:val="000000" w:themeColor="text1"/>
              </w:rPr>
              <w:t>- spadek komfortu życia mieszkańców przez zwiększający się udział ruchu samochodowego w mieście – zwiększenie hałasu, emisji CO2</w:t>
            </w:r>
          </w:p>
        </w:tc>
      </w:tr>
      <w:tr w:rsidR="00C11F66" w:rsidRPr="00FC2403" w14:paraId="0F58474D"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7EB8D8" w14:textId="77777777" w:rsidR="00C11F66" w:rsidRPr="00FC2403" w:rsidRDefault="00C11F66" w:rsidP="00FC2403">
            <w:pPr>
              <w:pStyle w:val="NormalnyWeb"/>
              <w:spacing w:before="0" w:beforeAutospacing="0" w:after="0" w:afterAutospacing="0" w:line="240" w:lineRule="auto"/>
              <w:ind w:right="-108" w:firstLine="0"/>
              <w:rPr>
                <w:color w:val="000000" w:themeColor="text1"/>
              </w:rPr>
            </w:pPr>
            <w:r w:rsidRPr="00FC2403">
              <w:rPr>
                <w:color w:val="000000" w:themeColor="text1"/>
              </w:rPr>
              <w:t>Realizacja celów LPR</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8616D4" w14:textId="77777777" w:rsidR="00C11F66" w:rsidRPr="00FC2403" w:rsidRDefault="00C11F66" w:rsidP="00FC2403">
            <w:pPr>
              <w:shd w:val="clear" w:color="auto" w:fill="FFFFFF"/>
              <w:spacing w:after="0" w:line="240" w:lineRule="auto"/>
              <w:ind w:left="252" w:firstLine="0"/>
              <w:rPr>
                <w:color w:val="000000" w:themeColor="text1"/>
              </w:rPr>
            </w:pPr>
            <w:r w:rsidRPr="00FC2403">
              <w:rPr>
                <w:color w:val="000000" w:themeColor="text1"/>
              </w:rPr>
              <w:t>Projekt realizuje następujące cele LPR:</w:t>
            </w:r>
          </w:p>
          <w:p w14:paraId="02268D20" w14:textId="77777777" w:rsidR="00C11F66" w:rsidRPr="00FC2403" w:rsidRDefault="00C11F66" w:rsidP="00FC2403">
            <w:pPr>
              <w:shd w:val="clear" w:color="auto" w:fill="FFFFFF"/>
              <w:spacing w:after="0" w:line="240" w:lineRule="auto"/>
              <w:ind w:firstLine="0"/>
              <w:rPr>
                <w:color w:val="000000" w:themeColor="text1"/>
              </w:rPr>
            </w:pPr>
            <w:r w:rsidRPr="00FC2403">
              <w:rPr>
                <w:color w:val="000000" w:themeColor="text1"/>
              </w:rPr>
              <w:lastRenderedPageBreak/>
              <w:t>Cel 1.2. Wzmocnienie potencjału endogenicznego, poprzez nadanie nowych funkcji obszarom zdegradowanym – funkcje te istotne są z punktu widzenia potrzeb mieszkańców;</w:t>
            </w:r>
          </w:p>
          <w:p w14:paraId="1C00AA64" w14:textId="77777777" w:rsidR="00C11F66" w:rsidRPr="00FC2403" w:rsidRDefault="00C11F66" w:rsidP="00FC2403">
            <w:pPr>
              <w:spacing w:after="0" w:line="240" w:lineRule="auto"/>
              <w:ind w:firstLine="0"/>
              <w:rPr>
                <w:color w:val="000000" w:themeColor="text1"/>
              </w:rPr>
            </w:pPr>
            <w:r w:rsidRPr="00FC2403">
              <w:rPr>
                <w:color w:val="000000" w:themeColor="text1"/>
              </w:rPr>
              <w:t>Cel 3.4. Wzmocnienie spójności społecznej poprzez stworzenie miejsc spotkań i rekreacji, w tym place zabaw, zielone skwery, ścieżki i trasy spacerowe</w:t>
            </w:r>
          </w:p>
          <w:p w14:paraId="609586C9" w14:textId="77777777" w:rsidR="00C17F19" w:rsidRDefault="00C17F19" w:rsidP="00FC2403">
            <w:pPr>
              <w:spacing w:after="0" w:line="240" w:lineRule="auto"/>
              <w:ind w:firstLine="0"/>
              <w:rPr>
                <w:color w:val="000000" w:themeColor="text1"/>
              </w:rPr>
            </w:pPr>
            <w:r>
              <w:rPr>
                <w:color w:val="000000" w:themeColor="text1"/>
              </w:rPr>
              <w:t>Cel 4.2</w:t>
            </w:r>
            <w:r w:rsidRPr="00FC2403">
              <w:rPr>
                <w:color w:val="000000" w:themeColor="text1"/>
              </w:rPr>
              <w:t>. Poprawa poziomu bezpieczeństwa i  porządku publicznego.</w:t>
            </w:r>
          </w:p>
          <w:p w14:paraId="6360B04C" w14:textId="77777777" w:rsidR="00C11F66" w:rsidRPr="00FC2403" w:rsidRDefault="00C17F19" w:rsidP="00FC2403">
            <w:pPr>
              <w:spacing w:after="0" w:line="240" w:lineRule="auto"/>
              <w:ind w:firstLine="0"/>
              <w:rPr>
                <w:color w:val="000000" w:themeColor="text1"/>
              </w:rPr>
            </w:pPr>
            <w:r>
              <w:rPr>
                <w:color w:val="000000" w:themeColor="text1"/>
              </w:rPr>
              <w:t>Cel 4.5</w:t>
            </w:r>
            <w:r w:rsidR="00C11F66" w:rsidRPr="00FC2403">
              <w:rPr>
                <w:color w:val="000000" w:themeColor="text1"/>
              </w:rPr>
              <w:t xml:space="preserve">. Adaptacja obiektów i terenów zielonych do potrzeb społeczności lokalnych, </w:t>
            </w:r>
          </w:p>
        </w:tc>
      </w:tr>
      <w:tr w:rsidR="00C11F66" w:rsidRPr="00FC2403" w14:paraId="1ED26F76"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B419D5" w14:textId="77777777" w:rsidR="00C11F66" w:rsidRPr="00FC2403" w:rsidRDefault="00C11F66" w:rsidP="00FC2403">
            <w:pPr>
              <w:pStyle w:val="NormalnyWeb"/>
              <w:spacing w:before="0" w:beforeAutospacing="0" w:after="0" w:afterAutospacing="0" w:line="240" w:lineRule="auto"/>
              <w:ind w:right="-108" w:firstLine="0"/>
              <w:rPr>
                <w:color w:val="000000" w:themeColor="text1"/>
              </w:rPr>
            </w:pPr>
            <w:r w:rsidRPr="00FC2403">
              <w:rPr>
                <w:color w:val="000000" w:themeColor="text1"/>
              </w:rPr>
              <w:lastRenderedPageBreak/>
              <w:t>Prognozowane rezultaty</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4FD772" w14:textId="77777777" w:rsidR="006C29DB" w:rsidRPr="00FD0844" w:rsidRDefault="006C29DB" w:rsidP="00FD0844">
            <w:pPr>
              <w:pStyle w:val="Akapitzlist"/>
              <w:numPr>
                <w:ilvl w:val="0"/>
                <w:numId w:val="161"/>
              </w:numPr>
              <w:shd w:val="clear" w:color="auto" w:fill="FFFFFF"/>
              <w:spacing w:line="240" w:lineRule="auto"/>
              <w:ind w:left="237" w:hanging="237"/>
              <w:rPr>
                <w:color w:val="000000" w:themeColor="text1"/>
              </w:rPr>
            </w:pPr>
            <w:r w:rsidRPr="00FD0844">
              <w:rPr>
                <w:color w:val="000000" w:themeColor="text1"/>
              </w:rPr>
              <w:t>stworzenie spójnej sieci tras rowerowych i uporządkowanie przestrzeni miejskiej</w:t>
            </w:r>
          </w:p>
          <w:p w14:paraId="52090CCD" w14:textId="77777777" w:rsidR="006C29DB" w:rsidRPr="00FC2403" w:rsidRDefault="006C29DB" w:rsidP="00FD0844">
            <w:pPr>
              <w:pStyle w:val="Akapitzlist"/>
              <w:numPr>
                <w:ilvl w:val="0"/>
                <w:numId w:val="161"/>
              </w:numPr>
              <w:shd w:val="clear" w:color="auto" w:fill="FFFFFF"/>
              <w:spacing w:line="240" w:lineRule="auto"/>
              <w:ind w:left="237" w:hanging="237"/>
              <w:rPr>
                <w:color w:val="000000" w:themeColor="text1"/>
              </w:rPr>
            </w:pPr>
            <w:r w:rsidRPr="00FC2403">
              <w:rPr>
                <w:color w:val="000000" w:themeColor="text1"/>
              </w:rPr>
              <w:t>podniesienie atrakcyjności środowiskowo–rekreacyjnej miasta.</w:t>
            </w:r>
          </w:p>
          <w:p w14:paraId="403CECE3" w14:textId="77777777" w:rsidR="006C29DB" w:rsidRPr="00FC2403" w:rsidRDefault="006C29DB" w:rsidP="00FD0844">
            <w:pPr>
              <w:pStyle w:val="Akapitzlist"/>
              <w:numPr>
                <w:ilvl w:val="0"/>
                <w:numId w:val="161"/>
              </w:numPr>
              <w:shd w:val="clear" w:color="auto" w:fill="FFFFFF"/>
              <w:spacing w:line="240" w:lineRule="auto"/>
              <w:ind w:left="237" w:hanging="237"/>
              <w:rPr>
                <w:color w:val="000000" w:themeColor="text1"/>
              </w:rPr>
            </w:pPr>
            <w:r w:rsidRPr="00FC2403">
              <w:rPr>
                <w:color w:val="000000" w:themeColor="text1"/>
              </w:rPr>
              <w:t>podniesienie komfortu życia mieszkańców poprzez poprawę bezpieczeństwa korzystających z tras rowerowych,</w:t>
            </w:r>
          </w:p>
          <w:p w14:paraId="7C58A730" w14:textId="77777777" w:rsidR="006C29DB" w:rsidRPr="00FC2403" w:rsidRDefault="006C29DB" w:rsidP="00FD0844">
            <w:pPr>
              <w:pStyle w:val="Akapitzlist"/>
              <w:numPr>
                <w:ilvl w:val="0"/>
                <w:numId w:val="161"/>
              </w:numPr>
              <w:shd w:val="clear" w:color="auto" w:fill="FFFFFF"/>
              <w:spacing w:line="240" w:lineRule="auto"/>
              <w:ind w:left="237" w:hanging="237"/>
              <w:rPr>
                <w:color w:val="000000" w:themeColor="text1"/>
              </w:rPr>
            </w:pPr>
            <w:r w:rsidRPr="00FC2403">
              <w:rPr>
                <w:color w:val="000000" w:themeColor="text1"/>
              </w:rPr>
              <w:t>rezygnacja z podróży samochodem na rzecz jazdy rowerem,</w:t>
            </w:r>
          </w:p>
          <w:p w14:paraId="7012DDC3" w14:textId="77777777" w:rsidR="00C11F66" w:rsidRPr="00FC2403" w:rsidRDefault="006C29DB" w:rsidP="00FD0844">
            <w:pPr>
              <w:pStyle w:val="Akapitzlist"/>
              <w:numPr>
                <w:ilvl w:val="0"/>
                <w:numId w:val="161"/>
              </w:numPr>
              <w:shd w:val="clear" w:color="auto" w:fill="FFFFFF"/>
              <w:spacing w:line="240" w:lineRule="auto"/>
              <w:ind w:left="237" w:hanging="237"/>
              <w:rPr>
                <w:color w:val="000000" w:themeColor="text1"/>
              </w:rPr>
            </w:pPr>
            <w:r w:rsidRPr="00FC2403">
              <w:rPr>
                <w:color w:val="000000" w:themeColor="text1"/>
              </w:rPr>
              <w:t>zmniejszenie negatywnych oddziaływań ruchu drogowego na zabudowę miejską i środowisko, emisji spalin i hałasu,</w:t>
            </w:r>
          </w:p>
        </w:tc>
      </w:tr>
      <w:tr w:rsidR="006C29DB" w:rsidRPr="00FC2403" w14:paraId="63BB7888"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0AD1D2" w14:textId="77777777" w:rsidR="006C29DB" w:rsidRPr="00FC2403" w:rsidRDefault="006C29DB" w:rsidP="00FC2403">
            <w:pPr>
              <w:pStyle w:val="NormalnyWeb"/>
              <w:spacing w:before="0" w:beforeAutospacing="0" w:after="0" w:afterAutospacing="0" w:line="240" w:lineRule="auto"/>
              <w:ind w:right="-108" w:firstLine="0"/>
              <w:rPr>
                <w:color w:val="000000" w:themeColor="text1"/>
              </w:rPr>
            </w:pPr>
            <w:r w:rsidRPr="00FC2403">
              <w:rPr>
                <w:color w:val="000000" w:themeColor="text1"/>
              </w:rPr>
              <w:t xml:space="preserve">Sposób oceny i  zmierzenia rezultatów w odniesieniu </w:t>
            </w:r>
          </w:p>
          <w:p w14:paraId="5C20117F" w14:textId="77777777" w:rsidR="006C29DB" w:rsidRPr="00FC2403" w:rsidRDefault="006C29DB" w:rsidP="00FC2403">
            <w:pPr>
              <w:pStyle w:val="NormalnyWeb"/>
              <w:spacing w:before="0" w:beforeAutospacing="0" w:after="0" w:afterAutospacing="0" w:line="240" w:lineRule="auto"/>
              <w:ind w:right="-108" w:firstLine="0"/>
              <w:rPr>
                <w:color w:val="000000" w:themeColor="text1"/>
              </w:rPr>
            </w:pPr>
            <w:r w:rsidRPr="00FC2403">
              <w:rPr>
                <w:color w:val="000000" w:themeColor="text1"/>
              </w:rPr>
              <w:t xml:space="preserve">do celów rewitalizacji LPR.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4C156B" w14:textId="77777777" w:rsidR="006C29DB" w:rsidRPr="00FC2403" w:rsidRDefault="006C29DB" w:rsidP="00FD0844">
            <w:pPr>
              <w:pStyle w:val="Akapitzlist"/>
              <w:numPr>
                <w:ilvl w:val="0"/>
                <w:numId w:val="161"/>
              </w:numPr>
              <w:shd w:val="clear" w:color="auto" w:fill="FFFFFF"/>
              <w:spacing w:line="240" w:lineRule="auto"/>
              <w:ind w:left="237" w:hanging="237"/>
              <w:rPr>
                <w:color w:val="000000" w:themeColor="text1"/>
              </w:rPr>
            </w:pPr>
            <w:r w:rsidRPr="00FC2403">
              <w:rPr>
                <w:color w:val="000000" w:themeColor="text1"/>
              </w:rPr>
              <w:t>protokoły odbioru robót</w:t>
            </w:r>
          </w:p>
          <w:p w14:paraId="62DE935E" w14:textId="77777777" w:rsidR="006C29DB" w:rsidRPr="00FC2403" w:rsidRDefault="006C29DB" w:rsidP="00FD0844">
            <w:pPr>
              <w:pStyle w:val="Akapitzlist"/>
              <w:numPr>
                <w:ilvl w:val="0"/>
                <w:numId w:val="161"/>
              </w:numPr>
              <w:shd w:val="clear" w:color="auto" w:fill="FFFFFF"/>
              <w:spacing w:line="240" w:lineRule="auto"/>
              <w:ind w:left="237" w:hanging="237"/>
              <w:rPr>
                <w:color w:val="000000" w:themeColor="text1"/>
              </w:rPr>
            </w:pPr>
            <w:r w:rsidRPr="00FC2403">
              <w:rPr>
                <w:color w:val="000000" w:themeColor="text1"/>
              </w:rPr>
              <w:t>ankiety, raporty</w:t>
            </w:r>
          </w:p>
          <w:p w14:paraId="0FC873C3" w14:textId="77777777" w:rsidR="006C29DB" w:rsidRPr="00FC2403" w:rsidRDefault="006C29DB" w:rsidP="00FD0844">
            <w:pPr>
              <w:pStyle w:val="Akapitzlist"/>
              <w:numPr>
                <w:ilvl w:val="0"/>
                <w:numId w:val="161"/>
              </w:numPr>
              <w:shd w:val="clear" w:color="auto" w:fill="FFFFFF"/>
              <w:spacing w:line="240" w:lineRule="auto"/>
              <w:ind w:left="237" w:hanging="237"/>
              <w:rPr>
                <w:color w:val="000000" w:themeColor="text1"/>
              </w:rPr>
            </w:pPr>
            <w:r w:rsidRPr="00FC2403">
              <w:rPr>
                <w:color w:val="000000" w:themeColor="text1"/>
              </w:rPr>
              <w:t>sprawozdania</w:t>
            </w:r>
          </w:p>
          <w:p w14:paraId="180DC7EC" w14:textId="77777777" w:rsidR="006C29DB" w:rsidRPr="00FC2403" w:rsidRDefault="006C29DB" w:rsidP="00FC2403">
            <w:pPr>
              <w:shd w:val="clear" w:color="auto" w:fill="FFFFFF"/>
              <w:spacing w:after="0" w:line="240" w:lineRule="auto"/>
              <w:rPr>
                <w:color w:val="000000" w:themeColor="text1"/>
              </w:rPr>
            </w:pPr>
          </w:p>
        </w:tc>
      </w:tr>
      <w:tr w:rsidR="006C29DB" w:rsidRPr="00FC2403" w14:paraId="69A25243"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0BE468" w14:textId="77777777" w:rsidR="006C29DB" w:rsidRPr="00FC2403" w:rsidRDefault="006C29DB" w:rsidP="00FC2403">
            <w:pPr>
              <w:spacing w:after="0" w:line="240" w:lineRule="auto"/>
              <w:ind w:firstLine="0"/>
              <w:rPr>
                <w:color w:val="000000" w:themeColor="text1"/>
              </w:rPr>
            </w:pPr>
            <w:r w:rsidRPr="00FC2403">
              <w:rPr>
                <w:color w:val="000000" w:themeColor="text1"/>
              </w:rPr>
              <w:t>Planowany okres  realizacji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462BF2" w14:textId="77777777" w:rsidR="006C29DB" w:rsidRPr="00FC2403" w:rsidRDefault="006C29DB" w:rsidP="00FC2403">
            <w:pPr>
              <w:spacing w:after="0" w:line="240" w:lineRule="auto"/>
              <w:ind w:firstLine="0"/>
              <w:rPr>
                <w:color w:val="000000" w:themeColor="text1"/>
              </w:rPr>
            </w:pPr>
            <w:r w:rsidRPr="00FC2403">
              <w:rPr>
                <w:color w:val="000000" w:themeColor="text1"/>
              </w:rPr>
              <w:t xml:space="preserve"> 2015-2018</w:t>
            </w:r>
          </w:p>
          <w:p w14:paraId="1010A54E" w14:textId="77777777" w:rsidR="006C29DB" w:rsidRPr="00FC2403" w:rsidRDefault="006C29DB" w:rsidP="00FC2403">
            <w:pPr>
              <w:spacing w:after="0" w:line="240" w:lineRule="auto"/>
              <w:ind w:firstLine="0"/>
              <w:rPr>
                <w:color w:val="000000" w:themeColor="text1"/>
              </w:rPr>
            </w:pPr>
          </w:p>
        </w:tc>
      </w:tr>
      <w:tr w:rsidR="00A82A88" w:rsidRPr="00FC2403" w14:paraId="6FE8BCC4"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3AC5A2" w14:textId="77777777" w:rsidR="00A82A88" w:rsidRPr="00FC2403" w:rsidRDefault="00A82A88" w:rsidP="00FD0844">
            <w:pPr>
              <w:spacing w:after="0" w:line="240" w:lineRule="auto"/>
              <w:ind w:firstLine="0"/>
              <w:rPr>
                <w:color w:val="000000" w:themeColor="text1"/>
              </w:rPr>
            </w:pPr>
            <w:r w:rsidRPr="00FC2403">
              <w:rPr>
                <w:color w:val="000000" w:themeColor="text1"/>
              </w:rPr>
              <w:t xml:space="preserve">Szacowana wartość Zadania  (PLN) brutto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BCA3E7" w14:textId="77777777" w:rsidR="00A82A88" w:rsidRPr="00FC2403" w:rsidRDefault="00A82A88" w:rsidP="00FD0844">
            <w:pPr>
              <w:spacing w:after="0" w:line="240" w:lineRule="auto"/>
              <w:ind w:firstLine="0"/>
              <w:rPr>
                <w:color w:val="000000" w:themeColor="text1"/>
              </w:rPr>
            </w:pPr>
            <w:r w:rsidRPr="00FC2403">
              <w:rPr>
                <w:color w:val="000000" w:themeColor="text1"/>
              </w:rPr>
              <w:t>10 000 000,00</w:t>
            </w:r>
          </w:p>
        </w:tc>
      </w:tr>
      <w:tr w:rsidR="00A82A88" w:rsidRPr="00FC2403" w14:paraId="31D8D9B3"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9EA1F7" w14:textId="77777777" w:rsidR="00A82A88" w:rsidRPr="00FC2403" w:rsidRDefault="00A82A88" w:rsidP="00FC2403">
            <w:pPr>
              <w:spacing w:after="0" w:line="240" w:lineRule="auto"/>
              <w:rPr>
                <w:color w:val="000000" w:themeColor="text1"/>
              </w:rPr>
            </w:pPr>
            <w:r w:rsidRPr="00FC2403">
              <w:rPr>
                <w:color w:val="000000" w:themeColor="text1"/>
              </w:rPr>
              <w:t xml:space="preserve">Przewidywane </w:t>
            </w:r>
          </w:p>
          <w:p w14:paraId="36B856D3" w14:textId="77777777" w:rsidR="00A82A88" w:rsidRPr="00FC2403" w:rsidRDefault="00A82A88" w:rsidP="00FC2403">
            <w:pPr>
              <w:spacing w:after="0" w:line="240" w:lineRule="auto"/>
              <w:rPr>
                <w:color w:val="000000" w:themeColor="text1"/>
              </w:rPr>
            </w:pPr>
            <w:r w:rsidRPr="00FC2403">
              <w:rPr>
                <w:color w:val="000000" w:themeColor="text1"/>
              </w:rPr>
              <w:t xml:space="preserve">źródła finansowania </w:t>
            </w:r>
          </w:p>
          <w:p w14:paraId="58E7AB2D" w14:textId="77777777" w:rsidR="00A82A88" w:rsidRPr="00FC2403" w:rsidRDefault="00A82A88" w:rsidP="00FC2403">
            <w:pPr>
              <w:spacing w:after="0" w:line="240" w:lineRule="auto"/>
              <w:rPr>
                <w:color w:val="000000" w:themeColor="text1"/>
              </w:rPr>
            </w:pPr>
            <w:r w:rsidRPr="00FC2403">
              <w:rPr>
                <w:color w:val="000000" w:themeColor="text1"/>
              </w:rPr>
              <w:t>Zadania:</w:t>
            </w:r>
          </w:p>
          <w:p w14:paraId="4A9EC4F9" w14:textId="77777777" w:rsidR="00A82A88" w:rsidRPr="00FC2403" w:rsidRDefault="00A82A88" w:rsidP="008D6BD7">
            <w:pPr>
              <w:numPr>
                <w:ilvl w:val="0"/>
                <w:numId w:val="91"/>
              </w:numPr>
              <w:autoSpaceDN w:val="0"/>
              <w:spacing w:after="0" w:line="240" w:lineRule="auto"/>
              <w:rPr>
                <w:color w:val="000000" w:themeColor="text1"/>
              </w:rPr>
            </w:pPr>
            <w:r w:rsidRPr="00FC2403">
              <w:rPr>
                <w:color w:val="000000" w:themeColor="text1"/>
              </w:rPr>
              <w:t>Wartość/udział środków UE:</w:t>
            </w:r>
          </w:p>
          <w:p w14:paraId="47F76650" w14:textId="77777777" w:rsidR="00A82A88" w:rsidRPr="00FC2403" w:rsidRDefault="00A82A88" w:rsidP="008D6BD7">
            <w:pPr>
              <w:numPr>
                <w:ilvl w:val="0"/>
                <w:numId w:val="92"/>
              </w:numPr>
              <w:autoSpaceDN w:val="0"/>
              <w:spacing w:after="0" w:line="240" w:lineRule="auto"/>
              <w:rPr>
                <w:color w:val="000000" w:themeColor="text1"/>
              </w:rPr>
            </w:pPr>
            <w:r w:rsidRPr="00FC2403">
              <w:rPr>
                <w:color w:val="000000" w:themeColor="text1"/>
              </w:rPr>
              <w:t>EFRR</w:t>
            </w:r>
          </w:p>
          <w:p w14:paraId="791CED71" w14:textId="77777777" w:rsidR="00A82A88" w:rsidRPr="00FC2403" w:rsidRDefault="00A82A88" w:rsidP="008D6BD7">
            <w:pPr>
              <w:numPr>
                <w:ilvl w:val="0"/>
                <w:numId w:val="92"/>
              </w:numPr>
              <w:autoSpaceDN w:val="0"/>
              <w:spacing w:after="0" w:line="240" w:lineRule="auto"/>
              <w:rPr>
                <w:color w:val="000000" w:themeColor="text1"/>
              </w:rPr>
            </w:pPr>
            <w:r w:rsidRPr="00FC2403">
              <w:rPr>
                <w:color w:val="000000" w:themeColor="text1"/>
              </w:rPr>
              <w:t>EFS</w:t>
            </w:r>
          </w:p>
          <w:p w14:paraId="65CDF4D8" w14:textId="77777777" w:rsidR="00A82A88" w:rsidRPr="00FC2403" w:rsidRDefault="00A82A88" w:rsidP="008D6BD7">
            <w:pPr>
              <w:numPr>
                <w:ilvl w:val="0"/>
                <w:numId w:val="92"/>
              </w:numPr>
              <w:autoSpaceDN w:val="0"/>
              <w:spacing w:after="0" w:line="240" w:lineRule="auto"/>
              <w:rPr>
                <w:color w:val="000000" w:themeColor="text1"/>
              </w:rPr>
            </w:pPr>
            <w:r w:rsidRPr="00FC2403">
              <w:rPr>
                <w:color w:val="000000" w:themeColor="text1"/>
              </w:rPr>
              <w:t>FS</w:t>
            </w:r>
          </w:p>
          <w:p w14:paraId="2936F8C8" w14:textId="77777777" w:rsidR="00A82A88" w:rsidRPr="00FC2403" w:rsidRDefault="00A82A88" w:rsidP="008D6BD7">
            <w:pPr>
              <w:numPr>
                <w:ilvl w:val="0"/>
                <w:numId w:val="91"/>
              </w:numPr>
              <w:autoSpaceDN w:val="0"/>
              <w:spacing w:after="0" w:line="240" w:lineRule="auto"/>
              <w:rPr>
                <w:color w:val="000000" w:themeColor="text1"/>
              </w:rPr>
            </w:pPr>
            <w:r w:rsidRPr="00FC2403">
              <w:rPr>
                <w:color w:val="000000" w:themeColor="text1"/>
              </w:rPr>
              <w:t xml:space="preserve">Budżet </w:t>
            </w:r>
            <w:r w:rsidR="00CE56E0" w:rsidRPr="00FC2403">
              <w:rPr>
                <w:color w:val="000000" w:themeColor="text1"/>
              </w:rPr>
              <w:t>gminy</w:t>
            </w:r>
            <w:r w:rsidRPr="00FC2403">
              <w:rPr>
                <w:color w:val="000000" w:themeColor="text1"/>
              </w:rPr>
              <w:t xml:space="preserve"> </w:t>
            </w:r>
          </w:p>
          <w:p w14:paraId="3CF2E33A" w14:textId="77777777" w:rsidR="00A82A88" w:rsidRPr="00FC2403" w:rsidRDefault="00A82A88" w:rsidP="008D6BD7">
            <w:pPr>
              <w:numPr>
                <w:ilvl w:val="0"/>
                <w:numId w:val="91"/>
              </w:numPr>
              <w:autoSpaceDN w:val="0"/>
              <w:spacing w:after="0" w:line="240" w:lineRule="auto"/>
              <w:rPr>
                <w:color w:val="000000" w:themeColor="text1"/>
              </w:rPr>
            </w:pPr>
            <w:r w:rsidRPr="00FC2403">
              <w:rPr>
                <w:color w:val="000000" w:themeColor="text1"/>
              </w:rPr>
              <w:t xml:space="preserve">Wartość/udział środków krajowych </w:t>
            </w:r>
          </w:p>
          <w:p w14:paraId="4D04085A" w14:textId="77777777" w:rsidR="00A82A88" w:rsidRPr="00FC2403" w:rsidRDefault="00A82A88" w:rsidP="008D6BD7">
            <w:pPr>
              <w:numPr>
                <w:ilvl w:val="0"/>
                <w:numId w:val="91"/>
              </w:numPr>
              <w:autoSpaceDN w:val="0"/>
              <w:spacing w:after="0" w:line="240" w:lineRule="auto"/>
              <w:rPr>
                <w:color w:val="000000" w:themeColor="text1"/>
              </w:rPr>
            </w:pPr>
            <w:r w:rsidRPr="00FC2403">
              <w:rPr>
                <w:color w:val="000000" w:themeColor="text1"/>
              </w:rPr>
              <w:t>Wartość/udział środków publicznych</w:t>
            </w:r>
          </w:p>
          <w:p w14:paraId="2EC14E32" w14:textId="77777777" w:rsidR="00A82A88" w:rsidRPr="00FC2403" w:rsidRDefault="00A82A88" w:rsidP="008D6BD7">
            <w:pPr>
              <w:numPr>
                <w:ilvl w:val="0"/>
                <w:numId w:val="91"/>
              </w:numPr>
              <w:autoSpaceDN w:val="0"/>
              <w:spacing w:after="0" w:line="240" w:lineRule="auto"/>
              <w:rPr>
                <w:color w:val="000000" w:themeColor="text1"/>
              </w:rPr>
            </w:pPr>
            <w:r w:rsidRPr="00FC2403">
              <w:rPr>
                <w:color w:val="000000" w:themeColor="text1"/>
              </w:rPr>
              <w:t>Wartość/udział środków prywatnych</w:t>
            </w:r>
          </w:p>
          <w:p w14:paraId="48E1A469" w14:textId="77777777" w:rsidR="00A82A88" w:rsidRPr="00FC2403" w:rsidRDefault="00A82A88" w:rsidP="008D6BD7">
            <w:pPr>
              <w:numPr>
                <w:ilvl w:val="0"/>
                <w:numId w:val="91"/>
              </w:numPr>
              <w:autoSpaceDN w:val="0"/>
              <w:spacing w:after="0" w:line="240" w:lineRule="auto"/>
              <w:rPr>
                <w:color w:val="000000" w:themeColor="text1"/>
              </w:rPr>
            </w:pPr>
            <w:r w:rsidRPr="00FC2403">
              <w:rPr>
                <w:color w:val="000000" w:themeColor="text1"/>
              </w:rPr>
              <w:t>Wartość/udział środków z innych źródeł</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6D3E98" w14:textId="77777777" w:rsidR="00A82A88" w:rsidRPr="00FC2403" w:rsidRDefault="00A82A88" w:rsidP="00FC2403">
            <w:pPr>
              <w:spacing w:after="0" w:line="240" w:lineRule="auto"/>
              <w:rPr>
                <w:color w:val="000000" w:themeColor="text1"/>
              </w:rPr>
            </w:pPr>
          </w:p>
          <w:p w14:paraId="6106F6A7" w14:textId="77777777" w:rsidR="00A82A88" w:rsidRPr="00FC2403" w:rsidRDefault="00A82A88" w:rsidP="00FC2403">
            <w:pPr>
              <w:spacing w:after="0" w:line="240" w:lineRule="auto"/>
              <w:rPr>
                <w:color w:val="000000" w:themeColor="text1"/>
              </w:rPr>
            </w:pPr>
          </w:p>
          <w:p w14:paraId="63314FAA" w14:textId="77777777" w:rsidR="00A82A88" w:rsidRPr="00FC2403" w:rsidRDefault="00A82A88" w:rsidP="00FC2403">
            <w:pPr>
              <w:spacing w:after="0" w:line="240" w:lineRule="auto"/>
              <w:rPr>
                <w:color w:val="000000" w:themeColor="text1"/>
              </w:rPr>
            </w:pPr>
          </w:p>
          <w:p w14:paraId="75CA1548" w14:textId="77777777" w:rsidR="00A82A88" w:rsidRPr="00FC2403" w:rsidRDefault="00A82A88" w:rsidP="00FC2403">
            <w:pPr>
              <w:spacing w:after="0" w:line="240" w:lineRule="auto"/>
              <w:rPr>
                <w:color w:val="000000" w:themeColor="text1"/>
              </w:rPr>
            </w:pPr>
          </w:p>
          <w:p w14:paraId="649F53E7" w14:textId="77777777" w:rsidR="00CE56E0" w:rsidRPr="00FC2403" w:rsidRDefault="00CE56E0" w:rsidP="00FC2403">
            <w:pPr>
              <w:spacing w:after="0" w:line="240" w:lineRule="auto"/>
              <w:ind w:firstLine="0"/>
              <w:rPr>
                <w:color w:val="000000" w:themeColor="text1"/>
              </w:rPr>
            </w:pPr>
          </w:p>
          <w:p w14:paraId="4F62C2B9" w14:textId="77777777" w:rsidR="00A82A88" w:rsidRPr="00FC2403" w:rsidRDefault="00A82A88" w:rsidP="00FC2403">
            <w:pPr>
              <w:spacing w:after="0" w:line="240" w:lineRule="auto"/>
              <w:ind w:firstLine="0"/>
              <w:rPr>
                <w:color w:val="000000" w:themeColor="text1"/>
              </w:rPr>
            </w:pPr>
            <w:r w:rsidRPr="00FC2403">
              <w:rPr>
                <w:color w:val="000000" w:themeColor="text1"/>
              </w:rPr>
              <w:t>8 000 000,00 PLN (80%) – Europejski Fundusz Rozwoju Regionalnego</w:t>
            </w:r>
          </w:p>
          <w:p w14:paraId="1AD50C13" w14:textId="77777777" w:rsidR="00A82A88" w:rsidRPr="00FC2403" w:rsidRDefault="00A82A88" w:rsidP="00FC2403">
            <w:pPr>
              <w:spacing w:after="0" w:line="240" w:lineRule="auto"/>
              <w:rPr>
                <w:color w:val="000000" w:themeColor="text1"/>
              </w:rPr>
            </w:pPr>
          </w:p>
          <w:p w14:paraId="7A3CF8B6" w14:textId="77777777" w:rsidR="00A82A88" w:rsidRPr="00FC2403" w:rsidRDefault="00A82A88" w:rsidP="00FC2403">
            <w:pPr>
              <w:spacing w:after="0" w:line="240" w:lineRule="auto"/>
              <w:ind w:firstLine="0"/>
              <w:rPr>
                <w:color w:val="000000" w:themeColor="text1"/>
              </w:rPr>
            </w:pPr>
            <w:r w:rsidRPr="00FC2403">
              <w:rPr>
                <w:color w:val="000000" w:themeColor="text1"/>
              </w:rPr>
              <w:t>2 000 000,00 PLN (20%) – Budżet gminy</w:t>
            </w:r>
          </w:p>
          <w:p w14:paraId="101E46B8" w14:textId="77777777" w:rsidR="00A82A88" w:rsidRPr="00FC2403" w:rsidRDefault="00A82A88" w:rsidP="00FC2403">
            <w:pPr>
              <w:spacing w:after="0" w:line="240" w:lineRule="auto"/>
              <w:rPr>
                <w:color w:val="000000" w:themeColor="text1"/>
              </w:rPr>
            </w:pPr>
          </w:p>
          <w:p w14:paraId="748BCA32" w14:textId="77777777" w:rsidR="00A82A88" w:rsidRPr="00FC2403" w:rsidRDefault="00A82A88" w:rsidP="00FC2403">
            <w:pPr>
              <w:spacing w:after="0" w:line="240" w:lineRule="auto"/>
              <w:rPr>
                <w:color w:val="000000" w:themeColor="text1"/>
              </w:rPr>
            </w:pPr>
          </w:p>
        </w:tc>
      </w:tr>
      <w:tr w:rsidR="006C29DB" w:rsidRPr="00FC2403" w14:paraId="4B31FF2C"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24737A" w14:textId="77777777" w:rsidR="006C29DB" w:rsidRPr="001E2CAC" w:rsidRDefault="006C29DB" w:rsidP="00FC2403">
            <w:pPr>
              <w:spacing w:after="0" w:line="240" w:lineRule="auto"/>
              <w:ind w:firstLine="0"/>
              <w:rPr>
                <w:color w:val="000000" w:themeColor="text1"/>
              </w:rPr>
            </w:pPr>
            <w:r w:rsidRPr="001E2CAC">
              <w:rPr>
                <w:color w:val="000000" w:themeColor="text1"/>
              </w:rPr>
              <w:t xml:space="preserve">Udział procentowy kosztów dotyczących dróg w </w:t>
            </w:r>
            <w:r w:rsidRPr="001E2CAC">
              <w:rPr>
                <w:color w:val="000000" w:themeColor="text1"/>
              </w:rPr>
              <w:lastRenderedPageBreak/>
              <w:t>stosunku do całkowitej wartości Zadania</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6F0C26" w14:textId="77777777" w:rsidR="006C29DB" w:rsidRPr="00FC2403" w:rsidRDefault="006C29DB" w:rsidP="00FC2403">
            <w:pPr>
              <w:pStyle w:val="NormalnyWeb"/>
              <w:spacing w:before="0" w:beforeAutospacing="0" w:after="0" w:afterAutospacing="0" w:line="240" w:lineRule="auto"/>
              <w:ind w:firstLine="0"/>
              <w:rPr>
                <w:color w:val="000000" w:themeColor="text1"/>
              </w:rPr>
            </w:pPr>
            <w:r w:rsidRPr="00FC2403">
              <w:rPr>
                <w:color w:val="000000" w:themeColor="text1"/>
              </w:rPr>
              <w:lastRenderedPageBreak/>
              <w:t>Do 5%</w:t>
            </w:r>
          </w:p>
        </w:tc>
      </w:tr>
      <w:tr w:rsidR="006C29DB" w:rsidRPr="00FC2403" w14:paraId="4BE17CE6"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170E14" w14:textId="77777777" w:rsidR="006C29DB" w:rsidRPr="001E2CAC" w:rsidRDefault="006C29DB" w:rsidP="00FC2403">
            <w:pPr>
              <w:pStyle w:val="NormalnyWeb"/>
              <w:spacing w:before="0" w:beforeAutospacing="0" w:after="0" w:afterAutospacing="0" w:line="240" w:lineRule="auto"/>
              <w:ind w:firstLine="0"/>
              <w:rPr>
                <w:color w:val="000000" w:themeColor="text1"/>
              </w:rPr>
            </w:pPr>
            <w:r w:rsidRPr="001E2CAC">
              <w:rPr>
                <w:color w:val="000000" w:themeColor="text1"/>
              </w:rPr>
              <w:t xml:space="preserve">Programy operacyjne w ramach których planowane jest współfinansowanie Zadania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83FFF8" w14:textId="77777777" w:rsidR="006C29DB" w:rsidRPr="00FC2403" w:rsidRDefault="005123AF" w:rsidP="00FC2403">
            <w:pPr>
              <w:pStyle w:val="NormalnyWeb"/>
              <w:spacing w:before="0" w:beforeAutospacing="0" w:after="0" w:afterAutospacing="0" w:line="240" w:lineRule="auto"/>
              <w:ind w:left="95" w:firstLine="0"/>
              <w:rPr>
                <w:color w:val="000000" w:themeColor="text1"/>
              </w:rPr>
            </w:pPr>
            <w:r w:rsidRPr="00FC2403">
              <w:rPr>
                <w:color w:val="000000" w:themeColor="text1"/>
              </w:rPr>
              <w:t>RPO WM 2014-202</w:t>
            </w:r>
            <w:r w:rsidR="006C29DB" w:rsidRPr="00FC2403">
              <w:rPr>
                <w:color w:val="000000" w:themeColor="text1"/>
              </w:rPr>
              <w:t xml:space="preserve">0 </w:t>
            </w:r>
          </w:p>
          <w:p w14:paraId="6DFF7361" w14:textId="77777777" w:rsidR="006C29DB" w:rsidRPr="00FC2403" w:rsidRDefault="006C29DB" w:rsidP="00FC2403">
            <w:pPr>
              <w:pStyle w:val="NormalnyWeb"/>
              <w:spacing w:before="0" w:beforeAutospacing="0" w:after="0" w:afterAutospacing="0" w:line="240" w:lineRule="auto"/>
              <w:ind w:left="95" w:firstLine="0"/>
              <w:rPr>
                <w:color w:val="000000" w:themeColor="text1"/>
              </w:rPr>
            </w:pPr>
            <w:r w:rsidRPr="00FC2403">
              <w:rPr>
                <w:color w:val="000000" w:themeColor="text1"/>
              </w:rPr>
              <w:t>Działanie 4.3. Redukcja emisji zanieczyszczeń powietrza</w:t>
            </w:r>
          </w:p>
          <w:p w14:paraId="7BFA4978" w14:textId="77777777" w:rsidR="006C29DB" w:rsidRPr="00FC2403" w:rsidRDefault="006C29DB" w:rsidP="00FC2403">
            <w:pPr>
              <w:pStyle w:val="NormalnyWeb"/>
              <w:spacing w:before="0" w:beforeAutospacing="0" w:after="0" w:afterAutospacing="0" w:line="240" w:lineRule="auto"/>
              <w:ind w:left="95" w:firstLine="0"/>
              <w:rPr>
                <w:color w:val="000000" w:themeColor="text1"/>
              </w:rPr>
            </w:pPr>
            <w:r w:rsidRPr="00FC2403">
              <w:rPr>
                <w:color w:val="000000" w:themeColor="text1"/>
              </w:rPr>
              <w:t>Poddziałanie 4.3.2. Mobilność miejska w ramach ZIT</w:t>
            </w:r>
          </w:p>
        </w:tc>
      </w:tr>
      <w:tr w:rsidR="006C29DB" w:rsidRPr="00FC2403" w14:paraId="791E3EEE" w14:textId="77777777" w:rsidTr="00B6697C">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816A95" w14:textId="77777777" w:rsidR="006C29DB" w:rsidRPr="001E2CAC" w:rsidRDefault="006C29DB" w:rsidP="00FC2403">
            <w:pPr>
              <w:pStyle w:val="NormalnyWeb"/>
              <w:spacing w:before="0" w:beforeAutospacing="0" w:after="0" w:afterAutospacing="0" w:line="240" w:lineRule="auto"/>
              <w:ind w:firstLine="0"/>
              <w:rPr>
                <w:color w:val="000000" w:themeColor="text1"/>
              </w:rPr>
            </w:pPr>
            <w:r w:rsidRPr="001E2CAC">
              <w:rPr>
                <w:color w:val="000000" w:themeColor="text1"/>
              </w:rPr>
              <w:t xml:space="preserve">Zgodność założeń Zadania z  zapisami programów operacyjnych, w których Zadanie ma być realizowane  </w:t>
            </w:r>
          </w:p>
        </w:tc>
        <w:tc>
          <w:tcPr>
            <w:tcW w:w="6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E2A69B" w14:textId="77777777" w:rsidR="006C29DB" w:rsidRPr="00FC2403" w:rsidRDefault="006C29DB" w:rsidP="00FC2403">
            <w:pPr>
              <w:spacing w:after="0" w:line="240" w:lineRule="auto"/>
              <w:ind w:firstLine="0"/>
              <w:rPr>
                <w:color w:val="000000" w:themeColor="text1"/>
              </w:rPr>
            </w:pPr>
            <w:r w:rsidRPr="00FC2403">
              <w:rPr>
                <w:color w:val="000000" w:themeColor="text1"/>
              </w:rPr>
              <w:t>Założenia Zadania są zgodne z:</w:t>
            </w:r>
            <w:r w:rsidR="005123AF" w:rsidRPr="00FC2403">
              <w:rPr>
                <w:color w:val="000000" w:themeColor="text1"/>
              </w:rPr>
              <w:t xml:space="preserve"> </w:t>
            </w:r>
            <w:r w:rsidRPr="00FC2403">
              <w:rPr>
                <w:color w:val="000000" w:themeColor="text1"/>
              </w:rPr>
              <w:t>wytycznymi RPO WM 2014-2020</w:t>
            </w:r>
          </w:p>
        </w:tc>
      </w:tr>
    </w:tbl>
    <w:p w14:paraId="18611A43" w14:textId="77777777" w:rsidR="008864C0" w:rsidRDefault="00BF4493" w:rsidP="006C29DB">
      <w:pPr>
        <w:autoSpaceDE w:val="0"/>
        <w:autoSpaceDN w:val="0"/>
        <w:adjustRightInd w:val="0"/>
        <w:spacing w:line="240" w:lineRule="auto"/>
        <w:ind w:firstLine="0"/>
        <w:jc w:val="left"/>
        <w:rPr>
          <w:rFonts w:ascii="Calibri" w:hAnsi="Calibri" w:cs="Calibri"/>
          <w:color w:val="FF0000"/>
          <w:lang w:eastAsia="pl-PL"/>
        </w:rPr>
      </w:pPr>
      <w:r w:rsidRPr="00BF4493">
        <w:rPr>
          <w:rFonts w:ascii="Calibri" w:hAnsi="Calibri"/>
          <w:color w:val="FF0000"/>
          <w:lang w:eastAsia="pl-PL"/>
        </w:rPr>
        <w:t xml:space="preserve"> </w:t>
      </w:r>
      <w:r w:rsidR="008864C0">
        <w:rPr>
          <w:rFonts w:ascii="Calibri" w:hAnsi="Calibri" w:cs="Calibri"/>
          <w:color w:val="FF0000"/>
          <w:lang w:eastAsia="pl-PL"/>
        </w:rPr>
        <w:br w:type="page"/>
      </w:r>
    </w:p>
    <w:p w14:paraId="60394219" w14:textId="77777777" w:rsidR="00BF4493" w:rsidRPr="001E2CAC" w:rsidRDefault="008864C0" w:rsidP="00046134">
      <w:pPr>
        <w:pStyle w:val="Cytat"/>
        <w:rPr>
          <w:color w:val="FF0000"/>
          <w:lang w:eastAsia="pl-PL"/>
        </w:rPr>
      </w:pPr>
      <w:bookmarkStart w:id="463" w:name="_Toc448997345"/>
      <w:bookmarkStart w:id="464" w:name="_Toc449528558"/>
      <w:bookmarkStart w:id="465" w:name="_Toc449547533"/>
      <w:bookmarkStart w:id="466" w:name="_Toc452359293"/>
      <w:r w:rsidRPr="001E2CAC">
        <w:rPr>
          <w:color w:val="FF0000"/>
          <w:lang w:eastAsia="pl-PL"/>
        </w:rPr>
        <w:lastRenderedPageBreak/>
        <w:t>Lokalizacja ścieżek rowerowych w obszarach zdegradowanych</w:t>
      </w:r>
      <w:bookmarkEnd w:id="463"/>
      <w:bookmarkEnd w:id="464"/>
      <w:bookmarkEnd w:id="465"/>
      <w:bookmarkEnd w:id="466"/>
    </w:p>
    <w:p w14:paraId="0FA9970C" w14:textId="77777777" w:rsidR="008864C0" w:rsidRDefault="008864C0" w:rsidP="008864C0">
      <w:pPr>
        <w:ind w:left="-709" w:hanging="992"/>
        <w:rPr>
          <w:lang w:eastAsia="pl-PL"/>
        </w:rPr>
      </w:pPr>
    </w:p>
    <w:p w14:paraId="7814524A" w14:textId="77777777" w:rsidR="00F8671D" w:rsidRDefault="00F8671D" w:rsidP="003A7F71">
      <w:pPr>
        <w:pStyle w:val="Akapitzlist"/>
        <w:shd w:val="clear" w:color="auto" w:fill="FFFFFF"/>
        <w:rPr>
          <w:rFonts w:ascii="Verdana" w:hAnsi="Verdana" w:cs="Verdana"/>
          <w:i/>
          <w:iCs/>
        </w:rPr>
      </w:pPr>
    </w:p>
    <w:p w14:paraId="3EA5E428" w14:textId="77777777" w:rsidR="00D7105B" w:rsidRDefault="00D7105B" w:rsidP="008C228B">
      <w:pPr>
        <w:spacing w:after="0" w:line="240" w:lineRule="auto"/>
        <w:ind w:firstLine="0"/>
        <w:jc w:val="left"/>
        <w:rPr>
          <w:color w:val="4F81BD" w:themeColor="accent1"/>
          <w:lang w:eastAsia="pl-PL"/>
        </w:rPr>
      </w:pPr>
    </w:p>
    <w:p w14:paraId="7D2EB55C" w14:textId="77777777" w:rsidR="00D7105B" w:rsidRPr="00D7105B" w:rsidRDefault="00D7105B" w:rsidP="00D7105B">
      <w:pPr>
        <w:rPr>
          <w:lang w:eastAsia="pl-PL"/>
        </w:rPr>
      </w:pPr>
    </w:p>
    <w:p w14:paraId="03F07AAB" w14:textId="77777777" w:rsidR="00D7105B" w:rsidRPr="00D7105B" w:rsidRDefault="00D7105B" w:rsidP="00D7105B">
      <w:pPr>
        <w:rPr>
          <w:lang w:eastAsia="pl-PL"/>
        </w:rPr>
      </w:pPr>
    </w:p>
    <w:p w14:paraId="3B9EA97E" w14:textId="77777777" w:rsidR="00D7105B" w:rsidRPr="00D7105B" w:rsidRDefault="00D7105B" w:rsidP="00D7105B">
      <w:pPr>
        <w:rPr>
          <w:lang w:eastAsia="pl-PL"/>
        </w:rPr>
      </w:pPr>
    </w:p>
    <w:p w14:paraId="50D92987" w14:textId="77777777" w:rsidR="00D7105B" w:rsidRPr="00D7105B" w:rsidRDefault="00D7105B" w:rsidP="00D7105B">
      <w:pPr>
        <w:rPr>
          <w:lang w:eastAsia="pl-PL"/>
        </w:rPr>
      </w:pPr>
    </w:p>
    <w:p w14:paraId="361B0951" w14:textId="77777777" w:rsidR="00D7105B" w:rsidRPr="00D7105B" w:rsidRDefault="00D7105B" w:rsidP="00D7105B">
      <w:pPr>
        <w:rPr>
          <w:lang w:eastAsia="pl-PL"/>
        </w:rPr>
      </w:pPr>
    </w:p>
    <w:p w14:paraId="46414A22" w14:textId="77777777" w:rsidR="00D7105B" w:rsidRPr="00D7105B" w:rsidRDefault="00D7105B" w:rsidP="00D7105B">
      <w:pPr>
        <w:rPr>
          <w:lang w:eastAsia="pl-PL"/>
        </w:rPr>
      </w:pPr>
    </w:p>
    <w:p w14:paraId="51C5CECC" w14:textId="77777777" w:rsidR="00D7105B" w:rsidRDefault="00D7105B" w:rsidP="008C228B">
      <w:pPr>
        <w:spacing w:after="0" w:line="240" w:lineRule="auto"/>
        <w:ind w:firstLine="0"/>
        <w:jc w:val="left"/>
        <w:rPr>
          <w:lang w:eastAsia="pl-PL"/>
        </w:rPr>
      </w:pPr>
    </w:p>
    <w:p w14:paraId="2C9B36C9" w14:textId="77777777" w:rsidR="00D7105B" w:rsidRPr="00D7105B" w:rsidRDefault="00D7105B" w:rsidP="00D7105B">
      <w:pPr>
        <w:rPr>
          <w:lang w:eastAsia="pl-PL"/>
        </w:rPr>
      </w:pPr>
    </w:p>
    <w:p w14:paraId="59918C38" w14:textId="77777777" w:rsidR="00D7105B" w:rsidRDefault="00D7105B" w:rsidP="008C228B">
      <w:pPr>
        <w:spacing w:after="0" w:line="240" w:lineRule="auto"/>
        <w:ind w:firstLine="0"/>
        <w:jc w:val="left"/>
        <w:rPr>
          <w:lang w:eastAsia="pl-PL"/>
        </w:rPr>
      </w:pPr>
    </w:p>
    <w:p w14:paraId="3FBD19F5" w14:textId="77777777" w:rsidR="00D7105B" w:rsidRDefault="00D7105B" w:rsidP="008C228B">
      <w:pPr>
        <w:spacing w:after="0" w:line="240" w:lineRule="auto"/>
        <w:ind w:firstLine="0"/>
        <w:jc w:val="left"/>
        <w:rPr>
          <w:lang w:eastAsia="pl-PL"/>
        </w:rPr>
      </w:pPr>
    </w:p>
    <w:p w14:paraId="5499AF22" w14:textId="77777777" w:rsidR="00D7105B" w:rsidRDefault="00D7105B" w:rsidP="00D7105B">
      <w:pPr>
        <w:spacing w:after="0" w:line="240" w:lineRule="auto"/>
        <w:ind w:firstLine="0"/>
        <w:jc w:val="center"/>
        <w:rPr>
          <w:lang w:eastAsia="pl-PL"/>
        </w:rPr>
      </w:pPr>
    </w:p>
    <w:p w14:paraId="26E0911B" w14:textId="77777777" w:rsidR="00CD3512" w:rsidRDefault="008A77E3" w:rsidP="008C228B">
      <w:pPr>
        <w:spacing w:after="0" w:line="240" w:lineRule="auto"/>
        <w:ind w:firstLine="0"/>
        <w:jc w:val="left"/>
        <w:rPr>
          <w:b/>
          <w:bCs/>
          <w:color w:val="1F497D" w:themeColor="text2"/>
          <w:sz w:val="28"/>
          <w:szCs w:val="28"/>
          <w:u w:val="single"/>
        </w:rPr>
      </w:pPr>
      <w:r w:rsidRPr="00D7105B">
        <w:rPr>
          <w:lang w:eastAsia="pl-PL"/>
        </w:rPr>
        <w:br w:type="page"/>
      </w:r>
      <w:r w:rsidR="00CD3512" w:rsidRPr="001E2CAC">
        <w:rPr>
          <w:b/>
          <w:bCs/>
          <w:smallCaps/>
          <w:color w:val="1F497D" w:themeColor="text2"/>
          <w:sz w:val="28"/>
          <w:szCs w:val="28"/>
          <w:u w:val="single"/>
        </w:rPr>
        <w:lastRenderedPageBreak/>
        <w:t>Projekt Nr</w:t>
      </w:r>
      <w:r w:rsidR="00CD3512" w:rsidRPr="001E2CAC">
        <w:rPr>
          <w:b/>
          <w:bCs/>
          <w:color w:val="1F497D" w:themeColor="text2"/>
          <w:sz w:val="28"/>
          <w:szCs w:val="28"/>
          <w:u w:val="single"/>
        </w:rPr>
        <w:t xml:space="preserve"> 5</w:t>
      </w:r>
    </w:p>
    <w:p w14:paraId="102B85EA" w14:textId="77777777" w:rsidR="001E2CAC" w:rsidRPr="001E2CAC" w:rsidRDefault="001E2CAC" w:rsidP="008C228B">
      <w:pPr>
        <w:spacing w:after="0" w:line="240" w:lineRule="auto"/>
        <w:ind w:firstLine="0"/>
        <w:jc w:val="left"/>
        <w:rPr>
          <w:color w:val="1F497D" w:themeColor="text2"/>
        </w:rPr>
      </w:pPr>
    </w:p>
    <w:p w14:paraId="70BD11F6" w14:textId="77777777" w:rsidR="00CD3512" w:rsidRPr="001E2CAC" w:rsidRDefault="00CD3512" w:rsidP="00CD3512">
      <w:pPr>
        <w:tabs>
          <w:tab w:val="left" w:pos="426"/>
          <w:tab w:val="left" w:pos="1620"/>
        </w:tabs>
        <w:spacing w:after="0" w:line="240" w:lineRule="auto"/>
        <w:ind w:right="-488" w:firstLine="0"/>
        <w:rPr>
          <w:b/>
          <w:bCs/>
          <w:smallCaps/>
          <w:color w:val="1F497D" w:themeColor="text2"/>
          <w:sz w:val="28"/>
          <w:szCs w:val="28"/>
        </w:rPr>
      </w:pPr>
      <w:r w:rsidRPr="001E2CAC">
        <w:rPr>
          <w:b/>
          <w:bCs/>
          <w:smallCaps/>
          <w:color w:val="1F497D" w:themeColor="text2"/>
          <w:sz w:val="28"/>
          <w:szCs w:val="28"/>
        </w:rPr>
        <w:t>Rewitalizacja Obszarów Wiejskich w gminie Grodzisk Mazowiecki</w:t>
      </w:r>
    </w:p>
    <w:p w14:paraId="2066EDCD" w14:textId="77777777" w:rsidR="00CD3512" w:rsidRPr="001E2CAC" w:rsidRDefault="00CD3512" w:rsidP="00CD3512">
      <w:pPr>
        <w:tabs>
          <w:tab w:val="left" w:pos="426"/>
          <w:tab w:val="left" w:pos="1620"/>
        </w:tabs>
        <w:spacing w:after="0" w:line="240" w:lineRule="auto"/>
        <w:ind w:right="-488" w:firstLine="0"/>
        <w:rPr>
          <w:b/>
          <w:bCs/>
          <w:smallCaps/>
          <w:color w:val="1F497D" w:themeColor="text2"/>
          <w:sz w:val="28"/>
          <w:szCs w:val="28"/>
        </w:rPr>
      </w:pPr>
      <w:r w:rsidRPr="001E2CAC">
        <w:rPr>
          <w:b/>
          <w:bCs/>
          <w:smallCaps/>
          <w:color w:val="1F497D" w:themeColor="text2"/>
          <w:sz w:val="28"/>
          <w:szCs w:val="28"/>
        </w:rPr>
        <w:t>Etap  I - Tereny zielone  i zabytki wsi</w:t>
      </w:r>
    </w:p>
    <w:p w14:paraId="27BD8673" w14:textId="77777777" w:rsidR="00CD3512" w:rsidRPr="001E2CAC" w:rsidRDefault="00CD3512" w:rsidP="00CD3512">
      <w:pPr>
        <w:spacing w:line="240" w:lineRule="auto"/>
        <w:ind w:firstLine="0"/>
        <w:rPr>
          <w:b/>
          <w:bCs/>
          <w:color w:val="1F497D" w:themeColor="text2"/>
        </w:rPr>
      </w:pPr>
    </w:p>
    <w:p w14:paraId="2CDBAD5D" w14:textId="77777777" w:rsidR="00CD3512" w:rsidRDefault="00CD3512" w:rsidP="00CD3512">
      <w:pPr>
        <w:spacing w:line="240" w:lineRule="auto"/>
        <w:ind w:firstLine="0"/>
        <w:rPr>
          <w:b/>
          <w:bCs/>
          <w:color w:val="1F497D" w:themeColor="text2"/>
        </w:rPr>
      </w:pPr>
      <w:r w:rsidRPr="001E2CAC">
        <w:rPr>
          <w:b/>
          <w:bCs/>
          <w:color w:val="1F497D" w:themeColor="text2"/>
        </w:rPr>
        <w:t xml:space="preserve">Zadanie 5.1 Rewaloryzacja i adaptacja na cele rekreacyjno-sportowe niezabudowanego terenu w Urszulinie poprzez wybudowanie kompleksu składającego się z Centrum Badawczo-Rozwojowego, Rekreacyjno-Sportowej Strefy Ogólnodostępnej, Ośrodka Treningowo-Szkolnego oraz Centrum treningowego I drużyny Legii Warszawa. </w:t>
      </w:r>
    </w:p>
    <w:p w14:paraId="02969C7C" w14:textId="77777777" w:rsidR="001E2CAC" w:rsidRPr="001E2CAC" w:rsidRDefault="001E2CAC" w:rsidP="00CD3512">
      <w:pPr>
        <w:spacing w:line="240" w:lineRule="auto"/>
        <w:ind w:firstLine="0"/>
        <w:rPr>
          <w:b/>
          <w:bCs/>
          <w:color w:val="1F497D" w:themeColor="text2"/>
        </w:rPr>
      </w:pPr>
    </w:p>
    <w:p w14:paraId="66FDF066" w14:textId="77777777" w:rsidR="00CD3512" w:rsidRDefault="00CD3512" w:rsidP="00CD3512">
      <w:pPr>
        <w:spacing w:line="240" w:lineRule="auto"/>
        <w:ind w:firstLine="0"/>
        <w:rPr>
          <w:b/>
          <w:bCs/>
          <w:color w:val="1F497D" w:themeColor="text2"/>
        </w:rPr>
      </w:pPr>
      <w:r w:rsidRPr="001E2CAC">
        <w:rPr>
          <w:b/>
          <w:bCs/>
          <w:color w:val="1F497D" w:themeColor="text2"/>
        </w:rPr>
        <w:t>Zadanie 5.2 Rewaloryzacja i zagospodarowanie na cele rekreacyjno-sportowe zabytkowego parku w miejscowości Kłudno Stare,  na rzecz  podniesienia efektywności usług publicznych na terenach wiej</w:t>
      </w:r>
      <w:r w:rsidR="004221DF" w:rsidRPr="001E2CAC">
        <w:rPr>
          <w:b/>
          <w:bCs/>
          <w:color w:val="1F497D" w:themeColor="text2"/>
        </w:rPr>
        <w:t>skich oraz funkcjonalnego  zarzą</w:t>
      </w:r>
      <w:r w:rsidRPr="001E2CAC">
        <w:rPr>
          <w:b/>
          <w:bCs/>
          <w:color w:val="1F497D" w:themeColor="text2"/>
        </w:rPr>
        <w:t xml:space="preserve">dzania dziedzictwem kulturowym  i przyrodniczym w gminie Grodzisk Mazowiecki. </w:t>
      </w:r>
    </w:p>
    <w:p w14:paraId="36FC7178" w14:textId="77777777" w:rsidR="001E2CAC" w:rsidRPr="001E2CAC" w:rsidRDefault="001E2CAC" w:rsidP="00CD3512">
      <w:pPr>
        <w:spacing w:line="240" w:lineRule="auto"/>
        <w:ind w:firstLine="0"/>
        <w:rPr>
          <w:b/>
          <w:bCs/>
          <w:color w:val="1F497D" w:themeColor="text2"/>
        </w:rPr>
      </w:pPr>
    </w:p>
    <w:p w14:paraId="0D99CF1B" w14:textId="77777777" w:rsidR="00CD3512" w:rsidRDefault="00CD3512" w:rsidP="00CD3512">
      <w:pPr>
        <w:spacing w:line="240" w:lineRule="auto"/>
        <w:ind w:firstLine="0"/>
        <w:rPr>
          <w:b/>
          <w:bCs/>
          <w:color w:val="1F497D" w:themeColor="text2"/>
        </w:rPr>
      </w:pPr>
      <w:r w:rsidRPr="001E2CAC">
        <w:rPr>
          <w:b/>
          <w:bCs/>
          <w:color w:val="1F497D" w:themeColor="text2"/>
        </w:rPr>
        <w:t>Zadanie 5.3 Rewaloryzacja i zagospodarowanie na cele kulturalno-edukacyjne zabytkowego dworku rodziny Chełmońskich wraz z parkiem w miejscowości Adamowizna</w:t>
      </w:r>
    </w:p>
    <w:p w14:paraId="60AAEF5C" w14:textId="77777777" w:rsidR="001E2CAC" w:rsidRPr="001E2CAC" w:rsidRDefault="001E2CAC" w:rsidP="00CD3512">
      <w:pPr>
        <w:spacing w:line="240" w:lineRule="auto"/>
        <w:ind w:firstLine="0"/>
        <w:rPr>
          <w:b/>
          <w:bCs/>
          <w:color w:val="1F497D" w:themeColor="text2"/>
        </w:rPr>
      </w:pPr>
    </w:p>
    <w:p w14:paraId="18AD913D" w14:textId="77777777" w:rsidR="009D6FBD" w:rsidRPr="006C7FF1" w:rsidRDefault="004221DF" w:rsidP="009D6FBD">
      <w:r w:rsidRPr="006C7FF1">
        <w:t>W ramach projektu przewidziane zostały trzy zadania realizowane w trzech sołectwach. Związane są one ze stworzeniem  atrakcyjnej przestrzeni publicznej w zdegradowanych cennych przyrodniczo (park w Kłudnie Starym</w:t>
      </w:r>
      <w:r w:rsidR="002F360D" w:rsidRPr="006C7FF1">
        <w:t xml:space="preserve">) lub kulturowo (dworek w Adamowiźnie). Wszystkie trzy zadania związane są z obszarami wyróżniającymi się  negatywnymi wskaźnikami społecznymi. </w:t>
      </w:r>
      <w:r w:rsidR="009D6FBD" w:rsidRPr="006C7FF1">
        <w:t xml:space="preserve"> Projekt realizuje cele szczegółowe LPR oraz ogranicza wykluczenie społeczne mieszkańców wskazanych obszarów kryzysowych. Poprzez zachowanie lokalnego dziedzictwa kulturowego i naturalnego, zrównoważone wykorzystanie walorów środowiskowych położonych w różnych punktach gminy  oraz stworzenie warunków do realizacji usług na poziomie społeczności lokalnej (miejsce wypoczynku i aktywizacji dla osób starszych, świetlice dla dzieci i młodzieży), możliwe jest osiągniecie następujących celów:</w:t>
      </w:r>
    </w:p>
    <w:p w14:paraId="55A98B74" w14:textId="77777777" w:rsidR="009D6FBD" w:rsidRPr="006C7FF1" w:rsidRDefault="009D6FBD" w:rsidP="008D6BD7">
      <w:pPr>
        <w:pStyle w:val="Akapitzlist"/>
        <w:numPr>
          <w:ilvl w:val="0"/>
          <w:numId w:val="155"/>
        </w:numPr>
      </w:pPr>
      <w:r w:rsidRPr="006C7FF1">
        <w:t xml:space="preserve">wzmocnienie potencjału endogenicznego terenów wiejskich gminy, poprzez nadanie nowych funkcji obszarom zdegradowanym – funkcje te istotne są z punktu widzenia potrzeb mieszkańców poszczególnych obszarów i umożliwiają stworzenie warunków do realizacji usług na poziomie społeczności lokalnej </w:t>
      </w:r>
    </w:p>
    <w:p w14:paraId="6457C71E" w14:textId="77777777" w:rsidR="009D6FBD" w:rsidRPr="006C7FF1" w:rsidRDefault="009D6FBD" w:rsidP="008D6BD7">
      <w:pPr>
        <w:pStyle w:val="Akapitzlist"/>
        <w:numPr>
          <w:ilvl w:val="0"/>
          <w:numId w:val="155"/>
        </w:numPr>
      </w:pPr>
      <w:r w:rsidRPr="006C7FF1">
        <w:t xml:space="preserve">pobudzenie przedsiębiorczości mieszkańców wsi i ograniczenie problemu bezrobocia poprzez zmianę sposobu użytkowania wspólnych przestrzeni publicznych –  wokół </w:t>
      </w:r>
      <w:r w:rsidRPr="006C7FF1">
        <w:lastRenderedPageBreak/>
        <w:t>poddanych rewitalizacji obszarów zdegradowanych można będzie koncentrować działalność gospodarczą o charakterze usługowo-handlowym.</w:t>
      </w:r>
    </w:p>
    <w:p w14:paraId="167EABE8" w14:textId="77777777" w:rsidR="009D6FBD" w:rsidRPr="006C7FF1" w:rsidRDefault="009D6FBD" w:rsidP="008D6BD7">
      <w:pPr>
        <w:pStyle w:val="Akapitzlist"/>
        <w:numPr>
          <w:ilvl w:val="0"/>
          <w:numId w:val="155"/>
        </w:numPr>
      </w:pPr>
      <w:r w:rsidRPr="006C7FF1">
        <w:t>promowanie włączenia społecznego różnych grup mieszkańców poprzez rozwój i udostępnienie usług społecznych, kulturalnych i rekreacyjnych</w:t>
      </w:r>
    </w:p>
    <w:p w14:paraId="1495AD3D" w14:textId="77777777" w:rsidR="009D6FBD" w:rsidRPr="006C7FF1" w:rsidRDefault="009D6FBD" w:rsidP="008D6BD7">
      <w:pPr>
        <w:pStyle w:val="Akapitzlist"/>
        <w:numPr>
          <w:ilvl w:val="0"/>
          <w:numId w:val="155"/>
        </w:numPr>
      </w:pPr>
      <w:r w:rsidRPr="006C7FF1">
        <w:t>rozwijanie zainteresowań dzieci i młodzieży, w tym z rodzin dotkniętych problemem ubóstwa.</w:t>
      </w:r>
    </w:p>
    <w:p w14:paraId="4D23BB5A" w14:textId="77777777" w:rsidR="009D6FBD" w:rsidRPr="006C7FF1" w:rsidRDefault="009D6FBD" w:rsidP="008D6BD7">
      <w:pPr>
        <w:pStyle w:val="Akapitzlist"/>
        <w:numPr>
          <w:ilvl w:val="0"/>
          <w:numId w:val="155"/>
        </w:numPr>
      </w:pPr>
      <w:r w:rsidRPr="006C7FF1">
        <w:t>wspieranie aktywnego uczestnictwa seniorów w życiu społeczno-kulturalnym.</w:t>
      </w:r>
    </w:p>
    <w:p w14:paraId="6ED73C64" w14:textId="77777777" w:rsidR="009D6FBD" w:rsidRPr="006C7FF1" w:rsidRDefault="009D6FBD" w:rsidP="008D6BD7">
      <w:pPr>
        <w:pStyle w:val="Akapitzlist"/>
        <w:numPr>
          <w:ilvl w:val="0"/>
          <w:numId w:val="155"/>
        </w:numPr>
      </w:pPr>
      <w:r w:rsidRPr="006C7FF1">
        <w:t>wzmocnienie spójności społecznej poprzez stworzenie miejsc spotkań i rekreacji – dotyczy to zarówno integracji międzypokoleniowej, jak też integracji mieszkańców miasta i terenów wiejskich gminy (organizacja atrakcyjnych wydarzeń kulturalnych i społecznych na ternach wiejskich),</w:t>
      </w:r>
    </w:p>
    <w:p w14:paraId="5234BA38" w14:textId="77777777" w:rsidR="008B47E3" w:rsidRPr="006C7FF1" w:rsidRDefault="002F360D" w:rsidP="004221DF">
      <w:r w:rsidRPr="006C7FF1">
        <w:t>Podstawowym celem zadań wybranych do realizacji, jest – podobnie jak w przypadku zadań realizowanych na terenie miasta – rewitalizacja społeczna i kontynuacja realizowanych programów. Nowa baza kulturalno-sportowa pozwoli na podniesienie jakości świadczonych usług oraz wprowadzenie nowych, dotąd nie realizowanych na obszarach wiejskich zadań.</w:t>
      </w:r>
    </w:p>
    <w:p w14:paraId="4BD8D3C7" w14:textId="77777777" w:rsidR="008B47E3" w:rsidRPr="001E2CAC" w:rsidRDefault="008B47E3" w:rsidP="00CD3512">
      <w:pPr>
        <w:spacing w:line="240" w:lineRule="auto"/>
        <w:ind w:firstLine="0"/>
        <w:rPr>
          <w:b/>
          <w:bCs/>
          <w:color w:val="1F497D" w:themeColor="text2"/>
        </w:rPr>
      </w:pPr>
    </w:p>
    <w:p w14:paraId="5841668A" w14:textId="77777777" w:rsidR="008B47E3" w:rsidRPr="001E2CAC" w:rsidRDefault="008B47E3" w:rsidP="00CD3512">
      <w:pPr>
        <w:spacing w:line="240" w:lineRule="auto"/>
        <w:ind w:firstLine="0"/>
        <w:rPr>
          <w:b/>
          <w:bCs/>
          <w:color w:val="1F497D" w:themeColor="text2"/>
        </w:rPr>
      </w:pPr>
    </w:p>
    <w:p w14:paraId="60078F87" w14:textId="77777777" w:rsidR="00103DDF" w:rsidRPr="001E2CAC" w:rsidRDefault="00103DDF">
      <w:pPr>
        <w:spacing w:after="0" w:line="240" w:lineRule="auto"/>
        <w:ind w:firstLine="0"/>
        <w:jc w:val="left"/>
        <w:rPr>
          <w:b/>
          <w:bCs/>
          <w:smallCaps/>
          <w:color w:val="1F497D" w:themeColor="text2"/>
        </w:rPr>
      </w:pPr>
      <w:r w:rsidRPr="001E2CAC">
        <w:rPr>
          <w:b/>
          <w:bCs/>
          <w:smallCaps/>
          <w:color w:val="1F497D" w:themeColor="text2"/>
        </w:rPr>
        <w:br w:type="page"/>
      </w:r>
    </w:p>
    <w:p w14:paraId="1D1A0E41" w14:textId="77777777" w:rsidR="008B47E3" w:rsidRPr="001E2CAC" w:rsidRDefault="008B47E3" w:rsidP="001E2CAC">
      <w:pPr>
        <w:spacing w:before="120" w:line="276" w:lineRule="auto"/>
        <w:ind w:firstLine="0"/>
        <w:rPr>
          <w:b/>
          <w:bCs/>
          <w:smallCaps/>
          <w:color w:val="1F497D" w:themeColor="text2"/>
        </w:rPr>
      </w:pPr>
      <w:r w:rsidRPr="001E2CAC">
        <w:rPr>
          <w:b/>
          <w:bCs/>
          <w:smallCaps/>
          <w:color w:val="1F497D" w:themeColor="text2"/>
        </w:rPr>
        <w:lastRenderedPageBreak/>
        <w:t xml:space="preserve">Zadanie 5.1 </w:t>
      </w:r>
    </w:p>
    <w:p w14:paraId="0BA18FC9" w14:textId="77777777" w:rsidR="008B47E3" w:rsidRDefault="008B47E3" w:rsidP="001E2CAC">
      <w:pPr>
        <w:shd w:val="clear" w:color="auto" w:fill="FFFFFF"/>
        <w:spacing w:before="281" w:line="276" w:lineRule="auto"/>
        <w:ind w:right="-288" w:firstLine="0"/>
        <w:rPr>
          <w:b/>
          <w:color w:val="1F497D" w:themeColor="text2"/>
          <w:spacing w:val="8"/>
        </w:rPr>
      </w:pPr>
      <w:r w:rsidRPr="001E2CAC">
        <w:rPr>
          <w:b/>
          <w:color w:val="1F497D" w:themeColor="text2"/>
          <w:spacing w:val="8"/>
        </w:rPr>
        <w:t xml:space="preserve">Rewaloryzacja i adaptacja na cele rekreacyjno-sportowe niezabudowanego terenu w Urszulinie poprzez wybudowanie kompleksu składającego się z Centrum Badawczo-Rozwojowego, Rekreacyjno-Sportowej Strefy Ogólnodostępnej, Ośrodka Treningowo-Szkolnego oraz Centrum treningowego I drużyny Legii Warszawa. </w:t>
      </w:r>
    </w:p>
    <w:p w14:paraId="5015C006" w14:textId="77777777" w:rsidR="001E2CAC" w:rsidRPr="001E2CAC" w:rsidRDefault="001E2CAC" w:rsidP="001E2CAC">
      <w:pPr>
        <w:shd w:val="clear" w:color="auto" w:fill="FFFFFF"/>
        <w:spacing w:before="281" w:line="276" w:lineRule="auto"/>
        <w:ind w:right="-288" w:firstLine="0"/>
        <w:rPr>
          <w:b/>
          <w:color w:val="1F497D" w:themeColor="text2"/>
          <w:spacing w:val="8"/>
        </w:rPr>
      </w:pPr>
    </w:p>
    <w:p w14:paraId="6D74943F" w14:textId="77777777" w:rsidR="00563D71" w:rsidRDefault="00563D71" w:rsidP="008B47E3">
      <w:pPr>
        <w:shd w:val="clear" w:color="auto" w:fill="FFFFFF"/>
        <w:spacing w:before="281" w:line="295" w:lineRule="exact"/>
        <w:ind w:right="-288" w:firstLine="0"/>
        <w:rPr>
          <w:b/>
          <w:color w:val="000000" w:themeColor="text1"/>
          <w:spacing w:val="8"/>
        </w:rPr>
      </w:pPr>
      <w:r w:rsidRPr="00563D71">
        <w:rPr>
          <w:b/>
          <w:color w:val="000000" w:themeColor="text1"/>
          <w:spacing w:val="8"/>
        </w:rPr>
        <w:t xml:space="preserve">Lokalizacja </w:t>
      </w:r>
    </w:p>
    <w:p w14:paraId="2C682E92" w14:textId="77777777" w:rsidR="00563D71" w:rsidRPr="00563D71" w:rsidRDefault="00563D71" w:rsidP="001E2CAC">
      <w:pPr>
        <w:shd w:val="clear" w:color="auto" w:fill="FFFFFF"/>
        <w:spacing w:after="0" w:line="240" w:lineRule="auto"/>
        <w:ind w:firstLine="0"/>
      </w:pPr>
      <w:r w:rsidRPr="00563D71">
        <w:t>Obszar objęty inwestycja zlokalizowany jest w miejscowości Urszulin w gminie Grodzisk Mazowiecki.</w:t>
      </w:r>
    </w:p>
    <w:p w14:paraId="33CF7048" w14:textId="77777777" w:rsidR="001E2CAC" w:rsidRPr="001E2CAC" w:rsidRDefault="00563D71" w:rsidP="008B47E3">
      <w:pPr>
        <w:shd w:val="clear" w:color="auto" w:fill="FFFFFF"/>
        <w:spacing w:before="281" w:line="295" w:lineRule="exact"/>
        <w:ind w:right="-288" w:firstLine="0"/>
        <w:rPr>
          <w:spacing w:val="8"/>
          <w:u w:val="single"/>
        </w:rPr>
      </w:pPr>
      <w:r w:rsidRPr="001E2CAC">
        <w:rPr>
          <w:spacing w:val="8"/>
          <w:u w:val="single"/>
        </w:rPr>
        <w:t xml:space="preserve">Podobszar VII </w:t>
      </w:r>
      <w:r w:rsidR="001E2CAC" w:rsidRPr="001E2CAC">
        <w:rPr>
          <w:spacing w:val="8"/>
          <w:u w:val="single"/>
        </w:rPr>
        <w:t xml:space="preserve">– </w:t>
      </w:r>
      <w:r w:rsidRPr="001E2CAC">
        <w:rPr>
          <w:spacing w:val="8"/>
          <w:u w:val="single"/>
        </w:rPr>
        <w:t>URSZULIN</w:t>
      </w:r>
    </w:p>
    <w:p w14:paraId="38133A72" w14:textId="77777777" w:rsidR="001E2CAC" w:rsidRPr="001E2CAC" w:rsidRDefault="001E2CAC" w:rsidP="001E2CAC">
      <w:pPr>
        <w:shd w:val="clear" w:color="auto" w:fill="FFFFFF"/>
        <w:spacing w:before="281"/>
        <w:ind w:right="-288" w:firstLine="0"/>
        <w:rPr>
          <w:b/>
          <w:spacing w:val="8"/>
        </w:rPr>
      </w:pPr>
    </w:p>
    <w:p w14:paraId="54B5FB68" w14:textId="77777777" w:rsidR="004C533D" w:rsidRPr="00956445" w:rsidRDefault="004C533D" w:rsidP="001E2CAC">
      <w:pPr>
        <w:shd w:val="clear" w:color="auto" w:fill="FFFFFF"/>
        <w:spacing w:after="0"/>
        <w:ind w:firstLine="708"/>
      </w:pPr>
      <w:r w:rsidRPr="00956445">
        <w:t xml:space="preserve">Gmina Grodzisk Mazowiecki i Akademia Piłkarska Legii Sp. z o.o. w dniu 24 lutego 2016 r. podpisały „Porozumienie w przedmiocie współpracy dotyczącej warunków realizacji inwestycji i prowadzenia kompleksu badawczo-rozwojowego wraz z ośrodkiem treningowo-szkolnym”. Na mocy porozumienia, mieszkańcy gminy Grodzisk Mazowiecki będą mogli korzystać ze Rekreacyjno-Sportowej Strefy Ogólnodostępnej kompleksu, co pozwoli zaspokoić potrzeby lokalnej społeczności w zakresie dostępu do infrastruktury sportowej i społecznej. Utworzona infrastruktura będzie wykorzystywana jako miejsce spotkań, rekreacji, kultury, otwartej przestrzeni do aktywnego spędzania czasu, a także uprawiania sportu, co w konsekwencji przyczyni się do aktywizacji społeczności lokalnej oraz popularyzacji zdrowego trybu życia i sportu. Kompleks ten byłby także miejscem przeprowadzania przez Legię turniejów krajowych i międzynarodowych, co wpłynie na promocję wizerunku gminy Grodzisk Mazowiecki i regionu jako miejsca przyjaznemu sportowi wyczynowemu i amatorskiemu, w tym masowemu usportowieniu dzieci i młodzieży. Inwestycja przyczyni się do wzrostu atrakcyjności Gminy, a także stanowić będzie znaczący wkład w jej rozwój społeczno-gospodarczy i zmniejszenie dysproporcji społecznych. </w:t>
      </w:r>
    </w:p>
    <w:p w14:paraId="647AB65F" w14:textId="77777777" w:rsidR="00065AED" w:rsidRDefault="004C533D" w:rsidP="001E2CAC">
      <w:pPr>
        <w:shd w:val="clear" w:color="auto" w:fill="FFFFFF"/>
        <w:spacing w:before="120"/>
      </w:pPr>
      <w:r w:rsidRPr="00956445">
        <w:t>Realizacja Inwestycji jest zgodna ze strategią rozwoju Gminy z uwagi na zaspokojenie potrzeb lokalnej społeczności w zakresie dostępu do infrastruktury sportowej oraz infrastruktury społecznej.</w:t>
      </w:r>
    </w:p>
    <w:p w14:paraId="52B34270" w14:textId="77777777" w:rsidR="001E2CAC" w:rsidRDefault="001E2CAC" w:rsidP="00956445">
      <w:pPr>
        <w:shd w:val="clear" w:color="auto" w:fill="FFFFFF"/>
        <w:spacing w:before="281" w:line="295" w:lineRule="exact"/>
        <w:ind w:right="-288"/>
      </w:pPr>
    </w:p>
    <w:p w14:paraId="42089A0E" w14:textId="77777777" w:rsidR="009F1C92" w:rsidRPr="00956445" w:rsidRDefault="009F1C92" w:rsidP="006C7FF1">
      <w:pPr>
        <w:shd w:val="clear" w:color="auto" w:fill="FFFFFF"/>
        <w:spacing w:before="281" w:line="295" w:lineRule="exact"/>
        <w:ind w:right="-288" w:firstLine="0"/>
        <w:rPr>
          <w:b/>
          <w:spacing w:val="8"/>
        </w:rPr>
      </w:pPr>
      <w:r w:rsidRPr="00956445">
        <w:rPr>
          <w:b/>
          <w:spacing w:val="8"/>
        </w:rPr>
        <w:lastRenderedPageBreak/>
        <w:t>Karta Projektu</w:t>
      </w:r>
      <w:r w:rsidR="001E2CAC">
        <w:rPr>
          <w:b/>
          <w:spacing w:val="8"/>
        </w:rPr>
        <w:t>/Zadania</w:t>
      </w:r>
    </w:p>
    <w:tbl>
      <w:tblPr>
        <w:tblW w:w="9462" w:type="dxa"/>
        <w:tblInd w:w="2" w:type="dxa"/>
        <w:tblLayout w:type="fixed"/>
        <w:tblCellMar>
          <w:left w:w="10" w:type="dxa"/>
          <w:right w:w="10" w:type="dxa"/>
        </w:tblCellMar>
        <w:tblLook w:val="04A0" w:firstRow="1" w:lastRow="0" w:firstColumn="1" w:lastColumn="0" w:noHBand="0" w:noVBand="1"/>
      </w:tblPr>
      <w:tblGrid>
        <w:gridCol w:w="1949"/>
        <w:gridCol w:w="7513"/>
      </w:tblGrid>
      <w:tr w:rsidR="009F1C92" w:rsidRPr="00956445" w14:paraId="27DB6213" w14:textId="77777777" w:rsidTr="009F1C92">
        <w:tc>
          <w:tcPr>
            <w:tcW w:w="1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F0ADCFB" w14:textId="77777777" w:rsidR="009F1C92" w:rsidRPr="00956445" w:rsidRDefault="009F1C92" w:rsidP="00956445">
            <w:pPr>
              <w:pStyle w:val="NormalnyWeb"/>
              <w:spacing w:before="0" w:beforeAutospacing="0" w:after="0" w:afterAutospacing="0" w:line="240" w:lineRule="auto"/>
              <w:ind w:right="-108" w:firstLine="0"/>
            </w:pPr>
            <w:r w:rsidRPr="00956445">
              <w:t>Tytuł Projektu</w:t>
            </w:r>
          </w:p>
        </w:tc>
        <w:tc>
          <w:tcPr>
            <w:tcW w:w="7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CC777A" w14:textId="77777777" w:rsidR="009F1C92" w:rsidRPr="001E2CAC" w:rsidRDefault="009F1C92" w:rsidP="00956445">
            <w:pPr>
              <w:spacing w:after="0" w:line="240" w:lineRule="auto"/>
              <w:ind w:firstLine="0"/>
              <w:jc w:val="center"/>
              <w:rPr>
                <w:b/>
                <w:bCs/>
                <w:smallCaps/>
                <w:color w:val="1F497D" w:themeColor="text2"/>
              </w:rPr>
            </w:pPr>
            <w:r w:rsidRPr="001E2CAC">
              <w:rPr>
                <w:b/>
                <w:bCs/>
                <w:smallCaps/>
                <w:color w:val="1F497D" w:themeColor="text2"/>
              </w:rPr>
              <w:t>Rewitalizacja Obszarów Wiejskich</w:t>
            </w:r>
          </w:p>
          <w:p w14:paraId="45106B8C" w14:textId="77777777" w:rsidR="009F1C92" w:rsidRPr="001E2CAC" w:rsidRDefault="009F1C92" w:rsidP="00956445">
            <w:pPr>
              <w:spacing w:after="0" w:line="240" w:lineRule="auto"/>
              <w:ind w:firstLine="0"/>
              <w:jc w:val="center"/>
              <w:rPr>
                <w:b/>
                <w:bCs/>
                <w:smallCaps/>
                <w:color w:val="1F497D" w:themeColor="text2"/>
              </w:rPr>
            </w:pPr>
            <w:r w:rsidRPr="001E2CAC">
              <w:rPr>
                <w:b/>
                <w:bCs/>
                <w:smallCaps/>
                <w:color w:val="1F497D" w:themeColor="text2"/>
              </w:rPr>
              <w:t>w gminie Grodzisk Mazowiecki</w:t>
            </w:r>
          </w:p>
          <w:p w14:paraId="21FAA6BD" w14:textId="77777777" w:rsidR="009F1C92" w:rsidRPr="001E2CAC" w:rsidRDefault="009F1C92" w:rsidP="00956445">
            <w:pPr>
              <w:spacing w:after="0" w:line="240" w:lineRule="auto"/>
              <w:ind w:firstLine="0"/>
              <w:jc w:val="center"/>
              <w:rPr>
                <w:b/>
                <w:bCs/>
                <w:smallCaps/>
                <w:color w:val="1F497D" w:themeColor="text2"/>
              </w:rPr>
            </w:pPr>
            <w:r w:rsidRPr="001E2CAC">
              <w:rPr>
                <w:b/>
                <w:bCs/>
                <w:smallCaps/>
                <w:color w:val="1F497D" w:themeColor="text2"/>
              </w:rPr>
              <w:t>Etap  I - Tereny zielone  i zabytki wsi</w:t>
            </w:r>
          </w:p>
        </w:tc>
      </w:tr>
      <w:tr w:rsidR="009F1C92" w:rsidRPr="00956445" w14:paraId="02492A02" w14:textId="77777777" w:rsidTr="009F1C92">
        <w:tc>
          <w:tcPr>
            <w:tcW w:w="1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64E3C55" w14:textId="77777777" w:rsidR="009F1C92" w:rsidRPr="00956445" w:rsidRDefault="009F1C92" w:rsidP="00956445">
            <w:pPr>
              <w:pStyle w:val="NormalnyWeb"/>
              <w:spacing w:before="0" w:beforeAutospacing="0" w:after="0" w:afterAutospacing="0" w:line="240" w:lineRule="auto"/>
              <w:ind w:right="-108" w:firstLine="0"/>
            </w:pPr>
            <w:r w:rsidRPr="00956445">
              <w:t>Nazwa Zadania</w:t>
            </w:r>
          </w:p>
          <w:p w14:paraId="226D6305" w14:textId="77777777" w:rsidR="009F1C92" w:rsidRPr="00956445" w:rsidRDefault="009F1C92" w:rsidP="00956445">
            <w:pPr>
              <w:pStyle w:val="NormalnyWeb"/>
              <w:spacing w:before="0" w:beforeAutospacing="0" w:after="0" w:afterAutospacing="0" w:line="240" w:lineRule="auto"/>
              <w:ind w:right="-108" w:firstLine="0"/>
            </w:pPr>
            <w:r w:rsidRPr="00956445">
              <w:t>realizowanego</w:t>
            </w:r>
          </w:p>
          <w:p w14:paraId="597C7DFF" w14:textId="77777777" w:rsidR="009F1C92" w:rsidRPr="00956445" w:rsidRDefault="009F1C92" w:rsidP="00956445">
            <w:pPr>
              <w:pStyle w:val="NormalnyWeb"/>
              <w:spacing w:before="0" w:beforeAutospacing="0" w:after="0" w:afterAutospacing="0" w:line="240" w:lineRule="auto"/>
              <w:ind w:right="-108" w:firstLine="0"/>
            </w:pPr>
            <w:r w:rsidRPr="00956445">
              <w:t>w ramach Projektu</w:t>
            </w:r>
          </w:p>
        </w:tc>
        <w:tc>
          <w:tcPr>
            <w:tcW w:w="7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FA8EE8" w14:textId="77777777" w:rsidR="009F1C92" w:rsidRPr="001E2CAC" w:rsidRDefault="009F1C92" w:rsidP="00956445">
            <w:pPr>
              <w:spacing w:after="0" w:line="240" w:lineRule="auto"/>
              <w:ind w:firstLine="0"/>
              <w:jc w:val="center"/>
              <w:rPr>
                <w:b/>
                <w:bCs/>
                <w:color w:val="1F497D" w:themeColor="text2"/>
              </w:rPr>
            </w:pPr>
            <w:r w:rsidRPr="001E2CAC">
              <w:rPr>
                <w:b/>
                <w:bCs/>
                <w:color w:val="1F497D" w:themeColor="text2"/>
              </w:rPr>
              <w:t>Rewaloryzacja i adaptacja na cele rekreacyjno-sportowe niezabudowanego terenu w Urszulinie poprzez wybudowanie kompleksu składającego się z Centrum Badawczo-Rozwojowego, Rekreacyjno-Sportowej Strefy Ogólnodostępnej oraz Ośrodka Treningowo-Szkolnego.</w:t>
            </w:r>
          </w:p>
        </w:tc>
      </w:tr>
      <w:tr w:rsidR="009F1C92" w:rsidRPr="00956445" w14:paraId="3EA243D6" w14:textId="77777777" w:rsidTr="009F1C92">
        <w:tc>
          <w:tcPr>
            <w:tcW w:w="1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BDD4C64" w14:textId="77777777" w:rsidR="009F1C92" w:rsidRPr="00956445" w:rsidRDefault="009F1C92" w:rsidP="00956445">
            <w:pPr>
              <w:pStyle w:val="NormalnyWeb"/>
              <w:spacing w:before="0" w:beforeAutospacing="0" w:after="0" w:afterAutospacing="0" w:line="240" w:lineRule="auto"/>
              <w:ind w:right="-108" w:firstLine="0"/>
            </w:pPr>
            <w:r w:rsidRPr="00956445">
              <w:t>Inwestor</w:t>
            </w:r>
          </w:p>
        </w:tc>
        <w:tc>
          <w:tcPr>
            <w:tcW w:w="7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C884FB" w14:textId="77777777" w:rsidR="009F1C92" w:rsidRPr="00956445" w:rsidRDefault="009F1C92" w:rsidP="00956445">
            <w:pPr>
              <w:shd w:val="clear" w:color="auto" w:fill="FFFFFF"/>
              <w:spacing w:after="0" w:line="240" w:lineRule="auto"/>
              <w:ind w:firstLine="0"/>
            </w:pPr>
            <w:r w:rsidRPr="00956445">
              <w:t>Akademia Piłkarska Legii sp. z o. o. (spółka kapitałowa non profit)</w:t>
            </w:r>
          </w:p>
        </w:tc>
      </w:tr>
      <w:tr w:rsidR="009F1C92" w:rsidRPr="00956445" w14:paraId="052ADA5B" w14:textId="77777777" w:rsidTr="009F1C92">
        <w:tc>
          <w:tcPr>
            <w:tcW w:w="1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2113A7C" w14:textId="77777777" w:rsidR="009F1C92" w:rsidRPr="00956445" w:rsidRDefault="009F1C92" w:rsidP="00956445">
            <w:pPr>
              <w:pStyle w:val="NormalnyWeb"/>
              <w:spacing w:before="0" w:beforeAutospacing="0" w:after="0" w:afterAutospacing="0" w:line="240" w:lineRule="auto"/>
              <w:ind w:right="-108" w:firstLine="0"/>
            </w:pPr>
            <w:r w:rsidRPr="00956445">
              <w:t>Podmioty realizujące</w:t>
            </w:r>
          </w:p>
          <w:p w14:paraId="19FDADC5" w14:textId="77777777" w:rsidR="009F1C92" w:rsidRPr="00956445" w:rsidRDefault="009F1C92" w:rsidP="00956445">
            <w:pPr>
              <w:pStyle w:val="NormalnyWeb"/>
              <w:spacing w:before="0" w:beforeAutospacing="0" w:after="0" w:afterAutospacing="0" w:line="240" w:lineRule="auto"/>
              <w:ind w:right="-108" w:firstLine="0"/>
            </w:pPr>
            <w:r w:rsidRPr="00956445">
              <w:t>Zadanie</w:t>
            </w:r>
          </w:p>
        </w:tc>
        <w:tc>
          <w:tcPr>
            <w:tcW w:w="7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0028D2" w14:textId="77777777" w:rsidR="009F1C92" w:rsidRPr="00956445" w:rsidRDefault="009F1C92" w:rsidP="00956445">
            <w:pPr>
              <w:pStyle w:val="Standard"/>
              <w:jc w:val="both"/>
              <w:rPr>
                <w:rFonts w:cs="Times New Roman"/>
              </w:rPr>
            </w:pPr>
            <w:r w:rsidRPr="00956445">
              <w:rPr>
                <w:rFonts w:cs="Times New Roman"/>
              </w:rPr>
              <w:t>Akademia Piłkarska Legii sp. z o. o. (spółka kapitałowa non profit)</w:t>
            </w:r>
          </w:p>
        </w:tc>
      </w:tr>
      <w:tr w:rsidR="009F1C92" w:rsidRPr="00956445" w14:paraId="6DD613FA" w14:textId="77777777" w:rsidTr="009F1C92">
        <w:tc>
          <w:tcPr>
            <w:tcW w:w="1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8079545" w14:textId="77777777" w:rsidR="009F1C92" w:rsidRPr="00956445" w:rsidRDefault="009F1C92" w:rsidP="00956445">
            <w:pPr>
              <w:spacing w:after="0" w:line="240" w:lineRule="auto"/>
              <w:ind w:firstLine="0"/>
            </w:pPr>
            <w:r w:rsidRPr="00956445">
              <w:t>Lokalizacja</w:t>
            </w:r>
          </w:p>
          <w:p w14:paraId="35F66B75" w14:textId="77777777" w:rsidR="009F1C92" w:rsidRPr="00956445" w:rsidRDefault="009F1C92" w:rsidP="00956445">
            <w:pPr>
              <w:spacing w:after="0" w:line="240" w:lineRule="auto"/>
              <w:ind w:right="-169" w:firstLine="0"/>
            </w:pPr>
            <w:r w:rsidRPr="00956445">
              <w:t>(miejsce realizacji Zadania)</w:t>
            </w:r>
          </w:p>
          <w:p w14:paraId="498536DA" w14:textId="77777777" w:rsidR="009F1C92" w:rsidRPr="00956445" w:rsidRDefault="009F1C92" w:rsidP="00956445">
            <w:pPr>
              <w:pStyle w:val="NormalnyWeb"/>
              <w:spacing w:before="0" w:beforeAutospacing="0" w:after="0" w:afterAutospacing="0" w:line="240" w:lineRule="auto"/>
              <w:ind w:right="-108" w:firstLine="0"/>
            </w:pPr>
            <w:r w:rsidRPr="00956445">
              <w:t>- adres nieruchomości</w:t>
            </w:r>
          </w:p>
          <w:p w14:paraId="169630C0" w14:textId="77777777" w:rsidR="009F1C92" w:rsidRPr="00956445" w:rsidRDefault="009F1C92" w:rsidP="00956445">
            <w:pPr>
              <w:pStyle w:val="NormalnyWeb"/>
              <w:spacing w:before="0" w:beforeAutospacing="0" w:after="0" w:afterAutospacing="0" w:line="240" w:lineRule="auto"/>
              <w:ind w:right="-108" w:firstLine="0"/>
            </w:pPr>
            <w:r w:rsidRPr="00956445">
              <w:t>- numery ewidencyjne</w:t>
            </w:r>
          </w:p>
          <w:p w14:paraId="1AD8EA47" w14:textId="77777777" w:rsidR="009F1C92" w:rsidRPr="00956445" w:rsidRDefault="009F1C92" w:rsidP="00956445">
            <w:pPr>
              <w:pStyle w:val="NormalnyWeb"/>
              <w:spacing w:before="0" w:beforeAutospacing="0" w:after="0" w:afterAutospacing="0" w:line="240" w:lineRule="auto"/>
              <w:ind w:right="-108" w:firstLine="0"/>
            </w:pPr>
            <w:r w:rsidRPr="00956445">
              <w:t xml:space="preserve">  działek</w:t>
            </w:r>
          </w:p>
        </w:tc>
        <w:tc>
          <w:tcPr>
            <w:tcW w:w="7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A065EF" w14:textId="77777777" w:rsidR="009F1C92" w:rsidRPr="00956445" w:rsidRDefault="009F1C92" w:rsidP="00956445">
            <w:pPr>
              <w:shd w:val="clear" w:color="auto" w:fill="FFFFFF"/>
              <w:spacing w:after="0" w:line="240" w:lineRule="auto"/>
              <w:ind w:firstLine="0"/>
            </w:pPr>
            <w:r w:rsidRPr="00956445">
              <w:t xml:space="preserve">Inwestor planuje zlokalizować Kompleks </w:t>
            </w:r>
            <w:r w:rsidRPr="00956445">
              <w:rPr>
                <w:rFonts w:eastAsia="Times New Roman"/>
              </w:rPr>
              <w:t>składający się z Centrum Badawczo-Rozwojowego, Rekreacyjno-Sportowej Strefy Ogólnodostępnej oraz Ośrodka Treningowo-Szkolnego (dalej: „</w:t>
            </w:r>
            <w:r w:rsidRPr="00956445">
              <w:rPr>
                <w:rFonts w:eastAsia="Times New Roman"/>
                <w:b/>
              </w:rPr>
              <w:t>Kompleks</w:t>
            </w:r>
            <w:r w:rsidRPr="00956445">
              <w:rPr>
                <w:rFonts w:eastAsia="Times New Roman"/>
              </w:rPr>
              <w:t xml:space="preserve">”) na obszarze o wielkości ok. 14,2 ha,  </w:t>
            </w:r>
            <w:r w:rsidRPr="00956445">
              <w:t>wyodrębnionym z działek ewidencyjnych 6/8 oraz 6/14, obręb PGR Urszulin, miejscowość Urszulin, gmina Grodzisk Mazowiecki, powiat grodziski, województwo mazowieckie.</w:t>
            </w:r>
          </w:p>
          <w:p w14:paraId="3A7347E2" w14:textId="77777777" w:rsidR="009F1C92" w:rsidRPr="00956445" w:rsidRDefault="009F1C92" w:rsidP="00956445">
            <w:pPr>
              <w:shd w:val="clear" w:color="auto" w:fill="FFFFFF"/>
              <w:spacing w:after="0" w:line="240" w:lineRule="auto"/>
              <w:ind w:firstLine="0"/>
            </w:pPr>
            <w:r w:rsidRPr="00956445">
              <w:t xml:space="preserve">Na datę przygotowania niniejszej karty projektu trwa procedura podziałowa ww. działek ewidencyjnych, w efekcie której powstaną działki ewidencyjne objęte zadaniem. </w:t>
            </w:r>
          </w:p>
          <w:p w14:paraId="73997C92" w14:textId="77777777" w:rsidR="009F1C92" w:rsidRPr="00956445" w:rsidRDefault="009F1C92" w:rsidP="00956445">
            <w:pPr>
              <w:shd w:val="clear" w:color="auto" w:fill="FFFFFF"/>
              <w:spacing w:after="0" w:line="240" w:lineRule="auto"/>
              <w:ind w:firstLine="0"/>
            </w:pPr>
            <w:r w:rsidRPr="00956445">
              <w:t xml:space="preserve">Dojazd do projektowanego Kompleksu będzie możliwy od ul. Krańcowej (od strony wschodniej) oraz od nowoprojektowanej ulicy połączonej z aleją Olszową (od strony zachodniej).   </w:t>
            </w:r>
          </w:p>
          <w:p w14:paraId="624CD437" w14:textId="77777777" w:rsidR="009F1C92" w:rsidRPr="00956445" w:rsidRDefault="009F1C92" w:rsidP="00956445">
            <w:pPr>
              <w:shd w:val="clear" w:color="auto" w:fill="FFFFFF"/>
              <w:spacing w:after="0" w:line="240" w:lineRule="auto"/>
              <w:ind w:firstLine="0"/>
            </w:pPr>
            <w:r w:rsidRPr="00956445">
              <w:t>Kształt terenu oraz wyodrębnianych działek ewidencyjnych, na których planowana jest realizacja inwestycja w postaci Kompleksu widoczny jest na poniższych rysunkach:</w:t>
            </w:r>
          </w:p>
          <w:p w14:paraId="38762077" w14:textId="77777777" w:rsidR="009F1C92" w:rsidRPr="00956445" w:rsidRDefault="009F1C92" w:rsidP="00956445">
            <w:pPr>
              <w:shd w:val="clear" w:color="auto" w:fill="FFFFFF"/>
              <w:spacing w:after="0" w:line="240" w:lineRule="auto"/>
              <w:ind w:firstLine="0"/>
            </w:pPr>
            <w:r w:rsidRPr="00956445">
              <w:rPr>
                <w:noProof/>
                <w:lang w:eastAsia="pl-PL"/>
              </w:rPr>
              <w:drawing>
                <wp:inline distT="0" distB="0" distL="0" distR="0" wp14:anchorId="3E1D9FD2" wp14:editId="118904F2">
                  <wp:extent cx="3811971" cy="2499156"/>
                  <wp:effectExtent l="19050" t="0" r="0" b="0"/>
                  <wp:docPr id="2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24400" cy="2507305"/>
                          </a:xfrm>
                          <a:prstGeom prst="rect">
                            <a:avLst/>
                          </a:prstGeom>
                          <a:noFill/>
                          <a:ln>
                            <a:noFill/>
                          </a:ln>
                        </pic:spPr>
                      </pic:pic>
                    </a:graphicData>
                  </a:graphic>
                </wp:inline>
              </w:drawing>
            </w:r>
          </w:p>
          <w:p w14:paraId="26C850F2" w14:textId="77777777" w:rsidR="009F1C92" w:rsidRPr="00956445" w:rsidRDefault="009F1C92" w:rsidP="00956445">
            <w:pPr>
              <w:shd w:val="clear" w:color="auto" w:fill="FFFFFF"/>
              <w:spacing w:after="0" w:line="240" w:lineRule="auto"/>
              <w:ind w:firstLine="0"/>
            </w:pPr>
          </w:p>
        </w:tc>
      </w:tr>
      <w:tr w:rsidR="009F1C92" w:rsidRPr="00956445" w14:paraId="22A7E25D" w14:textId="77777777" w:rsidTr="009F1C92">
        <w:tc>
          <w:tcPr>
            <w:tcW w:w="1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8C94346" w14:textId="77777777" w:rsidR="009F1C92" w:rsidRPr="00956445" w:rsidRDefault="009F1C92" w:rsidP="00956445">
            <w:pPr>
              <w:pStyle w:val="NormalnyWeb"/>
              <w:spacing w:before="0" w:beforeAutospacing="0" w:after="0" w:afterAutospacing="0" w:line="240" w:lineRule="auto"/>
              <w:ind w:right="-108" w:firstLine="0"/>
            </w:pPr>
            <w:r w:rsidRPr="00956445">
              <w:t>Stan własności nieruchomości/działek objętych Zadaniem</w:t>
            </w:r>
          </w:p>
        </w:tc>
        <w:tc>
          <w:tcPr>
            <w:tcW w:w="7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26AC2B" w14:textId="77777777" w:rsidR="009F1C92" w:rsidRPr="00956445" w:rsidRDefault="009F1C92" w:rsidP="00956445">
            <w:pPr>
              <w:pStyle w:val="NormalnyWeb"/>
              <w:spacing w:before="0" w:beforeAutospacing="0" w:after="0" w:afterAutospacing="0" w:line="240" w:lineRule="auto"/>
              <w:ind w:firstLine="0"/>
            </w:pPr>
            <w:r w:rsidRPr="00956445">
              <w:t xml:space="preserve">Nieruchomość, na której zrealizowana ma zostać inwestycja  jest obecnie wydzielana z terenu działek ewidencyjnych nr 6/8 oraz nr 6/14, obręb PGR Urszulin. Po dokonaniu podziału, prawo własności do nowo wydzielonej </w:t>
            </w:r>
            <w:r w:rsidRPr="00956445">
              <w:lastRenderedPageBreak/>
              <w:t>działki ewidencyjnej zostanie nabyte przez spółkę Akademia Piłkarska Legii sp. z o. o.</w:t>
            </w:r>
          </w:p>
        </w:tc>
      </w:tr>
      <w:tr w:rsidR="009F1C92" w:rsidRPr="00956445" w14:paraId="33F51737" w14:textId="77777777" w:rsidTr="009F1C92">
        <w:trPr>
          <w:trHeight w:val="514"/>
        </w:trPr>
        <w:tc>
          <w:tcPr>
            <w:tcW w:w="1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DA3BD43" w14:textId="77777777" w:rsidR="009F1C92" w:rsidRPr="00956445" w:rsidRDefault="009F1C92" w:rsidP="00956445">
            <w:pPr>
              <w:pStyle w:val="NormalnyWeb"/>
              <w:spacing w:before="0" w:beforeAutospacing="0" w:after="0" w:afterAutospacing="0" w:line="240" w:lineRule="auto"/>
              <w:ind w:right="-108" w:firstLine="0"/>
            </w:pPr>
            <w:r w:rsidRPr="00956445">
              <w:lastRenderedPageBreak/>
              <w:t xml:space="preserve">Zakres działań  </w:t>
            </w:r>
          </w:p>
          <w:p w14:paraId="2DA08503" w14:textId="77777777" w:rsidR="009F1C92" w:rsidRPr="00956445" w:rsidRDefault="009F1C92" w:rsidP="00956445">
            <w:pPr>
              <w:pStyle w:val="NormalnyWeb"/>
              <w:spacing w:before="0" w:beforeAutospacing="0" w:after="0" w:afterAutospacing="0" w:line="240" w:lineRule="auto"/>
              <w:ind w:right="-108" w:firstLine="0"/>
            </w:pPr>
            <w:r w:rsidRPr="00956445">
              <w:t>w ramach Zadania</w:t>
            </w:r>
          </w:p>
        </w:tc>
        <w:tc>
          <w:tcPr>
            <w:tcW w:w="7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1B9D7C" w14:textId="77777777" w:rsidR="009F1C92" w:rsidRPr="00956445" w:rsidRDefault="009F1C92" w:rsidP="00956445">
            <w:pPr>
              <w:shd w:val="clear" w:color="auto" w:fill="FFFFFF"/>
              <w:spacing w:after="0" w:line="240" w:lineRule="auto"/>
              <w:ind w:firstLine="0"/>
              <w:rPr>
                <w:spacing w:val="4"/>
              </w:rPr>
            </w:pPr>
            <w:r w:rsidRPr="00956445">
              <w:rPr>
                <w:spacing w:val="4"/>
              </w:rPr>
              <w:t>W ramach realizacji Zadania przewiduje się realizację następujących etapów:</w:t>
            </w:r>
          </w:p>
          <w:p w14:paraId="787545E8" w14:textId="77777777" w:rsidR="009F1C92" w:rsidRPr="00956445" w:rsidRDefault="009F1C92" w:rsidP="00103DDF">
            <w:pPr>
              <w:pStyle w:val="Akapitzlist"/>
              <w:numPr>
                <w:ilvl w:val="0"/>
                <w:numId w:val="131"/>
              </w:numPr>
              <w:shd w:val="clear" w:color="auto" w:fill="FFFFFF"/>
              <w:autoSpaceDN w:val="0"/>
              <w:spacing w:line="240" w:lineRule="auto"/>
              <w:ind w:left="317" w:hanging="283"/>
              <w:rPr>
                <w:szCs w:val="24"/>
              </w:rPr>
            </w:pPr>
            <w:r w:rsidRPr="00956445">
              <w:rPr>
                <w:spacing w:val="4"/>
                <w:szCs w:val="24"/>
              </w:rPr>
              <w:t xml:space="preserve">Etap I - budowę </w:t>
            </w:r>
            <w:r w:rsidRPr="00956445">
              <w:rPr>
                <w:spacing w:val="4"/>
                <w:szCs w:val="24"/>
                <w:u w:val="single"/>
              </w:rPr>
              <w:t>Rekreacyjno-Sportowej Strefy Ogólnodostępnej</w:t>
            </w:r>
            <w:r w:rsidRPr="00956445">
              <w:rPr>
                <w:spacing w:val="4"/>
                <w:szCs w:val="24"/>
              </w:rPr>
              <w:t>, obejmującej docelowo:</w:t>
            </w:r>
          </w:p>
          <w:p w14:paraId="4607C766" w14:textId="77777777" w:rsidR="009F1C92" w:rsidRPr="00956445" w:rsidRDefault="009F1C92" w:rsidP="008D6BD7">
            <w:pPr>
              <w:pStyle w:val="Akapitzlist"/>
              <w:numPr>
                <w:ilvl w:val="1"/>
                <w:numId w:val="131"/>
              </w:numPr>
              <w:shd w:val="clear" w:color="auto" w:fill="FFFFFF"/>
              <w:tabs>
                <w:tab w:val="left" w:pos="654"/>
              </w:tabs>
              <w:autoSpaceDE w:val="0"/>
              <w:autoSpaceDN w:val="0"/>
              <w:spacing w:line="240" w:lineRule="auto"/>
              <w:ind w:left="459" w:hanging="425"/>
              <w:rPr>
                <w:spacing w:val="4"/>
                <w:szCs w:val="24"/>
              </w:rPr>
            </w:pPr>
            <w:r w:rsidRPr="00956445">
              <w:rPr>
                <w:spacing w:val="4"/>
                <w:szCs w:val="24"/>
              </w:rPr>
              <w:t>drogi wewnętrzne, miejsca parkingowe dla aut i autokarów (wyłącznie jako element dodatkowy projektu);</w:t>
            </w:r>
          </w:p>
          <w:p w14:paraId="33797709" w14:textId="77777777" w:rsidR="009F1C92" w:rsidRPr="00956445" w:rsidRDefault="009F1C92" w:rsidP="008D6BD7">
            <w:pPr>
              <w:pStyle w:val="Akapitzlist"/>
              <w:numPr>
                <w:ilvl w:val="1"/>
                <w:numId w:val="131"/>
              </w:numPr>
              <w:shd w:val="clear" w:color="auto" w:fill="FFFFFF"/>
              <w:tabs>
                <w:tab w:val="left" w:pos="796"/>
              </w:tabs>
              <w:autoSpaceDE w:val="0"/>
              <w:autoSpaceDN w:val="0"/>
              <w:spacing w:line="240" w:lineRule="auto"/>
              <w:ind w:left="459" w:hanging="425"/>
              <w:rPr>
                <w:szCs w:val="24"/>
              </w:rPr>
            </w:pPr>
            <w:r w:rsidRPr="00956445">
              <w:rPr>
                <w:spacing w:val="4"/>
                <w:szCs w:val="24"/>
              </w:rPr>
              <w:t>boisko o naturalnej nawierzchni z trybunami;</w:t>
            </w:r>
          </w:p>
          <w:p w14:paraId="55D86C16" w14:textId="77777777" w:rsidR="009F1C92" w:rsidRPr="00956445" w:rsidRDefault="009F1C92" w:rsidP="008D6BD7">
            <w:pPr>
              <w:pStyle w:val="Akapitzlist"/>
              <w:numPr>
                <w:ilvl w:val="1"/>
                <w:numId w:val="131"/>
              </w:numPr>
              <w:shd w:val="clear" w:color="auto" w:fill="FFFFFF"/>
              <w:tabs>
                <w:tab w:val="left" w:pos="796"/>
              </w:tabs>
              <w:autoSpaceDE w:val="0"/>
              <w:autoSpaceDN w:val="0"/>
              <w:spacing w:line="240" w:lineRule="auto"/>
              <w:ind w:left="459" w:hanging="425"/>
              <w:rPr>
                <w:szCs w:val="24"/>
              </w:rPr>
            </w:pPr>
            <w:r w:rsidRPr="00956445">
              <w:rPr>
                <w:spacing w:val="4"/>
                <w:szCs w:val="24"/>
              </w:rPr>
              <w:t>boisko o sztucznej nawierzchni, na okres jesienno-zimowy przykrywane halą pneumatyczną;</w:t>
            </w:r>
          </w:p>
          <w:p w14:paraId="6AB75D55" w14:textId="77777777" w:rsidR="009F1C92" w:rsidRPr="00956445" w:rsidRDefault="009F1C92" w:rsidP="008D6BD7">
            <w:pPr>
              <w:pStyle w:val="Akapitzlist"/>
              <w:numPr>
                <w:ilvl w:val="1"/>
                <w:numId w:val="131"/>
              </w:numPr>
              <w:shd w:val="clear" w:color="auto" w:fill="FFFFFF"/>
              <w:tabs>
                <w:tab w:val="left" w:pos="796"/>
              </w:tabs>
              <w:autoSpaceDE w:val="0"/>
              <w:autoSpaceDN w:val="0"/>
              <w:spacing w:line="240" w:lineRule="auto"/>
              <w:ind w:left="459" w:hanging="425"/>
              <w:rPr>
                <w:spacing w:val="4"/>
                <w:szCs w:val="24"/>
              </w:rPr>
            </w:pPr>
            <w:r w:rsidRPr="00956445">
              <w:rPr>
                <w:spacing w:val="4"/>
                <w:szCs w:val="24"/>
              </w:rPr>
              <w:t>strefę treningu ogólnorozwojowego/funkcjonalnego;</w:t>
            </w:r>
          </w:p>
          <w:p w14:paraId="178481D0" w14:textId="77777777" w:rsidR="009F1C92" w:rsidRPr="00956445" w:rsidRDefault="009F1C92" w:rsidP="008D6BD7">
            <w:pPr>
              <w:pStyle w:val="Akapitzlist"/>
              <w:numPr>
                <w:ilvl w:val="1"/>
                <w:numId w:val="131"/>
              </w:numPr>
              <w:shd w:val="clear" w:color="auto" w:fill="FFFFFF"/>
              <w:tabs>
                <w:tab w:val="left" w:pos="796"/>
              </w:tabs>
              <w:autoSpaceDE w:val="0"/>
              <w:autoSpaceDN w:val="0"/>
              <w:spacing w:line="240" w:lineRule="auto"/>
              <w:ind w:left="459" w:hanging="425"/>
              <w:rPr>
                <w:szCs w:val="24"/>
              </w:rPr>
            </w:pPr>
            <w:r w:rsidRPr="00956445">
              <w:rPr>
                <w:spacing w:val="4"/>
                <w:szCs w:val="24"/>
              </w:rPr>
              <w:t>boisko wielofunkcyjne tartanowe (siatkówka, koszykówka);</w:t>
            </w:r>
          </w:p>
          <w:p w14:paraId="5174CCAC" w14:textId="77777777" w:rsidR="009F1C92" w:rsidRPr="00956445" w:rsidRDefault="009F1C92" w:rsidP="008D6BD7">
            <w:pPr>
              <w:pStyle w:val="Akapitzlist"/>
              <w:numPr>
                <w:ilvl w:val="1"/>
                <w:numId w:val="131"/>
              </w:numPr>
              <w:shd w:val="clear" w:color="auto" w:fill="FFFFFF"/>
              <w:tabs>
                <w:tab w:val="left" w:pos="796"/>
              </w:tabs>
              <w:autoSpaceDE w:val="0"/>
              <w:autoSpaceDN w:val="0"/>
              <w:spacing w:line="240" w:lineRule="auto"/>
              <w:ind w:left="459" w:hanging="425"/>
              <w:rPr>
                <w:spacing w:val="4"/>
                <w:szCs w:val="24"/>
              </w:rPr>
            </w:pPr>
            <w:r w:rsidRPr="00956445">
              <w:rPr>
                <w:spacing w:val="4"/>
                <w:szCs w:val="24"/>
              </w:rPr>
              <w:t>boisko do piłki nożnej plażowej/siatkówki plażowej;</w:t>
            </w:r>
          </w:p>
          <w:p w14:paraId="08DCC099" w14:textId="77777777" w:rsidR="009F1C92" w:rsidRPr="00956445" w:rsidRDefault="009F1C92" w:rsidP="008D6BD7">
            <w:pPr>
              <w:pStyle w:val="Akapitzlist"/>
              <w:numPr>
                <w:ilvl w:val="1"/>
                <w:numId w:val="131"/>
              </w:numPr>
              <w:shd w:val="clear" w:color="auto" w:fill="FFFFFF"/>
              <w:tabs>
                <w:tab w:val="left" w:pos="796"/>
              </w:tabs>
              <w:autoSpaceDE w:val="0"/>
              <w:autoSpaceDN w:val="0"/>
              <w:spacing w:line="240" w:lineRule="auto"/>
              <w:ind w:left="459" w:hanging="425"/>
              <w:rPr>
                <w:spacing w:val="4"/>
                <w:szCs w:val="24"/>
              </w:rPr>
            </w:pPr>
            <w:r w:rsidRPr="00956445">
              <w:rPr>
                <w:spacing w:val="4"/>
                <w:szCs w:val="24"/>
              </w:rPr>
              <w:t>3-4 małe boiska do treningu technicznego oraz gier i zabaw;</w:t>
            </w:r>
          </w:p>
          <w:p w14:paraId="17D56675" w14:textId="77777777" w:rsidR="009F1C92" w:rsidRPr="00956445" w:rsidRDefault="009F1C92" w:rsidP="008D6BD7">
            <w:pPr>
              <w:pStyle w:val="Akapitzlist"/>
              <w:numPr>
                <w:ilvl w:val="1"/>
                <w:numId w:val="131"/>
              </w:numPr>
              <w:shd w:val="clear" w:color="auto" w:fill="FFFFFF"/>
              <w:tabs>
                <w:tab w:val="left" w:pos="796"/>
              </w:tabs>
              <w:autoSpaceDE w:val="0"/>
              <w:autoSpaceDN w:val="0"/>
              <w:spacing w:line="240" w:lineRule="auto"/>
              <w:ind w:left="459" w:hanging="425"/>
              <w:rPr>
                <w:spacing w:val="4"/>
                <w:szCs w:val="24"/>
              </w:rPr>
            </w:pPr>
            <w:r w:rsidRPr="00956445">
              <w:rPr>
                <w:spacing w:val="4"/>
                <w:szCs w:val="24"/>
              </w:rPr>
              <w:t>plac zabaw;</w:t>
            </w:r>
          </w:p>
          <w:p w14:paraId="70C844CF" w14:textId="77777777" w:rsidR="009F1C92" w:rsidRPr="00956445" w:rsidRDefault="009F1C92" w:rsidP="008D6BD7">
            <w:pPr>
              <w:pStyle w:val="Akapitzlist"/>
              <w:numPr>
                <w:ilvl w:val="1"/>
                <w:numId w:val="131"/>
              </w:numPr>
              <w:shd w:val="clear" w:color="auto" w:fill="FFFFFF"/>
              <w:tabs>
                <w:tab w:val="left" w:pos="796"/>
              </w:tabs>
              <w:autoSpaceDE w:val="0"/>
              <w:autoSpaceDN w:val="0"/>
              <w:spacing w:line="240" w:lineRule="auto"/>
              <w:ind w:left="459" w:hanging="425"/>
              <w:rPr>
                <w:spacing w:val="4"/>
                <w:szCs w:val="24"/>
              </w:rPr>
            </w:pPr>
            <w:r w:rsidRPr="00956445">
              <w:rPr>
                <w:spacing w:val="4"/>
                <w:szCs w:val="24"/>
              </w:rPr>
              <w:t>zielony skwer spotkań oraz spędzania wolnego czasu;</w:t>
            </w:r>
          </w:p>
          <w:p w14:paraId="4E049CC7" w14:textId="77777777" w:rsidR="009F1C92" w:rsidRPr="00956445" w:rsidRDefault="009F1C92" w:rsidP="008D6BD7">
            <w:pPr>
              <w:pStyle w:val="Akapitzlist"/>
              <w:numPr>
                <w:ilvl w:val="1"/>
                <w:numId w:val="131"/>
              </w:numPr>
              <w:shd w:val="clear" w:color="auto" w:fill="FFFFFF"/>
              <w:tabs>
                <w:tab w:val="left" w:pos="796"/>
              </w:tabs>
              <w:autoSpaceDE w:val="0"/>
              <w:autoSpaceDN w:val="0"/>
              <w:spacing w:line="240" w:lineRule="auto"/>
              <w:ind w:left="459" w:hanging="425"/>
              <w:rPr>
                <w:szCs w:val="24"/>
              </w:rPr>
            </w:pPr>
            <w:r w:rsidRPr="00956445">
              <w:rPr>
                <w:spacing w:val="4"/>
                <w:szCs w:val="24"/>
              </w:rPr>
              <w:t>pomieszczenia szatniowe, magazynowe, pomieszczenia techniczne, sale do spotkań lub salami wykładowymi, kawiarnią;</w:t>
            </w:r>
          </w:p>
          <w:p w14:paraId="21FF6792" w14:textId="77777777" w:rsidR="009F1C92" w:rsidRPr="00956445" w:rsidRDefault="009F1C92" w:rsidP="00956445">
            <w:pPr>
              <w:pStyle w:val="Akapitzlist"/>
              <w:shd w:val="clear" w:color="auto" w:fill="FFFFFF"/>
              <w:spacing w:line="240" w:lineRule="auto"/>
              <w:ind w:left="459" w:hanging="425"/>
              <w:rPr>
                <w:spacing w:val="4"/>
                <w:szCs w:val="24"/>
              </w:rPr>
            </w:pPr>
          </w:p>
          <w:p w14:paraId="5E350761" w14:textId="77777777" w:rsidR="009F1C92" w:rsidRPr="00103DDF" w:rsidRDefault="009F1C92" w:rsidP="00103DDF">
            <w:pPr>
              <w:pStyle w:val="Akapitzlist"/>
              <w:numPr>
                <w:ilvl w:val="0"/>
                <w:numId w:val="131"/>
              </w:numPr>
              <w:shd w:val="clear" w:color="auto" w:fill="FFFFFF"/>
              <w:autoSpaceDN w:val="0"/>
              <w:spacing w:line="240" w:lineRule="auto"/>
              <w:ind w:hanging="184"/>
              <w:rPr>
                <w:spacing w:val="4"/>
              </w:rPr>
            </w:pPr>
            <w:r w:rsidRPr="00103DDF">
              <w:rPr>
                <w:spacing w:val="4"/>
              </w:rPr>
              <w:t xml:space="preserve">Etap II - budowę </w:t>
            </w:r>
            <w:r w:rsidRPr="00103DDF">
              <w:rPr>
                <w:spacing w:val="4"/>
                <w:u w:val="single"/>
              </w:rPr>
              <w:t>Centrum Badawczo-Rozwojowego</w:t>
            </w:r>
            <w:r w:rsidRPr="00103DDF">
              <w:rPr>
                <w:spacing w:val="4"/>
              </w:rPr>
              <w:t>, obejmującego docelowo:</w:t>
            </w:r>
          </w:p>
          <w:p w14:paraId="33690F0C" w14:textId="77777777" w:rsidR="009F1C92" w:rsidRPr="00956445" w:rsidRDefault="009F1C92" w:rsidP="008D6BD7">
            <w:pPr>
              <w:pStyle w:val="Akapitzlist"/>
              <w:numPr>
                <w:ilvl w:val="1"/>
                <w:numId w:val="131"/>
              </w:numPr>
              <w:shd w:val="clear" w:color="auto" w:fill="FFFFFF"/>
              <w:autoSpaceDN w:val="0"/>
              <w:spacing w:line="240" w:lineRule="auto"/>
              <w:ind w:left="459" w:hanging="425"/>
              <w:rPr>
                <w:spacing w:val="4"/>
                <w:szCs w:val="24"/>
              </w:rPr>
            </w:pPr>
            <w:r w:rsidRPr="00956445">
              <w:rPr>
                <w:spacing w:val="4"/>
                <w:szCs w:val="24"/>
              </w:rPr>
              <w:t>pomieszczenia badawcze, sale laboratoryjne, pomieszczenia administracyjne oraz konferencyjne;</w:t>
            </w:r>
          </w:p>
          <w:p w14:paraId="60730E08" w14:textId="77777777" w:rsidR="009F1C92" w:rsidRPr="00956445" w:rsidRDefault="009F1C92" w:rsidP="008D6BD7">
            <w:pPr>
              <w:pStyle w:val="Akapitzlist"/>
              <w:numPr>
                <w:ilvl w:val="1"/>
                <w:numId w:val="131"/>
              </w:numPr>
              <w:shd w:val="clear" w:color="auto" w:fill="FFFFFF"/>
              <w:autoSpaceDN w:val="0"/>
              <w:spacing w:line="240" w:lineRule="auto"/>
              <w:ind w:left="459" w:hanging="425"/>
              <w:rPr>
                <w:spacing w:val="4"/>
                <w:szCs w:val="24"/>
              </w:rPr>
            </w:pPr>
            <w:r w:rsidRPr="00956445">
              <w:rPr>
                <w:spacing w:val="4"/>
                <w:szCs w:val="24"/>
              </w:rPr>
              <w:t>strefę treningu wielofunkcyjnego i rehabilitacji oraz pomiarów niezbędnych do prac badawczych;</w:t>
            </w:r>
          </w:p>
          <w:p w14:paraId="38EE3E78" w14:textId="77777777" w:rsidR="009F1C92" w:rsidRPr="00956445" w:rsidRDefault="009F1C92" w:rsidP="008D6BD7">
            <w:pPr>
              <w:pStyle w:val="Akapitzlist"/>
              <w:numPr>
                <w:ilvl w:val="1"/>
                <w:numId w:val="131"/>
              </w:numPr>
              <w:shd w:val="clear" w:color="auto" w:fill="FFFFFF"/>
              <w:autoSpaceDN w:val="0"/>
              <w:spacing w:line="240" w:lineRule="auto"/>
              <w:ind w:left="459" w:hanging="425"/>
              <w:rPr>
                <w:spacing w:val="4"/>
                <w:szCs w:val="24"/>
              </w:rPr>
            </w:pPr>
            <w:r w:rsidRPr="00956445">
              <w:rPr>
                <w:spacing w:val="4"/>
                <w:szCs w:val="24"/>
              </w:rPr>
              <w:t>drogi wewnętrzne, miejsca parkingowe dla aut i autokarów (wyłącznie jako element dodatkowy projektu)</w:t>
            </w:r>
          </w:p>
          <w:p w14:paraId="26DF5B36" w14:textId="77777777" w:rsidR="009F1C92" w:rsidRPr="00956445" w:rsidRDefault="009F1C92" w:rsidP="00103DDF">
            <w:pPr>
              <w:pStyle w:val="Akapitzlist"/>
              <w:numPr>
                <w:ilvl w:val="0"/>
                <w:numId w:val="131"/>
              </w:numPr>
              <w:shd w:val="clear" w:color="auto" w:fill="FFFFFF"/>
              <w:autoSpaceDN w:val="0"/>
              <w:spacing w:line="240" w:lineRule="auto"/>
              <w:ind w:hanging="184"/>
              <w:rPr>
                <w:szCs w:val="24"/>
              </w:rPr>
            </w:pPr>
            <w:r w:rsidRPr="00956445">
              <w:rPr>
                <w:spacing w:val="4"/>
                <w:szCs w:val="24"/>
              </w:rPr>
              <w:t>Etap III - budowę n szkoły mistrzostwa sportowego (na poziomie gimnazjalnym i ponadgimnazjalnym) oraz ośrodka szkoleniowego dla młodych sportowców wraz z infrastrukturą sportową (w tym boiskami piłkarskimi oraz halą sportową), internatem oraz.</w:t>
            </w:r>
          </w:p>
          <w:p w14:paraId="61BAE362" w14:textId="77777777" w:rsidR="009F1C92" w:rsidRPr="00956445" w:rsidRDefault="009F1C92" w:rsidP="00956445">
            <w:pPr>
              <w:shd w:val="clear" w:color="auto" w:fill="FFFFFF"/>
              <w:spacing w:after="0" w:line="240" w:lineRule="auto"/>
              <w:ind w:firstLine="0"/>
            </w:pPr>
          </w:p>
          <w:p w14:paraId="59B20C5A" w14:textId="77777777" w:rsidR="009F1C92" w:rsidRPr="00956445" w:rsidRDefault="009F1C92" w:rsidP="00956445">
            <w:pPr>
              <w:shd w:val="clear" w:color="auto" w:fill="FFFFFF"/>
              <w:spacing w:after="0" w:line="240" w:lineRule="auto"/>
              <w:ind w:firstLine="0"/>
            </w:pPr>
            <w:r w:rsidRPr="00956445">
              <w:t>Funkcjonalny podział Kompleksu został przedstawiony na poniższym rysunku:</w:t>
            </w:r>
          </w:p>
          <w:p w14:paraId="1E90CC2A" w14:textId="77777777" w:rsidR="009F1C92" w:rsidRPr="00956445" w:rsidRDefault="009F1C92" w:rsidP="00956445">
            <w:pPr>
              <w:shd w:val="clear" w:color="auto" w:fill="FFFFFF"/>
              <w:spacing w:after="0" w:line="240" w:lineRule="auto"/>
              <w:ind w:firstLine="0"/>
            </w:pPr>
            <w:r w:rsidRPr="00956445">
              <w:rPr>
                <w:noProof/>
                <w:lang w:eastAsia="pl-PL"/>
              </w:rPr>
              <w:lastRenderedPageBreak/>
              <w:drawing>
                <wp:inline distT="0" distB="0" distL="0" distR="0" wp14:anchorId="508F8098" wp14:editId="2C452867">
                  <wp:extent cx="4209393" cy="2488207"/>
                  <wp:effectExtent l="19050" t="0" r="657" b="0"/>
                  <wp:docPr id="4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18734" cy="2493728"/>
                          </a:xfrm>
                          <a:prstGeom prst="rect">
                            <a:avLst/>
                          </a:prstGeom>
                          <a:noFill/>
                          <a:ln>
                            <a:noFill/>
                          </a:ln>
                        </pic:spPr>
                      </pic:pic>
                    </a:graphicData>
                  </a:graphic>
                </wp:inline>
              </w:drawing>
            </w:r>
          </w:p>
        </w:tc>
      </w:tr>
      <w:tr w:rsidR="009F1C92" w:rsidRPr="00956445" w14:paraId="14CAE7BF" w14:textId="77777777" w:rsidTr="009F1C92">
        <w:trPr>
          <w:trHeight w:val="459"/>
        </w:trPr>
        <w:tc>
          <w:tcPr>
            <w:tcW w:w="1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C88560C" w14:textId="77777777" w:rsidR="009F1C92" w:rsidRPr="00956445" w:rsidRDefault="009F1C92" w:rsidP="00956445">
            <w:pPr>
              <w:pStyle w:val="NormalnyWeb"/>
              <w:spacing w:before="0" w:beforeAutospacing="0" w:after="0" w:afterAutospacing="0" w:line="240" w:lineRule="auto"/>
              <w:ind w:left="-2" w:right="-108" w:firstLine="0"/>
            </w:pPr>
            <w:r w:rsidRPr="00956445">
              <w:lastRenderedPageBreak/>
              <w:t>Stan zaawansowania prac</w:t>
            </w:r>
          </w:p>
        </w:tc>
        <w:tc>
          <w:tcPr>
            <w:tcW w:w="7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59E59E" w14:textId="77777777" w:rsidR="009F1C92" w:rsidRPr="00956445" w:rsidRDefault="009F1C92" w:rsidP="00956445">
            <w:pPr>
              <w:shd w:val="clear" w:color="auto" w:fill="FFFFFF"/>
              <w:spacing w:after="0" w:line="240" w:lineRule="auto"/>
              <w:ind w:firstLine="0"/>
            </w:pPr>
            <w:r w:rsidRPr="00956445">
              <w:t>Projekt koncepcyjny, w trakcie opracowania projekt budowlany.</w:t>
            </w:r>
          </w:p>
        </w:tc>
      </w:tr>
      <w:tr w:rsidR="004333E9" w:rsidRPr="00956445" w14:paraId="6D9E873C" w14:textId="77777777" w:rsidTr="009F1C92">
        <w:trPr>
          <w:trHeight w:val="459"/>
        </w:trPr>
        <w:tc>
          <w:tcPr>
            <w:tcW w:w="1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7293BEA" w14:textId="77777777" w:rsidR="004333E9" w:rsidRPr="00956445" w:rsidRDefault="004333E9" w:rsidP="00956445">
            <w:pPr>
              <w:pStyle w:val="NormalnyWeb"/>
              <w:spacing w:before="0" w:beforeAutospacing="0" w:after="0" w:afterAutospacing="0" w:line="240" w:lineRule="auto"/>
              <w:ind w:left="-2" w:right="-108" w:firstLine="0"/>
            </w:pPr>
            <w:r>
              <w:t xml:space="preserve">Wizualizacja </w:t>
            </w:r>
          </w:p>
        </w:tc>
        <w:tc>
          <w:tcPr>
            <w:tcW w:w="7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EC5C53" w14:textId="77777777" w:rsidR="004333E9" w:rsidRPr="00956445" w:rsidRDefault="004333E9" w:rsidP="00956445">
            <w:pPr>
              <w:shd w:val="clear" w:color="auto" w:fill="FFFFFF"/>
              <w:spacing w:after="0" w:line="240" w:lineRule="auto"/>
              <w:ind w:firstLine="0"/>
            </w:pPr>
            <w:r w:rsidRPr="004333E9">
              <w:rPr>
                <w:noProof/>
                <w:lang w:eastAsia="pl-PL"/>
              </w:rPr>
              <w:drawing>
                <wp:anchor distT="0" distB="0" distL="114300" distR="114300" simplePos="0" relativeHeight="251668480" behindDoc="0" locked="0" layoutInCell="1" allowOverlap="1" wp14:anchorId="742BC172" wp14:editId="4DA91DF0">
                  <wp:simplePos x="0" y="0"/>
                  <wp:positionH relativeFrom="column">
                    <wp:posOffset>-45720</wp:posOffset>
                  </wp:positionH>
                  <wp:positionV relativeFrom="paragraph">
                    <wp:posOffset>-635</wp:posOffset>
                  </wp:positionV>
                  <wp:extent cx="4126865" cy="2616835"/>
                  <wp:effectExtent l="19050" t="0" r="6985" b="0"/>
                  <wp:wrapSquare wrapText="bothSides"/>
                  <wp:docPr id="2" name="grafika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lum/>
                            <a:alphaModFix/>
                          </a:blip>
                          <a:srcRect/>
                          <a:stretch>
                            <a:fillRect/>
                          </a:stretch>
                        </pic:blipFill>
                        <pic:spPr>
                          <a:xfrm>
                            <a:off x="0" y="0"/>
                            <a:ext cx="4126865" cy="2616835"/>
                          </a:xfrm>
                          <a:prstGeom prst="rect">
                            <a:avLst/>
                          </a:prstGeom>
                          <a:noFill/>
                          <a:ln>
                            <a:noFill/>
                            <a:prstDash/>
                          </a:ln>
                        </pic:spPr>
                      </pic:pic>
                    </a:graphicData>
                  </a:graphic>
                </wp:anchor>
              </w:drawing>
            </w:r>
          </w:p>
        </w:tc>
      </w:tr>
      <w:tr w:rsidR="009F1C92" w:rsidRPr="00956445" w14:paraId="5720CC9C" w14:textId="77777777" w:rsidTr="009F1C92">
        <w:tc>
          <w:tcPr>
            <w:tcW w:w="1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5B6F3A4" w14:textId="77777777" w:rsidR="009F1C92" w:rsidRPr="00956445" w:rsidRDefault="009F1C92" w:rsidP="00956445">
            <w:pPr>
              <w:pStyle w:val="NormalnyWeb"/>
              <w:spacing w:before="0" w:beforeAutospacing="0" w:after="0" w:afterAutospacing="0" w:line="240" w:lineRule="auto"/>
              <w:ind w:right="-108" w:firstLine="0"/>
            </w:pPr>
          </w:p>
          <w:p w14:paraId="06ADDBAF" w14:textId="77777777" w:rsidR="009F1C92" w:rsidRPr="00956445" w:rsidRDefault="009F1C92" w:rsidP="00956445">
            <w:pPr>
              <w:pStyle w:val="NormalnyWeb"/>
              <w:spacing w:before="0" w:beforeAutospacing="0" w:after="0" w:afterAutospacing="0" w:line="240" w:lineRule="auto"/>
              <w:ind w:right="-108" w:firstLine="0"/>
            </w:pPr>
          </w:p>
          <w:p w14:paraId="56D17ADA" w14:textId="77777777" w:rsidR="009F1C92" w:rsidRPr="00956445" w:rsidRDefault="009F1C92" w:rsidP="00956445">
            <w:pPr>
              <w:pStyle w:val="NormalnyWeb"/>
              <w:spacing w:before="0" w:beforeAutospacing="0" w:after="0" w:afterAutospacing="0" w:line="240" w:lineRule="auto"/>
              <w:ind w:right="-108" w:firstLine="0"/>
            </w:pPr>
          </w:p>
          <w:p w14:paraId="3D62D277" w14:textId="77777777" w:rsidR="009F1C92" w:rsidRPr="00956445" w:rsidRDefault="009F1C92" w:rsidP="004333E9">
            <w:pPr>
              <w:pStyle w:val="NormalnyWeb"/>
              <w:spacing w:before="0" w:beforeAutospacing="0" w:after="0" w:afterAutospacing="0" w:line="240" w:lineRule="auto"/>
              <w:ind w:right="-108" w:firstLine="0"/>
            </w:pPr>
          </w:p>
        </w:tc>
        <w:tc>
          <w:tcPr>
            <w:tcW w:w="7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30EDD5" w14:textId="77777777" w:rsidR="009F1C92" w:rsidRPr="00956445" w:rsidRDefault="009F1C92" w:rsidP="00956445">
            <w:pPr>
              <w:autoSpaceDE w:val="0"/>
              <w:spacing w:after="0" w:line="240" w:lineRule="auto"/>
              <w:ind w:firstLine="0"/>
            </w:pPr>
            <w:r w:rsidRPr="00956445">
              <w:rPr>
                <w:noProof/>
                <w:lang w:eastAsia="pl-PL"/>
              </w:rPr>
              <w:drawing>
                <wp:anchor distT="0" distB="0" distL="114300" distR="114300" simplePos="0" relativeHeight="251656192" behindDoc="0" locked="0" layoutInCell="1" allowOverlap="1" wp14:anchorId="6BEE4CD6" wp14:editId="3006A6FA">
                  <wp:simplePos x="0" y="0"/>
                  <wp:positionH relativeFrom="column">
                    <wp:posOffset>-45720</wp:posOffset>
                  </wp:positionH>
                  <wp:positionV relativeFrom="paragraph">
                    <wp:posOffset>-6350</wp:posOffset>
                  </wp:positionV>
                  <wp:extent cx="4119880" cy="2711450"/>
                  <wp:effectExtent l="19050" t="0" r="0" b="0"/>
                  <wp:wrapSquare wrapText="bothSides"/>
                  <wp:docPr id="47" name="grafika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lum/>
                            <a:alphaModFix/>
                          </a:blip>
                          <a:srcRect/>
                          <a:stretch>
                            <a:fillRect/>
                          </a:stretch>
                        </pic:blipFill>
                        <pic:spPr>
                          <a:xfrm>
                            <a:off x="0" y="0"/>
                            <a:ext cx="4119880" cy="2711450"/>
                          </a:xfrm>
                          <a:prstGeom prst="rect">
                            <a:avLst/>
                          </a:prstGeom>
                          <a:noFill/>
                          <a:ln>
                            <a:noFill/>
                            <a:prstDash/>
                          </a:ln>
                        </pic:spPr>
                      </pic:pic>
                    </a:graphicData>
                  </a:graphic>
                </wp:anchor>
              </w:drawing>
            </w:r>
          </w:p>
        </w:tc>
      </w:tr>
      <w:tr w:rsidR="009F1C92" w:rsidRPr="00956445" w14:paraId="7C7DBEF6" w14:textId="77777777" w:rsidTr="009F1C92">
        <w:tc>
          <w:tcPr>
            <w:tcW w:w="1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0565A69" w14:textId="77777777" w:rsidR="009F1C92" w:rsidRPr="00956445" w:rsidRDefault="009F1C92" w:rsidP="00956445">
            <w:pPr>
              <w:pStyle w:val="NormalnyWeb"/>
              <w:spacing w:before="0" w:beforeAutospacing="0" w:after="0" w:afterAutospacing="0" w:line="240" w:lineRule="auto"/>
              <w:ind w:right="-108" w:firstLine="0"/>
            </w:pPr>
            <w:r w:rsidRPr="00956445">
              <w:lastRenderedPageBreak/>
              <w:t>Uzasadnienie</w:t>
            </w:r>
          </w:p>
          <w:p w14:paraId="2BD72A8A" w14:textId="77777777" w:rsidR="009F1C92" w:rsidRPr="00956445" w:rsidRDefault="009F1C92" w:rsidP="00956445">
            <w:pPr>
              <w:pStyle w:val="NormalnyWeb"/>
              <w:spacing w:before="0" w:beforeAutospacing="0" w:after="0" w:afterAutospacing="0" w:line="240" w:lineRule="auto"/>
              <w:ind w:right="-108" w:firstLine="0"/>
            </w:pPr>
            <w:r w:rsidRPr="00956445">
              <w:t>wyboru Zadania</w:t>
            </w:r>
          </w:p>
          <w:p w14:paraId="7887B30A" w14:textId="77777777" w:rsidR="009F1C92" w:rsidRPr="00956445" w:rsidRDefault="009F1C92" w:rsidP="00956445">
            <w:pPr>
              <w:pStyle w:val="NormalnyWeb"/>
              <w:spacing w:before="0" w:beforeAutospacing="0" w:after="0" w:afterAutospacing="0" w:line="240" w:lineRule="auto"/>
              <w:ind w:right="-108" w:firstLine="0"/>
            </w:pPr>
            <w:r w:rsidRPr="00956445">
              <w:t>(zidentyfikowane problemy)</w:t>
            </w:r>
          </w:p>
        </w:tc>
        <w:tc>
          <w:tcPr>
            <w:tcW w:w="7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EC8EB5" w14:textId="77777777" w:rsidR="009F1C92" w:rsidRPr="00956445" w:rsidRDefault="009F1C92" w:rsidP="00956445">
            <w:pPr>
              <w:autoSpaceDE w:val="0"/>
              <w:spacing w:after="0" w:line="240" w:lineRule="auto"/>
              <w:ind w:firstLine="0"/>
            </w:pPr>
            <w:r w:rsidRPr="00956445">
              <w:t>Wybór zadania uzasadnia szereg zidentyfikowanych problemów, spośród których do najistotniejszych należą:</w:t>
            </w:r>
          </w:p>
          <w:p w14:paraId="762B63D5" w14:textId="77777777" w:rsidR="009F1C92" w:rsidRPr="00103DDF" w:rsidRDefault="009F1C92" w:rsidP="00103DDF">
            <w:pPr>
              <w:pStyle w:val="Akapitzlist"/>
              <w:numPr>
                <w:ilvl w:val="0"/>
                <w:numId w:val="134"/>
              </w:numPr>
              <w:autoSpaceDE w:val="0"/>
              <w:autoSpaceDN w:val="0"/>
              <w:spacing w:line="240" w:lineRule="auto"/>
              <w:ind w:hanging="184"/>
            </w:pPr>
            <w:r w:rsidRPr="00956445">
              <w:t xml:space="preserve">potrzeba rewitalizacji </w:t>
            </w:r>
            <w:r w:rsidRPr="00956445">
              <w:rPr>
                <w:szCs w:val="24"/>
              </w:rPr>
              <w:t>obszarów niezagospodarowanych</w:t>
            </w:r>
            <w:r w:rsidRPr="00956445">
              <w:t xml:space="preserve"> na obszarze miejscowości Urszulin, pozbawionych walorów użyteczności społecznej, kulturowej oraz środowiskowo-rekreacyjnej</w:t>
            </w:r>
            <w:r w:rsidRPr="00103DDF">
              <w:t>;</w:t>
            </w:r>
          </w:p>
          <w:p w14:paraId="79A1D76A" w14:textId="77777777" w:rsidR="009F1C92" w:rsidRPr="00103DDF" w:rsidRDefault="009F1C92" w:rsidP="00103DDF">
            <w:pPr>
              <w:pStyle w:val="Akapitzlist"/>
              <w:numPr>
                <w:ilvl w:val="0"/>
                <w:numId w:val="134"/>
              </w:numPr>
              <w:autoSpaceDE w:val="0"/>
              <w:autoSpaceDN w:val="0"/>
              <w:spacing w:line="240" w:lineRule="auto"/>
              <w:ind w:hanging="184"/>
            </w:pPr>
            <w:r w:rsidRPr="00103DDF">
              <w:t>brak odpowiedniej infrastruktury rekreacyjno-sportowej w regionie, umożliwiającej przeprowadzanie dużych imprez sportowych, jak również aktywizację, uprawianie sportu,  integrację społeczną  i czynny wypoczynek przez lokalną społeczność, w tym dzieci, młodzież oraz osoby starsze;</w:t>
            </w:r>
          </w:p>
          <w:p w14:paraId="50D1F338" w14:textId="77777777" w:rsidR="009F1C92" w:rsidRPr="00103DDF" w:rsidRDefault="009F1C92" w:rsidP="00103DDF">
            <w:pPr>
              <w:pStyle w:val="Akapitzlist"/>
              <w:numPr>
                <w:ilvl w:val="0"/>
                <w:numId w:val="134"/>
              </w:numPr>
              <w:autoSpaceDE w:val="0"/>
              <w:autoSpaceDN w:val="0"/>
              <w:spacing w:line="240" w:lineRule="auto"/>
              <w:ind w:hanging="184"/>
            </w:pPr>
            <w:r w:rsidRPr="00103DDF">
              <w:t>bezrobocie wśród lokalnych mieszkańców;</w:t>
            </w:r>
          </w:p>
          <w:p w14:paraId="216C92F9" w14:textId="77777777" w:rsidR="009F1C92" w:rsidRPr="00103DDF" w:rsidRDefault="009F1C92" w:rsidP="00103DDF">
            <w:pPr>
              <w:pStyle w:val="Akapitzlist"/>
              <w:numPr>
                <w:ilvl w:val="0"/>
                <w:numId w:val="134"/>
              </w:numPr>
              <w:autoSpaceDE w:val="0"/>
              <w:autoSpaceDN w:val="0"/>
              <w:spacing w:line="240" w:lineRule="auto"/>
              <w:ind w:hanging="184"/>
            </w:pPr>
            <w:r w:rsidRPr="00103DDF">
              <w:t>brak miejsca spotkań, spędzania wolnego czasu, rozwijania zainteresowań oraz wymiany doświadczeń dla całych rodzin, dzieci i młodzieży oraz osób starszych, zamieszkujących okolice planowanego Kompleksu;</w:t>
            </w:r>
          </w:p>
          <w:p w14:paraId="5D4F15F3" w14:textId="77777777" w:rsidR="009F1C92" w:rsidRPr="00956445" w:rsidRDefault="009F1C92" w:rsidP="00103DDF">
            <w:pPr>
              <w:pStyle w:val="Akapitzlist"/>
              <w:numPr>
                <w:ilvl w:val="0"/>
                <w:numId w:val="134"/>
              </w:numPr>
              <w:autoSpaceDE w:val="0"/>
              <w:autoSpaceDN w:val="0"/>
              <w:spacing w:line="240" w:lineRule="auto"/>
              <w:ind w:hanging="184"/>
              <w:rPr>
                <w:szCs w:val="24"/>
              </w:rPr>
            </w:pPr>
            <w:r w:rsidRPr="00103DDF">
              <w:t>brak miejsca, w któr</w:t>
            </w:r>
            <w:r w:rsidRPr="00956445">
              <w:rPr>
                <w:szCs w:val="24"/>
              </w:rPr>
              <w:t>ym lokalna społeczność, w tym dzieci i młodzież, miałyby możliwość zdobywania wiedzy odnośnie zdrowego trybu życia, zagrożeń związanych z otyłością oraz nieprawidłową dietą oraz konieczności regularnej aktywności fizycznej;</w:t>
            </w:r>
          </w:p>
          <w:p w14:paraId="3E09EDA9" w14:textId="77777777" w:rsidR="009F1C92" w:rsidRPr="00956445" w:rsidRDefault="009F1C92" w:rsidP="00103DDF">
            <w:pPr>
              <w:pStyle w:val="Akapitzlist"/>
              <w:numPr>
                <w:ilvl w:val="0"/>
                <w:numId w:val="134"/>
              </w:numPr>
              <w:autoSpaceDE w:val="0"/>
              <w:autoSpaceDN w:val="0"/>
              <w:spacing w:line="240" w:lineRule="auto"/>
              <w:ind w:hanging="184"/>
              <w:rPr>
                <w:szCs w:val="24"/>
              </w:rPr>
            </w:pPr>
            <w:r w:rsidRPr="00956445">
              <w:rPr>
                <w:szCs w:val="24"/>
              </w:rPr>
              <w:t>niedostateczna aktywność fizyczna oraz jakość życia mieszkańców - uboga oferta usług na poziomie społeczności  lokalnej;</w:t>
            </w:r>
          </w:p>
          <w:p w14:paraId="1DEF32D4" w14:textId="77777777" w:rsidR="009F1C92" w:rsidRPr="00956445" w:rsidRDefault="009F1C92" w:rsidP="00103DDF">
            <w:pPr>
              <w:pStyle w:val="Akapitzlist"/>
              <w:numPr>
                <w:ilvl w:val="0"/>
                <w:numId w:val="134"/>
              </w:numPr>
              <w:autoSpaceDE w:val="0"/>
              <w:autoSpaceDN w:val="0"/>
              <w:spacing w:line="240" w:lineRule="auto"/>
              <w:ind w:hanging="184"/>
              <w:rPr>
                <w:szCs w:val="24"/>
              </w:rPr>
            </w:pPr>
            <w:r w:rsidRPr="00956445">
              <w:rPr>
                <w:szCs w:val="24"/>
              </w:rPr>
              <w:t>niedostateczny poziom usług dotyczących zdrowego trybu życia, zapobiegania urazom, kontuzjom oraz chorobom cywilizacyjnym.</w:t>
            </w:r>
          </w:p>
        </w:tc>
      </w:tr>
      <w:tr w:rsidR="009F1C92" w:rsidRPr="00956445" w14:paraId="41BBAFAF" w14:textId="77777777" w:rsidTr="009F1C92">
        <w:tc>
          <w:tcPr>
            <w:tcW w:w="1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F13DC4C" w14:textId="77777777" w:rsidR="009F1C92" w:rsidRPr="00956445" w:rsidRDefault="009F1C92" w:rsidP="00956445">
            <w:pPr>
              <w:pStyle w:val="NormalnyWeb"/>
              <w:spacing w:before="0" w:beforeAutospacing="0" w:after="0" w:afterAutospacing="0" w:line="240" w:lineRule="auto"/>
              <w:ind w:right="-108" w:firstLine="0"/>
            </w:pPr>
            <w:r w:rsidRPr="00956445">
              <w:t>Realizacja celów LPR</w:t>
            </w:r>
          </w:p>
          <w:p w14:paraId="37F75668" w14:textId="77777777" w:rsidR="009F1C92" w:rsidRPr="00956445" w:rsidRDefault="009F1C92" w:rsidP="00956445">
            <w:pPr>
              <w:pStyle w:val="NormalnyWeb"/>
              <w:spacing w:before="0" w:beforeAutospacing="0" w:after="0" w:afterAutospacing="0" w:line="240" w:lineRule="auto"/>
              <w:ind w:right="-108" w:firstLine="0"/>
            </w:pPr>
          </w:p>
        </w:tc>
        <w:tc>
          <w:tcPr>
            <w:tcW w:w="7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BAA4EE" w14:textId="77777777" w:rsidR="009F1C92" w:rsidRPr="00956445" w:rsidRDefault="009F1C92" w:rsidP="00956445">
            <w:pPr>
              <w:shd w:val="clear" w:color="auto" w:fill="FFFFFF"/>
              <w:spacing w:after="0" w:line="240" w:lineRule="auto"/>
              <w:ind w:left="252" w:firstLine="0"/>
            </w:pPr>
            <w:r w:rsidRPr="00956445">
              <w:t>Zadanie realizuje następujące cele szczegółowe LPR:</w:t>
            </w:r>
          </w:p>
          <w:p w14:paraId="61560D6F" w14:textId="77777777" w:rsidR="009F1C92" w:rsidRPr="00956445" w:rsidRDefault="009F1C92" w:rsidP="00956445">
            <w:pPr>
              <w:shd w:val="clear" w:color="auto" w:fill="FFFFFF"/>
              <w:spacing w:after="0" w:line="240" w:lineRule="auto"/>
              <w:ind w:firstLine="0"/>
            </w:pPr>
            <w:r w:rsidRPr="00956445">
              <w:rPr>
                <w:b/>
              </w:rPr>
              <w:t>Cel 1.2.</w:t>
            </w:r>
            <w:r w:rsidRPr="00956445">
              <w:t xml:space="preserve"> Wzmocnienie potencjału endogenicznego, poprzez nadanie nowych funkcji obszarom zdegradowanym – funkcje te istotne są z punktu widzenia potrzeb mieszkańców.</w:t>
            </w:r>
          </w:p>
          <w:p w14:paraId="3D4E4666" w14:textId="77777777" w:rsidR="009F1C92" w:rsidRPr="00956445" w:rsidRDefault="0059248D" w:rsidP="00956445">
            <w:pPr>
              <w:spacing w:after="0" w:line="240" w:lineRule="auto"/>
              <w:ind w:firstLine="0"/>
            </w:pPr>
            <w:r>
              <w:rPr>
                <w:b/>
              </w:rPr>
              <w:t>Cel 2.4</w:t>
            </w:r>
            <w:r w:rsidR="009F1C92" w:rsidRPr="00956445">
              <w:rPr>
                <w:b/>
              </w:rPr>
              <w:t>.</w:t>
            </w:r>
            <w:r w:rsidR="009F1C92" w:rsidRPr="00956445">
              <w:t xml:space="preserve"> Stworzenie warunków do realizacji usług na poziomie społeczności lokalnej (miejsce wypoczynku i aktywizacji dla osób starszych, świetlice dla dzieci i młodzieży).</w:t>
            </w:r>
          </w:p>
          <w:p w14:paraId="7EEF802E" w14:textId="77777777" w:rsidR="009F1C92" w:rsidRPr="00956445" w:rsidRDefault="0059248D" w:rsidP="00956445">
            <w:pPr>
              <w:spacing w:after="0" w:line="240" w:lineRule="auto"/>
              <w:ind w:firstLine="0"/>
            </w:pPr>
            <w:r>
              <w:rPr>
                <w:b/>
              </w:rPr>
              <w:t>Cel 2.5</w:t>
            </w:r>
            <w:r w:rsidR="009F1C92" w:rsidRPr="00956445">
              <w:rPr>
                <w:b/>
              </w:rPr>
              <w:t>.</w:t>
            </w:r>
            <w:r w:rsidR="009F1C92" w:rsidRPr="00956445">
              <w:t xml:space="preserve"> Zmiana sposobu użytkowania wspólnych przestrzeni publicznych, wokół których można koncentrować działalność gospodarczą o charakterze usługowo-handlowym.</w:t>
            </w:r>
          </w:p>
          <w:p w14:paraId="45156FB4" w14:textId="77777777" w:rsidR="009F1C92" w:rsidRPr="00956445" w:rsidRDefault="009F1C92" w:rsidP="00956445">
            <w:pPr>
              <w:spacing w:after="0" w:line="240" w:lineRule="auto"/>
              <w:ind w:firstLine="0"/>
            </w:pPr>
            <w:r w:rsidRPr="00956445">
              <w:rPr>
                <w:b/>
              </w:rPr>
              <w:t>Cel. 3.1.</w:t>
            </w:r>
            <w:r w:rsidRPr="00956445">
              <w:t xml:space="preserve"> Promowanie włączenia społecznego różnych grup mieszkańców poprzez rozwój i udostępnienie usług społecznych, kulturalnych i rekreacyjnych.</w:t>
            </w:r>
          </w:p>
          <w:p w14:paraId="626B2421" w14:textId="77777777" w:rsidR="009F1C92" w:rsidRPr="00956445" w:rsidRDefault="009F1C92" w:rsidP="00956445">
            <w:pPr>
              <w:spacing w:after="0" w:line="240" w:lineRule="auto"/>
              <w:ind w:firstLine="0"/>
            </w:pPr>
            <w:r w:rsidRPr="00956445">
              <w:rPr>
                <w:b/>
              </w:rPr>
              <w:t>Cel 3.2.</w:t>
            </w:r>
            <w:r w:rsidRPr="00956445">
              <w:t xml:space="preserve"> Rozwijanie zainteresowań dzieci i młodzieży, w tym z rodzin dotkniętych problemem ubóstwa.</w:t>
            </w:r>
          </w:p>
          <w:p w14:paraId="4355FABA" w14:textId="77777777" w:rsidR="009F1C92" w:rsidRPr="00956445" w:rsidRDefault="009F1C92" w:rsidP="00956445">
            <w:pPr>
              <w:spacing w:after="0" w:line="240" w:lineRule="auto"/>
              <w:ind w:firstLine="0"/>
            </w:pPr>
            <w:r w:rsidRPr="00956445">
              <w:rPr>
                <w:b/>
              </w:rPr>
              <w:t>Cel 3.3.</w:t>
            </w:r>
            <w:r w:rsidRPr="00956445">
              <w:t xml:space="preserve"> Wspieranie aktywnego uczestnictwa seniorów w życiu społeczno-kulturalnym.</w:t>
            </w:r>
          </w:p>
          <w:p w14:paraId="54808B42" w14:textId="77777777" w:rsidR="009F1C92" w:rsidRPr="00956445" w:rsidRDefault="009F1C92" w:rsidP="00956445">
            <w:pPr>
              <w:spacing w:after="0" w:line="240" w:lineRule="auto"/>
              <w:ind w:firstLine="0"/>
            </w:pPr>
            <w:r w:rsidRPr="00956445">
              <w:rPr>
                <w:b/>
              </w:rPr>
              <w:t>Cel 3.4.</w:t>
            </w:r>
            <w:r w:rsidRPr="00956445">
              <w:t xml:space="preserve"> Wzmocnienie spójności społecznej poprzez stworzenie miejsc spotkań i rekreacji, w tym place zabaw, zielone skwery.</w:t>
            </w:r>
          </w:p>
          <w:p w14:paraId="626B4D13" w14:textId="77777777" w:rsidR="009F1C92" w:rsidRPr="00956445" w:rsidRDefault="0059248D" w:rsidP="00956445">
            <w:pPr>
              <w:spacing w:after="0" w:line="240" w:lineRule="auto"/>
              <w:ind w:firstLine="0"/>
            </w:pPr>
            <w:r>
              <w:rPr>
                <w:b/>
              </w:rPr>
              <w:t>Cel 4.4</w:t>
            </w:r>
            <w:r w:rsidR="009F1C92" w:rsidRPr="00956445">
              <w:rPr>
                <w:b/>
              </w:rPr>
              <w:t>.</w:t>
            </w:r>
            <w:r w:rsidR="009F1C92" w:rsidRPr="00956445">
              <w:t xml:space="preserve"> Ochrona i zrównoważone wykorzystanie walorów środowiskowych poprzez rewitalizacje obszarów zdegradowanych położonych w różnych punktach </w:t>
            </w:r>
            <w:r w:rsidR="008E19C3" w:rsidRPr="00956445">
              <w:t>gminy</w:t>
            </w:r>
            <w:r w:rsidR="009F1C92" w:rsidRPr="00956445">
              <w:t>.</w:t>
            </w:r>
          </w:p>
          <w:p w14:paraId="4978B389" w14:textId="77777777" w:rsidR="009F1C92" w:rsidRPr="00956445" w:rsidRDefault="009F1C92" w:rsidP="00956445">
            <w:pPr>
              <w:shd w:val="clear" w:color="auto" w:fill="FFFFFF"/>
              <w:spacing w:after="0" w:line="240" w:lineRule="auto"/>
              <w:ind w:firstLine="0"/>
            </w:pPr>
            <w:r w:rsidRPr="00956445">
              <w:rPr>
                <w:b/>
              </w:rPr>
              <w:t>Cel 5.2.</w:t>
            </w:r>
            <w:r w:rsidRPr="00956445">
              <w:t xml:space="preserve"> Stworzenie szans na pobudzanie aktywności poszczególnych grup mieszkańców.</w:t>
            </w:r>
          </w:p>
          <w:p w14:paraId="368C5C3F" w14:textId="77777777" w:rsidR="009F1C92" w:rsidRPr="00956445" w:rsidRDefault="009F1C92" w:rsidP="00956445">
            <w:pPr>
              <w:shd w:val="clear" w:color="auto" w:fill="FFFFFF"/>
              <w:spacing w:after="0" w:line="240" w:lineRule="auto"/>
              <w:ind w:firstLine="0"/>
            </w:pPr>
            <w:r w:rsidRPr="00956445">
              <w:rPr>
                <w:b/>
              </w:rPr>
              <w:lastRenderedPageBreak/>
              <w:t>Cel 6.1.</w:t>
            </w:r>
            <w:r w:rsidRPr="00956445">
              <w:t xml:space="preserve"> Kreowanie nowego profilu gospodarczo-technologicznego dopasowanego do potencjałów rozwojowych.</w:t>
            </w:r>
          </w:p>
        </w:tc>
      </w:tr>
      <w:tr w:rsidR="009F1C92" w:rsidRPr="00956445" w14:paraId="55C7193C" w14:textId="77777777" w:rsidTr="009F1C92">
        <w:tc>
          <w:tcPr>
            <w:tcW w:w="1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84F9B66" w14:textId="77777777" w:rsidR="009F1C92" w:rsidRPr="00956445" w:rsidRDefault="009F1C92" w:rsidP="00956445">
            <w:pPr>
              <w:pStyle w:val="NormalnyWeb"/>
              <w:spacing w:before="0" w:beforeAutospacing="0" w:after="0" w:afterAutospacing="0" w:line="240" w:lineRule="auto"/>
              <w:ind w:right="-108" w:firstLine="0"/>
            </w:pPr>
            <w:r w:rsidRPr="00956445">
              <w:lastRenderedPageBreak/>
              <w:t>Prognozowane rezultaty</w:t>
            </w:r>
          </w:p>
        </w:tc>
        <w:tc>
          <w:tcPr>
            <w:tcW w:w="7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097532" w14:textId="77777777" w:rsidR="009F1C92" w:rsidRPr="00956445" w:rsidRDefault="009F1C92" w:rsidP="00103DDF">
            <w:pPr>
              <w:pStyle w:val="Akapitzlist"/>
              <w:numPr>
                <w:ilvl w:val="0"/>
                <w:numId w:val="135"/>
              </w:numPr>
              <w:shd w:val="clear" w:color="auto" w:fill="FFFFFF"/>
              <w:autoSpaceDN w:val="0"/>
              <w:spacing w:line="240" w:lineRule="auto"/>
              <w:ind w:hanging="326"/>
            </w:pPr>
            <w:r w:rsidRPr="00956445">
              <w:t>Do głównych prognozowanych rezultatów wykonania zadania należą:</w:t>
            </w:r>
          </w:p>
          <w:p w14:paraId="62E1AA2C" w14:textId="77777777" w:rsidR="009F1C92" w:rsidRPr="00956445" w:rsidRDefault="009F1C92" w:rsidP="00103DDF">
            <w:pPr>
              <w:pStyle w:val="Akapitzlist"/>
              <w:numPr>
                <w:ilvl w:val="0"/>
                <w:numId w:val="135"/>
              </w:numPr>
              <w:shd w:val="clear" w:color="auto" w:fill="FFFFFF"/>
              <w:autoSpaceDN w:val="0"/>
              <w:spacing w:line="240" w:lineRule="auto"/>
              <w:ind w:hanging="326"/>
            </w:pPr>
            <w:r w:rsidRPr="00956445">
              <w:t xml:space="preserve">zagospodarowane i nadanie nowych funkcji zdegradowanemu i niezagospodarowanemu obszarowi realizacji Kompleksu, tj. nieruchomości o wielkości ok. 14,2 ha, poprzez stworzenie </w:t>
            </w:r>
            <w:r w:rsidRPr="00103DDF">
              <w:t>Rekreacyjno-Sportowej Strefy Ogólnodostępnej, Centrum Badawczo-Rozwojowego</w:t>
            </w:r>
            <w:r w:rsidRPr="00956445">
              <w:t xml:space="preserve"> oraz ośrodka szkoleniowego dla młodych sportowców wraz z infrastrukturą sportową (w tym boiskami piłkarskimi oraz halą sportową), internatem oraz niepubliczną szkoła mistrzostwa sportowego;</w:t>
            </w:r>
          </w:p>
          <w:p w14:paraId="064A3DDE" w14:textId="77777777" w:rsidR="009F1C92" w:rsidRPr="00956445" w:rsidRDefault="009F1C92" w:rsidP="00103DDF">
            <w:pPr>
              <w:pStyle w:val="Akapitzlist"/>
              <w:numPr>
                <w:ilvl w:val="0"/>
                <w:numId w:val="135"/>
              </w:numPr>
              <w:shd w:val="clear" w:color="auto" w:fill="FFFFFF"/>
              <w:autoSpaceDN w:val="0"/>
              <w:spacing w:line="240" w:lineRule="auto"/>
              <w:ind w:hanging="326"/>
            </w:pPr>
            <w:r w:rsidRPr="00956445">
              <w:t>utworzenie nowych miejsc pracy;</w:t>
            </w:r>
          </w:p>
          <w:p w14:paraId="69343175" w14:textId="77777777" w:rsidR="009F1C92" w:rsidRPr="00956445" w:rsidRDefault="009F1C92" w:rsidP="00103DDF">
            <w:pPr>
              <w:pStyle w:val="Akapitzlist"/>
              <w:numPr>
                <w:ilvl w:val="0"/>
                <w:numId w:val="135"/>
              </w:numPr>
              <w:shd w:val="clear" w:color="auto" w:fill="FFFFFF"/>
              <w:autoSpaceDN w:val="0"/>
              <w:spacing w:line="240" w:lineRule="auto"/>
              <w:ind w:hanging="326"/>
            </w:pPr>
            <w:r w:rsidRPr="00956445">
              <w:t>podniesienie atrakcyjności okolic Kompleksu poprzez poprawę jakości życia mieszkańców, zapewnienie kompleksowego dostępu do zasobów sportu, rekreacji i edukacji, zapewnienie możliwości uprawiania sportu i rekreacji na nowoczesnej infrastrukturze oraz szerokiego wyboru usług, dostępnego dla wszystkich grup społecznych, w tym dzieci i młodzieży oraz osób starszych;</w:t>
            </w:r>
          </w:p>
          <w:p w14:paraId="125A3E1B" w14:textId="77777777" w:rsidR="009F1C92" w:rsidRPr="00956445" w:rsidRDefault="009F1C92" w:rsidP="00103DDF">
            <w:pPr>
              <w:pStyle w:val="Akapitzlist"/>
              <w:numPr>
                <w:ilvl w:val="0"/>
                <w:numId w:val="135"/>
              </w:numPr>
              <w:shd w:val="clear" w:color="auto" w:fill="FFFFFF"/>
              <w:autoSpaceDN w:val="0"/>
              <w:spacing w:line="240" w:lineRule="auto"/>
              <w:ind w:hanging="326"/>
            </w:pPr>
            <w:r w:rsidRPr="00956445">
              <w:t xml:space="preserve"> zwiększenie poziomu integracji i aktywizacji społecznej mieszkańców gminy oraz powiatu, w tym stworzenie niezbędnego miejsca do spędzania wolnego czasu, rozwoju zainteresowań, współzawodnictwa sportowego oraz szerokiej oferty usług dla wszystkich grup społecznych, użytkowników indywidualnych, grupowych oraz całych rodzin;</w:t>
            </w:r>
          </w:p>
          <w:p w14:paraId="2B0D5B2A" w14:textId="77777777" w:rsidR="009F1C92" w:rsidRPr="00956445" w:rsidRDefault="009F1C92" w:rsidP="00103DDF">
            <w:pPr>
              <w:pStyle w:val="Akapitzlist"/>
              <w:numPr>
                <w:ilvl w:val="0"/>
                <w:numId w:val="135"/>
              </w:numPr>
              <w:shd w:val="clear" w:color="auto" w:fill="FFFFFF"/>
              <w:autoSpaceDN w:val="0"/>
              <w:spacing w:line="240" w:lineRule="auto"/>
              <w:ind w:hanging="326"/>
            </w:pPr>
            <w:r w:rsidRPr="00956445">
              <w:t>poprawa kondycji fizycznej oraz ogólnego stanu zdrowia mieszkańców powiatu oraz okolicznych powiatów, a także podniesienie ich świadomości odnośnie wagi prawidłowego odżywiania się, regularnej aktywności fizycznej i rekreacji, aktywizacji w zakresie nawiązywania kontaktów międzyludzkich i edukacji poprzez sport i rekreację;</w:t>
            </w:r>
          </w:p>
          <w:p w14:paraId="3A6F2D6E" w14:textId="77777777" w:rsidR="009F1C92" w:rsidRPr="00956445" w:rsidRDefault="009F1C92" w:rsidP="00103DDF">
            <w:pPr>
              <w:pStyle w:val="Akapitzlist"/>
              <w:numPr>
                <w:ilvl w:val="0"/>
                <w:numId w:val="135"/>
              </w:numPr>
              <w:shd w:val="clear" w:color="auto" w:fill="FFFFFF"/>
              <w:autoSpaceDN w:val="0"/>
              <w:spacing w:line="240" w:lineRule="auto"/>
              <w:ind w:hanging="326"/>
            </w:pPr>
            <w:r w:rsidRPr="00956445">
              <w:t>podniesienie świadomości mieszkańców powiatu i okolicznych powiatów odnośnie problemu wykluczenia społecznego i ograniczenie zagrożenia związanego z takim zjawiskiem;</w:t>
            </w:r>
          </w:p>
          <w:p w14:paraId="562EA043" w14:textId="77777777" w:rsidR="009F1C92" w:rsidRPr="00103DDF" w:rsidRDefault="009F1C92" w:rsidP="00103DDF">
            <w:pPr>
              <w:pStyle w:val="Akapitzlist"/>
              <w:numPr>
                <w:ilvl w:val="0"/>
                <w:numId w:val="135"/>
              </w:numPr>
              <w:shd w:val="clear" w:color="auto" w:fill="FFFFFF"/>
              <w:autoSpaceDN w:val="0"/>
              <w:spacing w:line="240" w:lineRule="auto"/>
              <w:ind w:hanging="326"/>
            </w:pPr>
            <w:r w:rsidRPr="00956445">
              <w:t xml:space="preserve">zapewnienie planowanej szkole mistrzostwa sportowego na poziomie gimnazjalnym i ponadgimnazjalnym niezbędnej infrastruktury. </w:t>
            </w:r>
          </w:p>
        </w:tc>
      </w:tr>
      <w:tr w:rsidR="009F1C92" w:rsidRPr="00956445" w14:paraId="26C56685" w14:textId="77777777" w:rsidTr="009F1C92">
        <w:tc>
          <w:tcPr>
            <w:tcW w:w="1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21FE60B" w14:textId="77777777" w:rsidR="009F1C92" w:rsidRPr="00956445" w:rsidRDefault="009F1C92" w:rsidP="00956445">
            <w:pPr>
              <w:pStyle w:val="NormalnyWeb"/>
              <w:spacing w:before="0" w:beforeAutospacing="0" w:after="0" w:afterAutospacing="0" w:line="240" w:lineRule="auto"/>
              <w:ind w:right="-108" w:firstLine="0"/>
            </w:pPr>
            <w:r w:rsidRPr="00956445">
              <w:t>Sposób oceny i  zmierzenia rezultatów w odniesieniu do celów rewitalizacji LPR</w:t>
            </w:r>
          </w:p>
        </w:tc>
        <w:tc>
          <w:tcPr>
            <w:tcW w:w="7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C90645" w14:textId="77777777" w:rsidR="009F1C92" w:rsidRPr="00956445" w:rsidRDefault="009F1C92" w:rsidP="00103DDF">
            <w:pPr>
              <w:pStyle w:val="Akapitzlist"/>
              <w:numPr>
                <w:ilvl w:val="0"/>
                <w:numId w:val="135"/>
              </w:numPr>
              <w:shd w:val="clear" w:color="auto" w:fill="FFFFFF"/>
              <w:autoSpaceDN w:val="0"/>
              <w:spacing w:line="240" w:lineRule="auto"/>
              <w:ind w:hanging="326"/>
            </w:pPr>
            <w:r w:rsidRPr="00956445">
              <w:t>raporty wewnętrzne podmiotu realizującego zadanie;</w:t>
            </w:r>
          </w:p>
          <w:p w14:paraId="3702497A" w14:textId="77777777" w:rsidR="009F1C92" w:rsidRPr="00956445" w:rsidRDefault="009F1C92" w:rsidP="00103DDF">
            <w:pPr>
              <w:pStyle w:val="Akapitzlist"/>
              <w:numPr>
                <w:ilvl w:val="0"/>
                <w:numId w:val="135"/>
              </w:numPr>
              <w:shd w:val="clear" w:color="auto" w:fill="FFFFFF"/>
              <w:autoSpaceDN w:val="0"/>
              <w:spacing w:line="240" w:lineRule="auto"/>
              <w:ind w:hanging="326"/>
            </w:pPr>
            <w:r w:rsidRPr="00956445">
              <w:t>umowy zatrudnienia;</w:t>
            </w:r>
          </w:p>
          <w:p w14:paraId="6DC9A0F0" w14:textId="77777777" w:rsidR="009F1C92" w:rsidRPr="00956445" w:rsidRDefault="009F1C92" w:rsidP="00103DDF">
            <w:pPr>
              <w:pStyle w:val="Akapitzlist"/>
              <w:numPr>
                <w:ilvl w:val="0"/>
                <w:numId w:val="135"/>
              </w:numPr>
              <w:shd w:val="clear" w:color="auto" w:fill="FFFFFF"/>
              <w:autoSpaceDN w:val="0"/>
              <w:spacing w:line="240" w:lineRule="auto"/>
              <w:ind w:hanging="326"/>
            </w:pPr>
            <w:r w:rsidRPr="00956445">
              <w:t>podpisane porozumienia z partnerami społecznymi i biznesowymi;</w:t>
            </w:r>
          </w:p>
          <w:p w14:paraId="6B300C4C" w14:textId="77777777" w:rsidR="009F1C92" w:rsidRPr="00956445" w:rsidRDefault="009F1C92" w:rsidP="00103DDF">
            <w:pPr>
              <w:pStyle w:val="Akapitzlist"/>
              <w:numPr>
                <w:ilvl w:val="0"/>
                <w:numId w:val="135"/>
              </w:numPr>
              <w:shd w:val="clear" w:color="auto" w:fill="FFFFFF"/>
              <w:autoSpaceDN w:val="0"/>
              <w:spacing w:line="240" w:lineRule="auto"/>
              <w:ind w:hanging="326"/>
            </w:pPr>
            <w:r w:rsidRPr="00956445">
              <w:t>okresowe sprawozdania;</w:t>
            </w:r>
          </w:p>
          <w:p w14:paraId="2D54BC37" w14:textId="77777777" w:rsidR="009F1C92" w:rsidRPr="00956445" w:rsidRDefault="009F1C92" w:rsidP="00103DDF">
            <w:pPr>
              <w:pStyle w:val="Akapitzlist"/>
              <w:numPr>
                <w:ilvl w:val="0"/>
                <w:numId w:val="135"/>
              </w:numPr>
              <w:shd w:val="clear" w:color="auto" w:fill="FFFFFF"/>
              <w:autoSpaceDN w:val="0"/>
              <w:spacing w:line="240" w:lineRule="auto"/>
              <w:ind w:hanging="326"/>
            </w:pPr>
            <w:r w:rsidRPr="00956445">
              <w:t xml:space="preserve">dokumenty wewnętrzne.   </w:t>
            </w:r>
          </w:p>
        </w:tc>
      </w:tr>
      <w:tr w:rsidR="009F1C92" w:rsidRPr="00956445" w14:paraId="3485744C" w14:textId="77777777" w:rsidTr="009F1C92">
        <w:tc>
          <w:tcPr>
            <w:tcW w:w="1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DFABC4D" w14:textId="77777777" w:rsidR="009F1C92" w:rsidRPr="00956445" w:rsidRDefault="009F1C92" w:rsidP="00956445">
            <w:pPr>
              <w:spacing w:after="0" w:line="240" w:lineRule="auto"/>
              <w:ind w:firstLine="0"/>
            </w:pPr>
            <w:r w:rsidRPr="00956445">
              <w:t>Planowany okres  realizacji Zadania</w:t>
            </w:r>
          </w:p>
        </w:tc>
        <w:tc>
          <w:tcPr>
            <w:tcW w:w="7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16DAD3" w14:textId="77777777" w:rsidR="009F1C92" w:rsidRPr="00956445" w:rsidRDefault="009F1C92" w:rsidP="00956445">
            <w:pPr>
              <w:spacing w:after="0" w:line="240" w:lineRule="auto"/>
              <w:ind w:firstLine="0"/>
            </w:pPr>
            <w:r w:rsidRPr="00956445">
              <w:t>2016</w:t>
            </w:r>
            <w:r w:rsidRPr="00956445">
              <w:rPr>
                <w:rFonts w:eastAsia="Times New Roman"/>
              </w:rPr>
              <w:t xml:space="preserve"> </w:t>
            </w:r>
            <w:r w:rsidRPr="00956445">
              <w:t>-2019</w:t>
            </w:r>
          </w:p>
          <w:p w14:paraId="62D58613" w14:textId="77777777" w:rsidR="009F1C92" w:rsidRPr="00956445" w:rsidRDefault="009F1C92" w:rsidP="00956445">
            <w:pPr>
              <w:spacing w:after="0" w:line="240" w:lineRule="auto"/>
              <w:ind w:firstLine="0"/>
            </w:pPr>
          </w:p>
        </w:tc>
      </w:tr>
      <w:tr w:rsidR="009F1C92" w:rsidRPr="00956445" w14:paraId="32F8BAA9" w14:textId="77777777" w:rsidTr="009F1C92">
        <w:tc>
          <w:tcPr>
            <w:tcW w:w="1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ECB68F0" w14:textId="77777777" w:rsidR="009F1C92" w:rsidRPr="00956445" w:rsidRDefault="009F1C92" w:rsidP="00956445">
            <w:pPr>
              <w:spacing w:after="0" w:line="240" w:lineRule="auto"/>
              <w:ind w:firstLine="0"/>
            </w:pPr>
            <w:r w:rsidRPr="00956445">
              <w:t>Szacowana wartość zadania (PLN) brutto</w:t>
            </w:r>
          </w:p>
        </w:tc>
        <w:tc>
          <w:tcPr>
            <w:tcW w:w="7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85BD84" w14:textId="77777777" w:rsidR="009F1C92" w:rsidRPr="00956445" w:rsidRDefault="009F1C92" w:rsidP="00956445">
            <w:pPr>
              <w:spacing w:after="0" w:line="240" w:lineRule="auto"/>
              <w:ind w:firstLine="0"/>
              <w:rPr>
                <w:shd w:val="clear" w:color="auto" w:fill="FFFFFF" w:themeFill="background1"/>
              </w:rPr>
            </w:pPr>
            <w:r w:rsidRPr="00956445">
              <w:rPr>
                <w:shd w:val="clear" w:color="auto" w:fill="FFFFFF" w:themeFill="background1"/>
              </w:rPr>
              <w:t>Szacowana wartość zadania wynosi do 70.000.000 PLN, w zależności od uzyskania dodatkowego dofinansowania Kompleksu.</w:t>
            </w:r>
          </w:p>
          <w:p w14:paraId="11C45463" w14:textId="77777777" w:rsidR="009F1C92" w:rsidRPr="00956445" w:rsidRDefault="009F1C92" w:rsidP="00956445">
            <w:pPr>
              <w:spacing w:after="0" w:line="240" w:lineRule="auto"/>
              <w:ind w:firstLine="0"/>
              <w:rPr>
                <w:shd w:val="clear" w:color="auto" w:fill="FFFFFF" w:themeFill="background1"/>
              </w:rPr>
            </w:pPr>
            <w:r w:rsidRPr="00956445">
              <w:rPr>
                <w:shd w:val="clear" w:color="auto" w:fill="FFFFFF" w:themeFill="background1"/>
              </w:rPr>
              <w:t>Przy założeniu uzyskania maksymalnego dofinansowania i ww. wartości zadania, inwestor szacuje następującą wartość poszczególnych etapów Kompleksu:</w:t>
            </w:r>
          </w:p>
          <w:p w14:paraId="33E60EDE" w14:textId="77777777" w:rsidR="009F1C92" w:rsidRPr="00956445" w:rsidRDefault="009F1C92" w:rsidP="008D6BD7">
            <w:pPr>
              <w:pStyle w:val="Akapitzlist"/>
              <w:numPr>
                <w:ilvl w:val="0"/>
                <w:numId w:val="136"/>
              </w:numPr>
              <w:autoSpaceDN w:val="0"/>
              <w:spacing w:line="240" w:lineRule="auto"/>
              <w:ind w:firstLine="0"/>
            </w:pPr>
            <w:r w:rsidRPr="00956445">
              <w:rPr>
                <w:spacing w:val="4"/>
              </w:rPr>
              <w:t>Rekreacyjno-Sportowa Strefa Ogólnodostępna – 25.000.000 PLN</w:t>
            </w:r>
          </w:p>
          <w:p w14:paraId="1BD51745" w14:textId="77777777" w:rsidR="009F1C92" w:rsidRPr="00956445" w:rsidRDefault="009F1C92" w:rsidP="008D6BD7">
            <w:pPr>
              <w:pStyle w:val="Akapitzlist"/>
              <w:numPr>
                <w:ilvl w:val="0"/>
                <w:numId w:val="136"/>
              </w:numPr>
              <w:autoSpaceDN w:val="0"/>
              <w:spacing w:line="240" w:lineRule="auto"/>
              <w:ind w:firstLine="0"/>
            </w:pPr>
            <w:r w:rsidRPr="00956445">
              <w:rPr>
                <w:spacing w:val="4"/>
              </w:rPr>
              <w:t>Centrum Badawczo-Rozwojowe – 15.000.000 PLN</w:t>
            </w:r>
          </w:p>
          <w:p w14:paraId="58EA6385" w14:textId="77777777" w:rsidR="009F1C92" w:rsidRPr="00956445" w:rsidRDefault="009F1C92" w:rsidP="008D6BD7">
            <w:pPr>
              <w:pStyle w:val="Akapitzlist"/>
              <w:numPr>
                <w:ilvl w:val="0"/>
                <w:numId w:val="136"/>
              </w:numPr>
              <w:autoSpaceDN w:val="0"/>
              <w:spacing w:line="240" w:lineRule="auto"/>
              <w:ind w:firstLine="0"/>
            </w:pPr>
            <w:r w:rsidRPr="00956445">
              <w:lastRenderedPageBreak/>
              <w:t>Ośrodek szkoleniowy dla młodych sportowców wraz z infrastrukturą sportową (w tym boiskami sportowymi oraz halą sportową), internatem oraz niepubliczną szkoła mistrzostwa sportowego – 30.000.000 PLN.</w:t>
            </w:r>
          </w:p>
        </w:tc>
      </w:tr>
      <w:tr w:rsidR="009F1C92" w:rsidRPr="00956445" w14:paraId="5EE01F16" w14:textId="77777777" w:rsidTr="009F1C92">
        <w:tc>
          <w:tcPr>
            <w:tcW w:w="1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B1DBAF7" w14:textId="77777777" w:rsidR="009F1C92" w:rsidRPr="00956445" w:rsidRDefault="009F1C92" w:rsidP="00956445">
            <w:pPr>
              <w:pStyle w:val="NormalnyWeb"/>
              <w:spacing w:before="0" w:beforeAutospacing="0" w:after="0" w:afterAutospacing="0" w:line="240" w:lineRule="auto"/>
              <w:ind w:firstLine="0"/>
            </w:pPr>
            <w:r w:rsidRPr="00956445">
              <w:lastRenderedPageBreak/>
              <w:t>Przewidywane</w:t>
            </w:r>
          </w:p>
          <w:p w14:paraId="0E9A59D8" w14:textId="77777777" w:rsidR="009F1C92" w:rsidRPr="00956445" w:rsidRDefault="009F1C92" w:rsidP="00956445">
            <w:pPr>
              <w:pStyle w:val="NormalnyWeb"/>
              <w:spacing w:before="0" w:beforeAutospacing="0" w:after="0" w:afterAutospacing="0" w:line="240" w:lineRule="auto"/>
              <w:ind w:firstLine="0"/>
            </w:pPr>
            <w:r w:rsidRPr="00956445">
              <w:t>źródła finansowania</w:t>
            </w:r>
          </w:p>
          <w:p w14:paraId="52756B37" w14:textId="77777777" w:rsidR="009F1C92" w:rsidRPr="00956445" w:rsidRDefault="009F1C92" w:rsidP="00956445">
            <w:pPr>
              <w:pStyle w:val="NormalnyWeb"/>
              <w:spacing w:before="0" w:beforeAutospacing="0" w:after="0" w:afterAutospacing="0" w:line="240" w:lineRule="auto"/>
              <w:ind w:firstLine="0"/>
            </w:pPr>
            <w:r w:rsidRPr="00956445">
              <w:t>Zadania:</w:t>
            </w:r>
          </w:p>
        </w:tc>
        <w:tc>
          <w:tcPr>
            <w:tcW w:w="7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9EFC36" w14:textId="77777777" w:rsidR="009F1C92" w:rsidRPr="00956445" w:rsidRDefault="009F1C92" w:rsidP="008D6BD7">
            <w:pPr>
              <w:pStyle w:val="NormalnyWeb"/>
              <w:numPr>
                <w:ilvl w:val="0"/>
                <w:numId w:val="137"/>
              </w:numPr>
              <w:autoSpaceDN w:val="0"/>
              <w:spacing w:before="0" w:beforeAutospacing="0" w:after="0" w:afterAutospacing="0" w:line="240" w:lineRule="auto"/>
              <w:ind w:firstLine="0"/>
            </w:pPr>
            <w:r w:rsidRPr="00956445">
              <w:t>Środki własne – 25.000.000 PLN</w:t>
            </w:r>
          </w:p>
          <w:p w14:paraId="573E9EA6" w14:textId="77777777" w:rsidR="009F1C92" w:rsidRPr="00956445" w:rsidRDefault="009F1C92" w:rsidP="008D6BD7">
            <w:pPr>
              <w:pStyle w:val="NormalnyWeb"/>
              <w:numPr>
                <w:ilvl w:val="0"/>
                <w:numId w:val="137"/>
              </w:numPr>
              <w:autoSpaceDN w:val="0"/>
              <w:spacing w:before="0" w:beforeAutospacing="0" w:after="0" w:afterAutospacing="0" w:line="240" w:lineRule="auto"/>
              <w:ind w:firstLine="0"/>
            </w:pPr>
            <w:r w:rsidRPr="00956445">
              <w:t xml:space="preserve">środki unijne w zakresie stworzenia ogólnodostępnej infrastruktury rekreacyjno-sportowej (Rekreacyjno-Sportowej Strefy Ogólnodostępnej) w ramach </w:t>
            </w:r>
            <w:commentRangeStart w:id="467"/>
            <w:r w:rsidRPr="00956445">
              <w:t>RPO  woj. Mazowieckiego na lata 2014 – 2020 – 10.000.000 PLN</w:t>
            </w:r>
            <w:commentRangeEnd w:id="467"/>
            <w:r w:rsidR="003E2C08">
              <w:rPr>
                <w:rStyle w:val="Odwoaniedokomentarza"/>
              </w:rPr>
              <w:commentReference w:id="467"/>
            </w:r>
          </w:p>
          <w:p w14:paraId="18592A09" w14:textId="77777777" w:rsidR="009F1C92" w:rsidRPr="00956445" w:rsidRDefault="009F1C92" w:rsidP="008D6BD7">
            <w:pPr>
              <w:pStyle w:val="NormalnyWeb"/>
              <w:numPr>
                <w:ilvl w:val="0"/>
                <w:numId w:val="137"/>
              </w:numPr>
              <w:autoSpaceDN w:val="0"/>
              <w:spacing w:before="0" w:beforeAutospacing="0" w:after="0" w:afterAutospacing="0" w:line="240" w:lineRule="auto"/>
              <w:ind w:firstLine="0"/>
            </w:pPr>
            <w:r w:rsidRPr="00956445">
              <w:t>środki unijne w zakresie utworzenia zaplecza badawczo-rozwojowego w ramach RPO woj. Mazowieckiego na lata 2014 – 2020 bądź Programu Operacyjnego Inteligentny Rozwój – 5.000.000 PLN</w:t>
            </w:r>
          </w:p>
          <w:p w14:paraId="2FAE6C0B" w14:textId="77777777" w:rsidR="009F1C92" w:rsidRPr="00956445" w:rsidRDefault="009F1C92" w:rsidP="008D6BD7">
            <w:pPr>
              <w:pStyle w:val="NormalnyWeb"/>
              <w:numPr>
                <w:ilvl w:val="0"/>
                <w:numId w:val="137"/>
              </w:numPr>
              <w:autoSpaceDN w:val="0"/>
              <w:spacing w:before="0" w:beforeAutospacing="0" w:after="0" w:afterAutospacing="0" w:line="240" w:lineRule="auto"/>
              <w:ind w:firstLine="0"/>
            </w:pPr>
            <w:r w:rsidRPr="00956445">
              <w:t>środki Funduszu Rozwoju Kultury Fizycznej –Program inwestycji o szczególnym znaczeniu dla sportu – 30.000.000 PL</w:t>
            </w:r>
            <w:r w:rsidR="001665D7" w:rsidRPr="00956445">
              <w:t>N</w:t>
            </w:r>
          </w:p>
          <w:p w14:paraId="5173B47E" w14:textId="77777777" w:rsidR="009F1C92" w:rsidRPr="00956445" w:rsidRDefault="009F1C92" w:rsidP="00956445">
            <w:pPr>
              <w:pStyle w:val="NormalnyWeb"/>
              <w:spacing w:before="0" w:beforeAutospacing="0" w:after="0" w:afterAutospacing="0" w:line="240" w:lineRule="auto"/>
              <w:ind w:left="502" w:firstLine="0"/>
            </w:pPr>
          </w:p>
        </w:tc>
      </w:tr>
      <w:tr w:rsidR="009F1C92" w:rsidRPr="00956445" w14:paraId="1C915040" w14:textId="77777777" w:rsidTr="009F1C92">
        <w:tc>
          <w:tcPr>
            <w:tcW w:w="1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7157C9C" w14:textId="77777777" w:rsidR="009F1C92" w:rsidRPr="00956445" w:rsidRDefault="009F1C92" w:rsidP="00956445">
            <w:pPr>
              <w:pStyle w:val="NormalnyWeb"/>
              <w:spacing w:before="0" w:beforeAutospacing="0" w:after="0" w:afterAutospacing="0" w:line="240" w:lineRule="auto"/>
              <w:ind w:firstLine="0"/>
            </w:pPr>
            <w:r w:rsidRPr="00956445">
              <w:t>Udział procentowy kosztów dotyczących dróg w stosunku do całkowitej wartości Zadania</w:t>
            </w:r>
          </w:p>
        </w:tc>
        <w:tc>
          <w:tcPr>
            <w:tcW w:w="7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5A62E8" w14:textId="77777777" w:rsidR="009F1C92" w:rsidRPr="00956445" w:rsidDel="003E2FDE" w:rsidRDefault="009F1C92" w:rsidP="00956445">
            <w:pPr>
              <w:pStyle w:val="NormalnyWeb"/>
              <w:tabs>
                <w:tab w:val="left" w:pos="5"/>
              </w:tabs>
              <w:spacing w:before="0" w:beforeAutospacing="0" w:after="0" w:afterAutospacing="0" w:line="240" w:lineRule="auto"/>
              <w:ind w:firstLine="0"/>
            </w:pPr>
            <w:r w:rsidRPr="00956445">
              <w:t>2% (1.400.000 PLN)</w:t>
            </w:r>
          </w:p>
        </w:tc>
      </w:tr>
      <w:tr w:rsidR="009F1C92" w:rsidRPr="00956445" w14:paraId="3572CE07" w14:textId="77777777" w:rsidTr="009F1C92">
        <w:tc>
          <w:tcPr>
            <w:tcW w:w="1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DC0655E" w14:textId="77777777" w:rsidR="009F1C92" w:rsidRPr="00956445" w:rsidRDefault="009F1C92" w:rsidP="00956445">
            <w:pPr>
              <w:pStyle w:val="NormalnyWeb"/>
              <w:spacing w:before="0" w:beforeAutospacing="0" w:after="0" w:afterAutospacing="0" w:line="240" w:lineRule="auto"/>
              <w:ind w:firstLine="0"/>
            </w:pPr>
            <w:r w:rsidRPr="00956445">
              <w:t xml:space="preserve">Programy operacyjne w ramach których planowane jest współfinansowanie Zadania  </w:t>
            </w:r>
          </w:p>
        </w:tc>
        <w:tc>
          <w:tcPr>
            <w:tcW w:w="7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FD90E1" w14:textId="77777777" w:rsidR="009F1C92" w:rsidRPr="00956445" w:rsidRDefault="009F1C92" w:rsidP="008D6BD7">
            <w:pPr>
              <w:pStyle w:val="NormalnyWeb"/>
              <w:numPr>
                <w:ilvl w:val="0"/>
                <w:numId w:val="132"/>
              </w:numPr>
              <w:autoSpaceDN w:val="0"/>
              <w:spacing w:before="0" w:beforeAutospacing="0" w:after="0" w:afterAutospacing="0" w:line="240" w:lineRule="auto"/>
              <w:ind w:firstLine="0"/>
            </w:pPr>
            <w:r w:rsidRPr="00956445">
              <w:t>Regionalny Program Operacyjny Województwa Mazowieckiego 2014-2020:</w:t>
            </w:r>
          </w:p>
          <w:p w14:paraId="22ABD764" w14:textId="77777777" w:rsidR="009F1C92" w:rsidRPr="00956445" w:rsidRDefault="009F1C92" w:rsidP="008D6BD7">
            <w:pPr>
              <w:pStyle w:val="NormalnyWeb"/>
              <w:numPr>
                <w:ilvl w:val="0"/>
                <w:numId w:val="132"/>
              </w:numPr>
              <w:autoSpaceDN w:val="0"/>
              <w:spacing w:before="0" w:beforeAutospacing="0" w:after="0" w:afterAutospacing="0" w:line="240" w:lineRule="auto"/>
              <w:ind w:firstLine="0"/>
            </w:pPr>
            <w:r w:rsidRPr="00956445">
              <w:t>Program Inwestycji o szczególnym znaczeniu dla sportu – edycja 2016 – program Ministerstwa Sportu i Turystyki.</w:t>
            </w:r>
          </w:p>
        </w:tc>
      </w:tr>
      <w:tr w:rsidR="009F1C92" w:rsidRPr="00956445" w14:paraId="74C23AD7" w14:textId="77777777" w:rsidTr="009F1C92">
        <w:tc>
          <w:tcPr>
            <w:tcW w:w="1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056ACF3" w14:textId="77777777" w:rsidR="009F1C92" w:rsidRPr="00956445" w:rsidRDefault="009F1C92" w:rsidP="00956445">
            <w:pPr>
              <w:pStyle w:val="NormalnyWeb"/>
              <w:spacing w:before="0" w:beforeAutospacing="0" w:after="0" w:afterAutospacing="0" w:line="240" w:lineRule="auto"/>
              <w:ind w:firstLine="0"/>
            </w:pPr>
            <w:r w:rsidRPr="00956445">
              <w:t xml:space="preserve">Zgodność założeń Zadania z  zapisami programów operacyjnych, w których Zadanie ma być realizowane  </w:t>
            </w:r>
          </w:p>
        </w:tc>
        <w:tc>
          <w:tcPr>
            <w:tcW w:w="7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35A7EA" w14:textId="77777777" w:rsidR="009F1C92" w:rsidRPr="00956445" w:rsidRDefault="009F1C92" w:rsidP="00956445">
            <w:pPr>
              <w:pStyle w:val="NormalnyWeb"/>
              <w:spacing w:before="0" w:beforeAutospacing="0" w:after="0" w:afterAutospacing="0" w:line="240" w:lineRule="auto"/>
              <w:ind w:firstLine="0"/>
            </w:pPr>
            <w:r w:rsidRPr="00956445">
              <w:t xml:space="preserve"> Założenia Zadania są zgodne z:</w:t>
            </w:r>
          </w:p>
          <w:p w14:paraId="6D779A57" w14:textId="77777777" w:rsidR="009F1C92" w:rsidRPr="00956445" w:rsidRDefault="009F1C92" w:rsidP="008D6BD7">
            <w:pPr>
              <w:pStyle w:val="NormalnyWeb"/>
              <w:numPr>
                <w:ilvl w:val="0"/>
                <w:numId w:val="133"/>
              </w:numPr>
              <w:autoSpaceDN w:val="0"/>
              <w:spacing w:before="0" w:beforeAutospacing="0" w:after="0" w:afterAutospacing="0" w:line="240" w:lineRule="auto"/>
              <w:ind w:firstLine="0"/>
            </w:pPr>
            <w:r w:rsidRPr="00956445">
              <w:t>wytycznymi RPO WM 2014-2020</w:t>
            </w:r>
          </w:p>
          <w:p w14:paraId="2068EFBF" w14:textId="77777777" w:rsidR="009F1C92" w:rsidRPr="00956445" w:rsidRDefault="009F1C92" w:rsidP="008D6BD7">
            <w:pPr>
              <w:pStyle w:val="NormalnyWeb"/>
              <w:numPr>
                <w:ilvl w:val="0"/>
                <w:numId w:val="133"/>
              </w:numPr>
              <w:autoSpaceDN w:val="0"/>
              <w:spacing w:before="0" w:beforeAutospacing="0" w:after="0" w:afterAutospacing="0" w:line="240" w:lineRule="auto"/>
              <w:ind w:firstLine="0"/>
            </w:pPr>
            <w:r w:rsidRPr="00956445">
              <w:t xml:space="preserve">Wymogami Programu Inwestycji o szczególnym znaczeniu dla sportu – edycja 2016  </w:t>
            </w:r>
          </w:p>
        </w:tc>
      </w:tr>
    </w:tbl>
    <w:p w14:paraId="5A583CBF" w14:textId="77777777" w:rsidR="009F1C92" w:rsidRDefault="009F1C92">
      <w:pPr>
        <w:spacing w:after="0" w:line="240" w:lineRule="auto"/>
        <w:ind w:firstLine="0"/>
        <w:jc w:val="left"/>
        <w:rPr>
          <w:bCs/>
          <w:smallCaps/>
        </w:rPr>
      </w:pPr>
      <w:r>
        <w:rPr>
          <w:bCs/>
          <w:smallCaps/>
        </w:rPr>
        <w:br w:type="page"/>
      </w:r>
    </w:p>
    <w:p w14:paraId="061F41EF" w14:textId="77777777" w:rsidR="008A77E3" w:rsidRPr="001E2CAC" w:rsidRDefault="008A77E3" w:rsidP="008A77E3">
      <w:pPr>
        <w:spacing w:before="120"/>
        <w:ind w:firstLine="0"/>
        <w:rPr>
          <w:b/>
          <w:bCs/>
          <w:smallCaps/>
        </w:rPr>
      </w:pPr>
      <w:r w:rsidRPr="001E2CAC">
        <w:rPr>
          <w:b/>
          <w:bCs/>
          <w:smallCaps/>
        </w:rPr>
        <w:lastRenderedPageBreak/>
        <w:t xml:space="preserve">Zadanie 5. 2 </w:t>
      </w:r>
    </w:p>
    <w:p w14:paraId="7831196E" w14:textId="77777777" w:rsidR="008A77E3" w:rsidRPr="00103DDF" w:rsidRDefault="008A77E3" w:rsidP="001E2CAC">
      <w:pPr>
        <w:shd w:val="clear" w:color="auto" w:fill="FFFFFF"/>
        <w:spacing w:before="281" w:line="276" w:lineRule="auto"/>
        <w:ind w:right="-288" w:firstLine="0"/>
        <w:rPr>
          <w:b/>
          <w:color w:val="1F497D" w:themeColor="text2"/>
          <w:spacing w:val="3"/>
        </w:rPr>
      </w:pPr>
      <w:r w:rsidRPr="00F72B79">
        <w:rPr>
          <w:b/>
          <w:color w:val="1F497D" w:themeColor="text2"/>
          <w:spacing w:val="3"/>
        </w:rPr>
        <w:t xml:space="preserve">Rewaloryzacja i zagospodarowanie na cele rekreacyjno-sportowe zabytkowego parku              </w:t>
      </w:r>
      <w:r w:rsidRPr="00103DDF">
        <w:rPr>
          <w:b/>
          <w:color w:val="1F497D" w:themeColor="text2"/>
          <w:spacing w:val="3"/>
        </w:rPr>
        <w:t>w miejscowości Kłudno Stare,  na rzecz  podniesienia efektywności usług publicznych na terenach wiej</w:t>
      </w:r>
      <w:r w:rsidR="0036410C" w:rsidRPr="00103DDF">
        <w:rPr>
          <w:b/>
          <w:color w:val="1F497D" w:themeColor="text2"/>
          <w:spacing w:val="3"/>
        </w:rPr>
        <w:t>skich oraz funkcjonalnego  zarzą</w:t>
      </w:r>
      <w:r w:rsidRPr="00103DDF">
        <w:rPr>
          <w:b/>
          <w:color w:val="1F497D" w:themeColor="text2"/>
          <w:spacing w:val="3"/>
        </w:rPr>
        <w:t xml:space="preserve">dzania dziedzictwem kulturowym                         i przyrodniczym w gminie Grodzisk Mazowiecki. </w:t>
      </w:r>
    </w:p>
    <w:p w14:paraId="0EA9863A" w14:textId="77777777" w:rsidR="008A77E3" w:rsidRPr="00103DDF" w:rsidRDefault="008A77E3" w:rsidP="001E2CAC">
      <w:pPr>
        <w:shd w:val="clear" w:color="auto" w:fill="FFFFFF"/>
        <w:spacing w:before="281" w:line="276" w:lineRule="auto"/>
        <w:ind w:right="-288" w:firstLine="0"/>
        <w:rPr>
          <w:b/>
          <w:color w:val="1F497D" w:themeColor="text2"/>
          <w:spacing w:val="3"/>
        </w:rPr>
      </w:pPr>
      <w:r w:rsidRPr="00103DDF">
        <w:rPr>
          <w:b/>
          <w:color w:val="1F497D" w:themeColor="text2"/>
          <w:spacing w:val="3"/>
        </w:rPr>
        <w:t xml:space="preserve"> </w:t>
      </w:r>
    </w:p>
    <w:p w14:paraId="188F1CE4" w14:textId="77777777" w:rsidR="008A77E3" w:rsidRPr="006E6119" w:rsidRDefault="008A77E3" w:rsidP="00956445">
      <w:pPr>
        <w:shd w:val="clear" w:color="auto" w:fill="FFFFFF"/>
        <w:tabs>
          <w:tab w:val="left" w:pos="266"/>
        </w:tabs>
        <w:ind w:firstLine="0"/>
        <w:rPr>
          <w:b/>
          <w:bCs/>
          <w:color w:val="000000" w:themeColor="text1"/>
          <w:spacing w:val="-2"/>
        </w:rPr>
      </w:pPr>
      <w:r w:rsidRPr="006E6119">
        <w:rPr>
          <w:b/>
          <w:bCs/>
          <w:color w:val="000000" w:themeColor="text1"/>
          <w:spacing w:val="-2"/>
        </w:rPr>
        <w:t>Lokalizacja</w:t>
      </w:r>
    </w:p>
    <w:p w14:paraId="455404AF" w14:textId="77777777" w:rsidR="008A77E3" w:rsidRPr="006E6119" w:rsidRDefault="008A77E3" w:rsidP="006E6119">
      <w:pPr>
        <w:shd w:val="clear" w:color="auto" w:fill="FFFFFF"/>
        <w:spacing w:before="130" w:line="295" w:lineRule="exact"/>
        <w:ind w:right="-108" w:firstLine="0"/>
        <w:rPr>
          <w:color w:val="000000" w:themeColor="text1"/>
          <w:spacing w:val="8"/>
        </w:rPr>
      </w:pPr>
      <w:r w:rsidRPr="006E6119">
        <w:rPr>
          <w:color w:val="000000" w:themeColor="text1"/>
          <w:spacing w:val="8"/>
        </w:rPr>
        <w:t>Obszar objęty planowaną inwestycją zlokalizowany jest w miejscowości Kłudno Stare w gminie Grodzisk Mazowiecki.</w:t>
      </w:r>
    </w:p>
    <w:p w14:paraId="43448DB5" w14:textId="77777777" w:rsidR="008A77E3" w:rsidRPr="006E6119" w:rsidRDefault="008A77E3" w:rsidP="006E6119">
      <w:pPr>
        <w:shd w:val="clear" w:color="auto" w:fill="FFFFFF"/>
        <w:spacing w:before="130" w:line="295" w:lineRule="exact"/>
        <w:ind w:right="-108" w:firstLine="0"/>
        <w:rPr>
          <w:color w:val="000000" w:themeColor="text1"/>
          <w:spacing w:val="8"/>
        </w:rPr>
      </w:pPr>
      <w:r w:rsidRPr="006E6119">
        <w:rPr>
          <w:color w:val="000000" w:themeColor="text1"/>
          <w:spacing w:val="8"/>
        </w:rPr>
        <w:t>Adres: Kłudno Stare</w:t>
      </w:r>
    </w:p>
    <w:p w14:paraId="37FD3451" w14:textId="77777777" w:rsidR="00956445" w:rsidRPr="00103DDF" w:rsidRDefault="00956445" w:rsidP="00103DDF">
      <w:pPr>
        <w:shd w:val="clear" w:color="auto" w:fill="FFFFFF"/>
        <w:tabs>
          <w:tab w:val="left" w:pos="266"/>
        </w:tabs>
        <w:ind w:firstLine="0"/>
        <w:rPr>
          <w:b/>
          <w:i/>
          <w:color w:val="000000" w:themeColor="text1"/>
        </w:rPr>
      </w:pPr>
      <w:r w:rsidRPr="006E6119">
        <w:rPr>
          <w:b/>
          <w:i/>
          <w:color w:val="000000" w:themeColor="text1"/>
        </w:rPr>
        <w:t xml:space="preserve">Podworski park z II połowy XIX w., wpisany do Rejestru Zabytków pod nr </w:t>
      </w:r>
      <w:r w:rsidRPr="006E6119">
        <w:rPr>
          <w:rStyle w:val="val"/>
          <w:b/>
          <w:i/>
          <w:color w:val="000000" w:themeColor="text1"/>
        </w:rPr>
        <w:t xml:space="preserve"> rej.: 1046/723/62 z 5.05.1962.</w:t>
      </w:r>
    </w:p>
    <w:p w14:paraId="07CCDFEB" w14:textId="77777777" w:rsidR="008A77E3" w:rsidRPr="0001640A" w:rsidRDefault="00103DDF" w:rsidP="00103DDF">
      <w:pPr>
        <w:tabs>
          <w:tab w:val="left" w:pos="360"/>
        </w:tabs>
        <w:ind w:left="360" w:right="-488" w:hanging="360"/>
        <w:rPr>
          <w:u w:val="single"/>
        </w:rPr>
      </w:pPr>
      <w:r w:rsidRPr="0001640A">
        <w:rPr>
          <w:u w:val="single"/>
        </w:rPr>
        <w:t>Podobszar VIII – KŁUDNO STARE</w:t>
      </w:r>
    </w:p>
    <w:p w14:paraId="59B701B4" w14:textId="77777777" w:rsidR="008A77E3" w:rsidRPr="006E6119" w:rsidRDefault="008A77E3" w:rsidP="00956445">
      <w:pPr>
        <w:shd w:val="clear" w:color="auto" w:fill="FFFFFF"/>
        <w:tabs>
          <w:tab w:val="left" w:pos="266"/>
        </w:tabs>
        <w:ind w:firstLine="0"/>
        <w:rPr>
          <w:color w:val="000000" w:themeColor="text1"/>
        </w:rPr>
      </w:pPr>
      <w:r w:rsidRPr="006E6119">
        <w:rPr>
          <w:b/>
          <w:bCs/>
          <w:color w:val="000000" w:themeColor="text1"/>
          <w:spacing w:val="2"/>
        </w:rPr>
        <w:t xml:space="preserve"> </w:t>
      </w:r>
      <w:r w:rsidRPr="006E6119">
        <w:rPr>
          <w:b/>
          <w:bCs/>
          <w:color w:val="000000" w:themeColor="text1"/>
        </w:rPr>
        <w:t xml:space="preserve">Karta Projektu </w:t>
      </w:r>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80"/>
        <w:gridCol w:w="6300"/>
      </w:tblGrid>
      <w:tr w:rsidR="008A77E3" w:rsidRPr="006E6119" w14:paraId="76BAC51A" w14:textId="77777777" w:rsidTr="00252FD7">
        <w:tc>
          <w:tcPr>
            <w:tcW w:w="2880" w:type="dxa"/>
            <w:tcBorders>
              <w:top w:val="single" w:sz="4" w:space="0" w:color="auto"/>
              <w:left w:val="single" w:sz="4" w:space="0" w:color="auto"/>
              <w:bottom w:val="single" w:sz="4" w:space="0" w:color="auto"/>
              <w:right w:val="single" w:sz="4" w:space="0" w:color="auto"/>
            </w:tcBorders>
          </w:tcPr>
          <w:p w14:paraId="5CC92D3B"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r w:rsidRPr="006E6119">
              <w:rPr>
                <w:color w:val="000000" w:themeColor="text1"/>
              </w:rPr>
              <w:t xml:space="preserve"> </w:t>
            </w:r>
          </w:p>
          <w:p w14:paraId="2CD91E48"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r w:rsidRPr="006E6119">
              <w:rPr>
                <w:color w:val="000000" w:themeColor="text1"/>
              </w:rPr>
              <w:t>Tytuł Projektu</w:t>
            </w:r>
          </w:p>
        </w:tc>
        <w:tc>
          <w:tcPr>
            <w:tcW w:w="6300" w:type="dxa"/>
            <w:tcBorders>
              <w:top w:val="single" w:sz="4" w:space="0" w:color="auto"/>
              <w:left w:val="single" w:sz="4" w:space="0" w:color="auto"/>
              <w:bottom w:val="single" w:sz="4" w:space="0" w:color="auto"/>
              <w:right w:val="single" w:sz="4" w:space="0" w:color="auto"/>
            </w:tcBorders>
          </w:tcPr>
          <w:p w14:paraId="206B6E93" w14:textId="77777777" w:rsidR="008A77E3" w:rsidRPr="0001640A" w:rsidRDefault="008A77E3" w:rsidP="006E6119">
            <w:pPr>
              <w:spacing w:after="0" w:line="240" w:lineRule="auto"/>
              <w:ind w:firstLine="0"/>
              <w:rPr>
                <w:b/>
                <w:bCs/>
                <w:smallCaps/>
                <w:color w:val="1F497D" w:themeColor="text2"/>
                <w:sz w:val="28"/>
                <w:szCs w:val="28"/>
              </w:rPr>
            </w:pPr>
            <w:r w:rsidRPr="0001640A">
              <w:rPr>
                <w:b/>
                <w:bCs/>
                <w:smallCaps/>
                <w:color w:val="1F497D" w:themeColor="text2"/>
                <w:sz w:val="28"/>
                <w:szCs w:val="28"/>
              </w:rPr>
              <w:t xml:space="preserve">Rewitalizacja Obszarów Wiejskich w gminie Grodzisk Mazowiecki, </w:t>
            </w:r>
          </w:p>
          <w:p w14:paraId="547DBCA4" w14:textId="77777777" w:rsidR="008A77E3" w:rsidRPr="0001640A" w:rsidRDefault="008A77E3" w:rsidP="006E6119">
            <w:pPr>
              <w:spacing w:after="0" w:line="240" w:lineRule="auto"/>
              <w:ind w:firstLine="0"/>
              <w:rPr>
                <w:b/>
                <w:bCs/>
                <w:smallCaps/>
                <w:color w:val="1F497D" w:themeColor="text2"/>
                <w:sz w:val="28"/>
                <w:szCs w:val="28"/>
              </w:rPr>
            </w:pPr>
            <w:r w:rsidRPr="0001640A">
              <w:rPr>
                <w:b/>
                <w:bCs/>
                <w:smallCaps/>
                <w:color w:val="1F497D" w:themeColor="text2"/>
                <w:sz w:val="28"/>
                <w:szCs w:val="28"/>
              </w:rPr>
              <w:t>Etap  I - Tereny zielone  i zabytki wsi</w:t>
            </w:r>
          </w:p>
        </w:tc>
      </w:tr>
      <w:tr w:rsidR="008A77E3" w:rsidRPr="006E6119" w14:paraId="2D4E00C4" w14:textId="77777777" w:rsidTr="00252FD7">
        <w:tc>
          <w:tcPr>
            <w:tcW w:w="2880" w:type="dxa"/>
            <w:tcBorders>
              <w:top w:val="single" w:sz="4" w:space="0" w:color="auto"/>
              <w:left w:val="single" w:sz="4" w:space="0" w:color="auto"/>
              <w:bottom w:val="single" w:sz="4" w:space="0" w:color="auto"/>
              <w:right w:val="single" w:sz="4" w:space="0" w:color="auto"/>
            </w:tcBorders>
          </w:tcPr>
          <w:p w14:paraId="76287B5D"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p>
          <w:p w14:paraId="0A11A7FC"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r w:rsidRPr="006E6119">
              <w:rPr>
                <w:color w:val="000000" w:themeColor="text1"/>
              </w:rPr>
              <w:t>Nazwa Zadania realizowanego w ramach Projektu</w:t>
            </w:r>
          </w:p>
        </w:tc>
        <w:tc>
          <w:tcPr>
            <w:tcW w:w="6300" w:type="dxa"/>
            <w:tcBorders>
              <w:top w:val="single" w:sz="4" w:space="0" w:color="auto"/>
              <w:left w:val="single" w:sz="4" w:space="0" w:color="auto"/>
              <w:bottom w:val="single" w:sz="4" w:space="0" w:color="auto"/>
              <w:right w:val="single" w:sz="4" w:space="0" w:color="auto"/>
            </w:tcBorders>
          </w:tcPr>
          <w:p w14:paraId="62661223" w14:textId="77777777" w:rsidR="008A77E3" w:rsidRPr="0001640A" w:rsidRDefault="008A77E3" w:rsidP="006E6119">
            <w:pPr>
              <w:shd w:val="clear" w:color="auto" w:fill="FFFFFF"/>
              <w:spacing w:after="0" w:line="240" w:lineRule="auto"/>
              <w:ind w:right="-288" w:firstLine="0"/>
              <w:rPr>
                <w:b/>
                <w:color w:val="1F497D" w:themeColor="text2"/>
                <w:spacing w:val="3"/>
              </w:rPr>
            </w:pPr>
            <w:r w:rsidRPr="0001640A">
              <w:rPr>
                <w:b/>
                <w:color w:val="1F497D" w:themeColor="text2"/>
                <w:spacing w:val="3"/>
              </w:rPr>
              <w:t xml:space="preserve">Rewaloryzacja i zagospodarowanie na cele rekreacyjno-sportowe zabytkowego parku </w:t>
            </w:r>
            <w:r w:rsidRPr="0001640A">
              <w:rPr>
                <w:b/>
                <w:color w:val="1F497D" w:themeColor="text2"/>
                <w:spacing w:val="8"/>
              </w:rPr>
              <w:t xml:space="preserve">w miejscowości Kłudno Stare, </w:t>
            </w:r>
            <w:r w:rsidRPr="0001640A">
              <w:rPr>
                <w:b/>
                <w:color w:val="1F497D" w:themeColor="text2"/>
                <w:spacing w:val="3"/>
              </w:rPr>
              <w:t xml:space="preserve"> na rzecz  podniesienia efektywności usług publicznych na terenach wiejskich oraz funkcjonalnego  zarzadzania dziedzictwem kulturowym i przyrodniczym </w:t>
            </w:r>
          </w:p>
          <w:p w14:paraId="00D2AD46" w14:textId="77777777" w:rsidR="008A77E3" w:rsidRPr="0001640A" w:rsidRDefault="008A77E3" w:rsidP="006E6119">
            <w:pPr>
              <w:shd w:val="clear" w:color="auto" w:fill="FFFFFF"/>
              <w:spacing w:after="0" w:line="240" w:lineRule="auto"/>
              <w:ind w:right="-288" w:firstLine="0"/>
              <w:rPr>
                <w:b/>
                <w:color w:val="1F497D" w:themeColor="text2"/>
                <w:spacing w:val="3"/>
              </w:rPr>
            </w:pPr>
            <w:r w:rsidRPr="0001640A">
              <w:rPr>
                <w:b/>
                <w:color w:val="1F497D" w:themeColor="text2"/>
                <w:spacing w:val="3"/>
              </w:rPr>
              <w:t xml:space="preserve">w gminie Grodzisk Mazowiecki. </w:t>
            </w:r>
          </w:p>
        </w:tc>
      </w:tr>
      <w:tr w:rsidR="008A77E3" w:rsidRPr="006E6119" w14:paraId="2A03B08B" w14:textId="77777777" w:rsidTr="00252FD7">
        <w:tc>
          <w:tcPr>
            <w:tcW w:w="2880" w:type="dxa"/>
            <w:tcBorders>
              <w:top w:val="single" w:sz="4" w:space="0" w:color="auto"/>
              <w:left w:val="single" w:sz="4" w:space="0" w:color="auto"/>
              <w:bottom w:val="single" w:sz="4" w:space="0" w:color="auto"/>
              <w:right w:val="single" w:sz="4" w:space="0" w:color="auto"/>
            </w:tcBorders>
          </w:tcPr>
          <w:p w14:paraId="24802ABC"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r w:rsidRPr="006E6119">
              <w:rPr>
                <w:color w:val="000000" w:themeColor="text1"/>
              </w:rPr>
              <w:t>Inwestor</w:t>
            </w:r>
          </w:p>
        </w:tc>
        <w:tc>
          <w:tcPr>
            <w:tcW w:w="6300" w:type="dxa"/>
            <w:tcBorders>
              <w:top w:val="single" w:sz="4" w:space="0" w:color="auto"/>
              <w:left w:val="single" w:sz="4" w:space="0" w:color="auto"/>
              <w:bottom w:val="single" w:sz="4" w:space="0" w:color="auto"/>
              <w:right w:val="single" w:sz="4" w:space="0" w:color="auto"/>
            </w:tcBorders>
          </w:tcPr>
          <w:p w14:paraId="63F430DE" w14:textId="77777777" w:rsidR="008A77E3" w:rsidRPr="006E6119" w:rsidRDefault="008A77E3" w:rsidP="006E6119">
            <w:pPr>
              <w:shd w:val="clear" w:color="auto" w:fill="FFFFFF"/>
              <w:spacing w:after="0" w:line="240" w:lineRule="auto"/>
              <w:ind w:firstLine="0"/>
              <w:rPr>
                <w:color w:val="000000" w:themeColor="text1"/>
              </w:rPr>
            </w:pPr>
            <w:r w:rsidRPr="006E6119">
              <w:rPr>
                <w:color w:val="000000" w:themeColor="text1"/>
              </w:rPr>
              <w:t>Gmina Grodzisk  Mazowiecki</w:t>
            </w:r>
          </w:p>
        </w:tc>
      </w:tr>
      <w:tr w:rsidR="008A77E3" w:rsidRPr="006E6119" w14:paraId="7381BFBA" w14:textId="77777777" w:rsidTr="00252FD7">
        <w:tc>
          <w:tcPr>
            <w:tcW w:w="2880" w:type="dxa"/>
            <w:tcBorders>
              <w:top w:val="single" w:sz="4" w:space="0" w:color="auto"/>
              <w:left w:val="single" w:sz="4" w:space="0" w:color="auto"/>
              <w:bottom w:val="single" w:sz="4" w:space="0" w:color="auto"/>
              <w:right w:val="single" w:sz="4" w:space="0" w:color="auto"/>
            </w:tcBorders>
          </w:tcPr>
          <w:p w14:paraId="6A989843"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r w:rsidRPr="006E6119">
              <w:rPr>
                <w:color w:val="000000" w:themeColor="text1"/>
              </w:rPr>
              <w:t xml:space="preserve">Podmioty realizujące </w:t>
            </w:r>
          </w:p>
          <w:p w14:paraId="7B164563"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r w:rsidRPr="006E6119">
              <w:rPr>
                <w:color w:val="000000" w:themeColor="text1"/>
              </w:rPr>
              <w:t>Zadanie</w:t>
            </w:r>
          </w:p>
        </w:tc>
        <w:tc>
          <w:tcPr>
            <w:tcW w:w="6300" w:type="dxa"/>
            <w:tcBorders>
              <w:top w:val="single" w:sz="4" w:space="0" w:color="auto"/>
              <w:left w:val="single" w:sz="4" w:space="0" w:color="auto"/>
              <w:bottom w:val="single" w:sz="4" w:space="0" w:color="auto"/>
              <w:right w:val="single" w:sz="4" w:space="0" w:color="auto"/>
            </w:tcBorders>
          </w:tcPr>
          <w:p w14:paraId="2070DB41" w14:textId="77777777" w:rsidR="008A77E3" w:rsidRPr="006E6119" w:rsidRDefault="008A77E3" w:rsidP="006E6119">
            <w:pPr>
              <w:shd w:val="clear" w:color="auto" w:fill="FFFFFF"/>
              <w:spacing w:after="0" w:line="240" w:lineRule="auto"/>
              <w:ind w:firstLine="0"/>
              <w:rPr>
                <w:color w:val="000000" w:themeColor="text1"/>
              </w:rPr>
            </w:pPr>
            <w:r w:rsidRPr="006E6119">
              <w:rPr>
                <w:color w:val="000000" w:themeColor="text1"/>
              </w:rPr>
              <w:t xml:space="preserve">Gmina Grodzisk  Mazowiecki, w tym: </w:t>
            </w:r>
          </w:p>
          <w:p w14:paraId="249822DC" w14:textId="77777777" w:rsidR="008A77E3" w:rsidRPr="006E6119" w:rsidRDefault="008A77E3" w:rsidP="006E6119">
            <w:pPr>
              <w:shd w:val="clear" w:color="auto" w:fill="FFFFFF"/>
              <w:spacing w:after="0" w:line="240" w:lineRule="auto"/>
              <w:ind w:firstLine="0"/>
              <w:rPr>
                <w:color w:val="000000" w:themeColor="text1"/>
              </w:rPr>
            </w:pPr>
            <w:r w:rsidRPr="006E6119">
              <w:rPr>
                <w:color w:val="000000" w:themeColor="text1"/>
              </w:rPr>
              <w:t>- Wydział Przygotowania Inwestycji i Funduszy Zewnętrznych</w:t>
            </w:r>
          </w:p>
          <w:p w14:paraId="7B7E0804" w14:textId="77777777" w:rsidR="008A77E3" w:rsidRPr="006E6119" w:rsidRDefault="008A77E3" w:rsidP="006E6119">
            <w:pPr>
              <w:shd w:val="clear" w:color="auto" w:fill="FFFFFF"/>
              <w:spacing w:after="0" w:line="240" w:lineRule="auto"/>
              <w:ind w:firstLine="0"/>
              <w:rPr>
                <w:color w:val="000000" w:themeColor="text1"/>
              </w:rPr>
            </w:pPr>
            <w:r w:rsidRPr="006E6119">
              <w:rPr>
                <w:color w:val="000000" w:themeColor="text1"/>
              </w:rPr>
              <w:t>- Wydział Finansowy</w:t>
            </w:r>
          </w:p>
          <w:p w14:paraId="2D068734" w14:textId="77777777" w:rsidR="008A77E3" w:rsidRPr="006E6119" w:rsidRDefault="008A77E3" w:rsidP="006E6119">
            <w:pPr>
              <w:shd w:val="clear" w:color="auto" w:fill="FFFFFF"/>
              <w:spacing w:after="0" w:line="240" w:lineRule="auto"/>
              <w:ind w:firstLine="0"/>
              <w:rPr>
                <w:color w:val="000000" w:themeColor="text1"/>
              </w:rPr>
            </w:pPr>
            <w:r w:rsidRPr="006E6119">
              <w:rPr>
                <w:color w:val="000000" w:themeColor="text1"/>
              </w:rPr>
              <w:t>- Wydział Zamówień Publicznych i Zaopatrzenia Urzędu</w:t>
            </w:r>
          </w:p>
          <w:p w14:paraId="6E7D9235" w14:textId="77777777" w:rsidR="008A77E3" w:rsidRPr="006E6119" w:rsidRDefault="008A77E3" w:rsidP="006E6119">
            <w:pPr>
              <w:shd w:val="clear" w:color="auto" w:fill="FFFFFF"/>
              <w:spacing w:after="0" w:line="240" w:lineRule="auto"/>
              <w:ind w:firstLine="0"/>
              <w:rPr>
                <w:color w:val="000000" w:themeColor="text1"/>
              </w:rPr>
            </w:pPr>
            <w:r w:rsidRPr="006E6119">
              <w:rPr>
                <w:color w:val="000000" w:themeColor="text1"/>
              </w:rPr>
              <w:t>- Wydział Ochrony Środowiska</w:t>
            </w:r>
          </w:p>
          <w:p w14:paraId="625EDD8F" w14:textId="77777777" w:rsidR="008A77E3" w:rsidRPr="006E6119" w:rsidRDefault="008A77E3" w:rsidP="006E6119">
            <w:pPr>
              <w:shd w:val="clear" w:color="auto" w:fill="FFFFFF"/>
              <w:spacing w:after="0" w:line="240" w:lineRule="auto"/>
              <w:ind w:firstLine="0"/>
              <w:rPr>
                <w:color w:val="000000" w:themeColor="text1"/>
              </w:rPr>
            </w:pPr>
            <w:r w:rsidRPr="006E6119">
              <w:rPr>
                <w:color w:val="000000" w:themeColor="text1"/>
              </w:rPr>
              <w:t>- Wydział Gospodarki Nieruchomościami</w:t>
            </w:r>
          </w:p>
          <w:p w14:paraId="6C669CC6" w14:textId="77777777" w:rsidR="008A77E3" w:rsidRPr="006E6119" w:rsidRDefault="008A77E3" w:rsidP="006E6119">
            <w:pPr>
              <w:shd w:val="clear" w:color="auto" w:fill="FFFFFF"/>
              <w:spacing w:after="0" w:line="240" w:lineRule="auto"/>
              <w:ind w:firstLine="0"/>
              <w:rPr>
                <w:color w:val="000000" w:themeColor="text1"/>
              </w:rPr>
            </w:pPr>
            <w:r w:rsidRPr="006E6119">
              <w:rPr>
                <w:color w:val="000000" w:themeColor="text1"/>
              </w:rPr>
              <w:t>- Wydział Planowania Przestrzennego</w:t>
            </w:r>
          </w:p>
          <w:p w14:paraId="3799525D" w14:textId="77777777" w:rsidR="008A77E3" w:rsidRPr="006E6119" w:rsidRDefault="008A77E3" w:rsidP="006E6119">
            <w:pPr>
              <w:shd w:val="clear" w:color="auto" w:fill="FFFFFF"/>
              <w:spacing w:after="0" w:line="240" w:lineRule="auto"/>
              <w:ind w:firstLine="0"/>
              <w:rPr>
                <w:color w:val="000000" w:themeColor="text1"/>
              </w:rPr>
            </w:pPr>
            <w:r w:rsidRPr="006E6119">
              <w:rPr>
                <w:color w:val="000000" w:themeColor="text1"/>
              </w:rPr>
              <w:t xml:space="preserve">- Wydział Promocji </w:t>
            </w:r>
          </w:p>
          <w:p w14:paraId="0FF98C22" w14:textId="77777777" w:rsidR="008A77E3" w:rsidRPr="006E6119" w:rsidRDefault="008A77E3" w:rsidP="006E6119">
            <w:pPr>
              <w:shd w:val="clear" w:color="auto" w:fill="FFFFFF"/>
              <w:spacing w:after="0" w:line="240" w:lineRule="auto"/>
              <w:ind w:firstLine="0"/>
              <w:rPr>
                <w:color w:val="000000" w:themeColor="text1"/>
              </w:rPr>
            </w:pPr>
            <w:r w:rsidRPr="006E6119">
              <w:rPr>
                <w:color w:val="000000" w:themeColor="text1"/>
              </w:rPr>
              <w:t>- Obsługa Inwestycyjno-Techniczna Gminy</w:t>
            </w:r>
          </w:p>
        </w:tc>
      </w:tr>
      <w:tr w:rsidR="008A77E3" w:rsidRPr="006E6119" w14:paraId="72582B8B" w14:textId="77777777" w:rsidTr="00252FD7">
        <w:tc>
          <w:tcPr>
            <w:tcW w:w="2880" w:type="dxa"/>
            <w:tcBorders>
              <w:top w:val="single" w:sz="4" w:space="0" w:color="auto"/>
              <w:left w:val="single" w:sz="4" w:space="0" w:color="auto"/>
              <w:bottom w:val="single" w:sz="4" w:space="0" w:color="auto"/>
              <w:right w:val="single" w:sz="4" w:space="0" w:color="auto"/>
            </w:tcBorders>
          </w:tcPr>
          <w:p w14:paraId="53A5386F" w14:textId="77777777" w:rsidR="008A77E3" w:rsidRPr="006E6119" w:rsidRDefault="008A77E3" w:rsidP="006E6119">
            <w:pPr>
              <w:spacing w:after="0" w:line="240" w:lineRule="auto"/>
              <w:ind w:firstLine="0"/>
              <w:rPr>
                <w:color w:val="000000" w:themeColor="text1"/>
              </w:rPr>
            </w:pPr>
            <w:r w:rsidRPr="006E6119">
              <w:rPr>
                <w:color w:val="000000" w:themeColor="text1"/>
              </w:rPr>
              <w:t xml:space="preserve">Lokalizacja </w:t>
            </w:r>
          </w:p>
          <w:p w14:paraId="0472C987" w14:textId="77777777" w:rsidR="008A77E3" w:rsidRPr="006E6119" w:rsidRDefault="008A77E3" w:rsidP="006E6119">
            <w:pPr>
              <w:spacing w:after="0" w:line="240" w:lineRule="auto"/>
              <w:ind w:right="-169" w:firstLine="0"/>
              <w:rPr>
                <w:color w:val="000000" w:themeColor="text1"/>
              </w:rPr>
            </w:pPr>
            <w:r w:rsidRPr="006E6119">
              <w:rPr>
                <w:color w:val="000000" w:themeColor="text1"/>
              </w:rPr>
              <w:t xml:space="preserve">(miejsce realizacji Zadania) </w:t>
            </w:r>
          </w:p>
          <w:p w14:paraId="42A9F34B"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r w:rsidRPr="006E6119">
              <w:rPr>
                <w:color w:val="000000" w:themeColor="text1"/>
              </w:rPr>
              <w:t>- adres nieruchomości</w:t>
            </w:r>
          </w:p>
          <w:p w14:paraId="0CE76761"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r w:rsidRPr="006E6119">
              <w:rPr>
                <w:color w:val="000000" w:themeColor="text1"/>
              </w:rPr>
              <w:t>- numery ewidencyjne</w:t>
            </w:r>
          </w:p>
          <w:p w14:paraId="2475B3A1"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r w:rsidRPr="006E6119">
              <w:rPr>
                <w:color w:val="000000" w:themeColor="text1"/>
              </w:rPr>
              <w:t xml:space="preserve">  działek</w:t>
            </w:r>
          </w:p>
        </w:tc>
        <w:tc>
          <w:tcPr>
            <w:tcW w:w="6300" w:type="dxa"/>
            <w:tcBorders>
              <w:top w:val="single" w:sz="4" w:space="0" w:color="auto"/>
              <w:left w:val="single" w:sz="4" w:space="0" w:color="auto"/>
              <w:bottom w:val="single" w:sz="4" w:space="0" w:color="auto"/>
              <w:right w:val="single" w:sz="4" w:space="0" w:color="auto"/>
            </w:tcBorders>
          </w:tcPr>
          <w:p w14:paraId="5278F497" w14:textId="77777777" w:rsidR="008A77E3" w:rsidRPr="006E6119" w:rsidRDefault="008A77E3" w:rsidP="006E6119">
            <w:pPr>
              <w:widowControl w:val="0"/>
              <w:shd w:val="clear" w:color="auto" w:fill="FFFFFF"/>
              <w:tabs>
                <w:tab w:val="left" w:pos="252"/>
              </w:tabs>
              <w:autoSpaceDE w:val="0"/>
              <w:autoSpaceDN w:val="0"/>
              <w:adjustRightInd w:val="0"/>
              <w:spacing w:after="0" w:line="240" w:lineRule="auto"/>
              <w:ind w:firstLine="0"/>
              <w:rPr>
                <w:color w:val="000000" w:themeColor="text1"/>
              </w:rPr>
            </w:pPr>
          </w:p>
          <w:p w14:paraId="054C1B2D" w14:textId="77777777" w:rsidR="008A77E3" w:rsidRPr="006E6119" w:rsidRDefault="008A77E3" w:rsidP="006E6119">
            <w:pPr>
              <w:widowControl w:val="0"/>
              <w:shd w:val="clear" w:color="auto" w:fill="FFFFFF"/>
              <w:tabs>
                <w:tab w:val="left" w:pos="252"/>
              </w:tabs>
              <w:autoSpaceDE w:val="0"/>
              <w:autoSpaceDN w:val="0"/>
              <w:adjustRightInd w:val="0"/>
              <w:spacing w:after="0" w:line="240" w:lineRule="auto"/>
              <w:ind w:firstLine="0"/>
              <w:rPr>
                <w:color w:val="000000" w:themeColor="text1"/>
              </w:rPr>
            </w:pPr>
          </w:p>
          <w:p w14:paraId="53BB4A6A" w14:textId="77777777" w:rsidR="008A77E3" w:rsidRPr="006E6119" w:rsidRDefault="008A77E3" w:rsidP="006E6119">
            <w:pPr>
              <w:widowControl w:val="0"/>
              <w:shd w:val="clear" w:color="auto" w:fill="FFFFFF"/>
              <w:tabs>
                <w:tab w:val="left" w:pos="252"/>
              </w:tabs>
              <w:autoSpaceDE w:val="0"/>
              <w:autoSpaceDN w:val="0"/>
              <w:adjustRightInd w:val="0"/>
              <w:spacing w:after="0" w:line="240" w:lineRule="auto"/>
              <w:ind w:firstLine="0"/>
              <w:rPr>
                <w:color w:val="000000" w:themeColor="text1"/>
              </w:rPr>
            </w:pPr>
            <w:r w:rsidRPr="006E6119">
              <w:rPr>
                <w:color w:val="000000" w:themeColor="text1"/>
              </w:rPr>
              <w:t xml:space="preserve">- Kłudno Stare 46, </w:t>
            </w:r>
          </w:p>
          <w:p w14:paraId="53229FC5" w14:textId="77777777" w:rsidR="008A77E3" w:rsidRPr="006E6119" w:rsidRDefault="008A77E3" w:rsidP="006E6119">
            <w:pPr>
              <w:widowControl w:val="0"/>
              <w:shd w:val="clear" w:color="auto" w:fill="FFFFFF"/>
              <w:tabs>
                <w:tab w:val="left" w:pos="252"/>
              </w:tabs>
              <w:autoSpaceDE w:val="0"/>
              <w:autoSpaceDN w:val="0"/>
              <w:adjustRightInd w:val="0"/>
              <w:spacing w:after="0" w:line="240" w:lineRule="auto"/>
              <w:ind w:firstLine="0"/>
              <w:rPr>
                <w:bCs/>
                <w:color w:val="000000" w:themeColor="text1"/>
              </w:rPr>
            </w:pPr>
            <w:r w:rsidRPr="006E6119">
              <w:rPr>
                <w:color w:val="000000" w:themeColor="text1"/>
              </w:rPr>
              <w:t>- nr 90/15, nr 87/7, nr 88/2 obręb Kłudno Stare</w:t>
            </w:r>
          </w:p>
        </w:tc>
      </w:tr>
      <w:tr w:rsidR="008A77E3" w:rsidRPr="006E6119" w14:paraId="36DB4B07" w14:textId="77777777" w:rsidTr="00252FD7">
        <w:tc>
          <w:tcPr>
            <w:tcW w:w="2880" w:type="dxa"/>
            <w:tcBorders>
              <w:top w:val="single" w:sz="4" w:space="0" w:color="auto"/>
              <w:left w:val="single" w:sz="4" w:space="0" w:color="auto"/>
              <w:bottom w:val="single" w:sz="4" w:space="0" w:color="auto"/>
              <w:right w:val="single" w:sz="4" w:space="0" w:color="auto"/>
            </w:tcBorders>
          </w:tcPr>
          <w:p w14:paraId="3B8B71AD"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r w:rsidRPr="006E6119">
              <w:rPr>
                <w:color w:val="000000" w:themeColor="text1"/>
              </w:rPr>
              <w:lastRenderedPageBreak/>
              <w:t xml:space="preserve">Stan własności </w:t>
            </w:r>
          </w:p>
          <w:p w14:paraId="6F94CF30"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r w:rsidRPr="006E6119">
              <w:rPr>
                <w:color w:val="000000" w:themeColor="text1"/>
              </w:rPr>
              <w:t xml:space="preserve">nieruchomości/działek </w:t>
            </w:r>
          </w:p>
          <w:p w14:paraId="3ADD605F"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r w:rsidRPr="006E6119">
              <w:rPr>
                <w:color w:val="000000" w:themeColor="text1"/>
              </w:rPr>
              <w:t xml:space="preserve">objętych Zadaniem </w:t>
            </w:r>
          </w:p>
        </w:tc>
        <w:tc>
          <w:tcPr>
            <w:tcW w:w="6300" w:type="dxa"/>
            <w:tcBorders>
              <w:top w:val="single" w:sz="4" w:space="0" w:color="auto"/>
              <w:left w:val="single" w:sz="4" w:space="0" w:color="auto"/>
              <w:bottom w:val="single" w:sz="4" w:space="0" w:color="auto"/>
              <w:right w:val="single" w:sz="4" w:space="0" w:color="auto"/>
            </w:tcBorders>
          </w:tcPr>
          <w:p w14:paraId="59C6E0C5" w14:textId="77777777" w:rsidR="008A77E3" w:rsidRPr="006E6119" w:rsidRDefault="008A77E3" w:rsidP="006E6119">
            <w:pPr>
              <w:pStyle w:val="NormalnyWeb"/>
              <w:spacing w:before="0" w:beforeAutospacing="0" w:after="0" w:afterAutospacing="0" w:line="240" w:lineRule="auto"/>
              <w:ind w:firstLine="0"/>
              <w:rPr>
                <w:color w:val="000000" w:themeColor="text1"/>
              </w:rPr>
            </w:pPr>
          </w:p>
          <w:p w14:paraId="3DA9D19D" w14:textId="77777777" w:rsidR="008A77E3" w:rsidRPr="006E6119" w:rsidRDefault="008A77E3" w:rsidP="006E6119">
            <w:pPr>
              <w:pStyle w:val="NormalnyWeb"/>
              <w:spacing w:before="0" w:beforeAutospacing="0" w:after="0" w:afterAutospacing="0" w:line="240" w:lineRule="auto"/>
              <w:ind w:firstLine="0"/>
              <w:rPr>
                <w:color w:val="000000" w:themeColor="text1"/>
              </w:rPr>
            </w:pPr>
            <w:r w:rsidRPr="006E6119">
              <w:rPr>
                <w:color w:val="000000" w:themeColor="text1"/>
              </w:rPr>
              <w:t>Gmina Grodzisk Mazowiecki</w:t>
            </w:r>
          </w:p>
        </w:tc>
      </w:tr>
      <w:tr w:rsidR="008A77E3" w:rsidRPr="006E6119" w14:paraId="21C9957D" w14:textId="77777777" w:rsidTr="00252FD7">
        <w:trPr>
          <w:trHeight w:val="2249"/>
        </w:trPr>
        <w:tc>
          <w:tcPr>
            <w:tcW w:w="2880" w:type="dxa"/>
            <w:tcBorders>
              <w:top w:val="single" w:sz="4" w:space="0" w:color="auto"/>
              <w:left w:val="single" w:sz="4" w:space="0" w:color="auto"/>
              <w:bottom w:val="single" w:sz="4" w:space="0" w:color="auto"/>
              <w:right w:val="single" w:sz="4" w:space="0" w:color="auto"/>
            </w:tcBorders>
          </w:tcPr>
          <w:p w14:paraId="15DA20F7"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p>
          <w:p w14:paraId="6C2F59E7"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r w:rsidRPr="006E6119">
              <w:rPr>
                <w:color w:val="000000" w:themeColor="text1"/>
              </w:rPr>
              <w:t xml:space="preserve">Zakres działań </w:t>
            </w:r>
          </w:p>
          <w:p w14:paraId="6F98D944"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r w:rsidRPr="006E6119">
              <w:rPr>
                <w:color w:val="000000" w:themeColor="text1"/>
              </w:rPr>
              <w:t>w ramach Zadania</w:t>
            </w:r>
          </w:p>
        </w:tc>
        <w:tc>
          <w:tcPr>
            <w:tcW w:w="6300" w:type="dxa"/>
            <w:tcBorders>
              <w:top w:val="single" w:sz="4" w:space="0" w:color="auto"/>
              <w:left w:val="single" w:sz="4" w:space="0" w:color="auto"/>
              <w:bottom w:val="single" w:sz="4" w:space="0" w:color="auto"/>
              <w:right w:val="single" w:sz="4" w:space="0" w:color="auto"/>
            </w:tcBorders>
          </w:tcPr>
          <w:p w14:paraId="55D40AB3" w14:textId="77777777" w:rsidR="008A77E3" w:rsidRPr="006E6119" w:rsidRDefault="008A77E3" w:rsidP="006E6119">
            <w:pPr>
              <w:tabs>
                <w:tab w:val="left" w:pos="177"/>
                <w:tab w:val="left" w:pos="709"/>
                <w:tab w:val="left" w:pos="993"/>
              </w:tabs>
              <w:spacing w:after="0" w:line="240" w:lineRule="auto"/>
              <w:ind w:right="1" w:firstLine="0"/>
              <w:rPr>
                <w:color w:val="000000" w:themeColor="text1"/>
                <w:spacing w:val="3"/>
              </w:rPr>
            </w:pPr>
            <w:r w:rsidRPr="006E6119">
              <w:rPr>
                <w:color w:val="000000" w:themeColor="text1"/>
                <w:spacing w:val="3"/>
              </w:rPr>
              <w:t>W ramach zadania przewiduje się:</w:t>
            </w:r>
          </w:p>
          <w:p w14:paraId="42AB5EC0" w14:textId="77777777" w:rsidR="008A77E3" w:rsidRPr="006E6119" w:rsidRDefault="008A77E3" w:rsidP="008D6BD7">
            <w:pPr>
              <w:pStyle w:val="Akapitzlist"/>
              <w:numPr>
                <w:ilvl w:val="0"/>
                <w:numId w:val="120"/>
              </w:numPr>
              <w:tabs>
                <w:tab w:val="left" w:pos="177"/>
                <w:tab w:val="left" w:pos="556"/>
                <w:tab w:val="left" w:pos="993"/>
              </w:tabs>
              <w:spacing w:line="240" w:lineRule="auto"/>
              <w:ind w:left="556" w:right="1" w:hanging="425"/>
              <w:contextualSpacing/>
              <w:rPr>
                <w:color w:val="000000" w:themeColor="text1"/>
                <w:spacing w:val="3"/>
              </w:rPr>
            </w:pPr>
            <w:r w:rsidRPr="006E6119">
              <w:rPr>
                <w:color w:val="000000" w:themeColor="text1"/>
                <w:spacing w:val="3"/>
              </w:rPr>
              <w:t xml:space="preserve">Wykonanie inwentaryzacji terenu,  w tym inwentaryzacji  dendrologicznej wraz z gospodarką drzewostanem.  </w:t>
            </w:r>
          </w:p>
          <w:p w14:paraId="435ED0E7" w14:textId="77777777" w:rsidR="008A77E3" w:rsidRPr="006E6119" w:rsidRDefault="008A77E3" w:rsidP="008D6BD7">
            <w:pPr>
              <w:pStyle w:val="Akapitzlist"/>
              <w:numPr>
                <w:ilvl w:val="0"/>
                <w:numId w:val="120"/>
              </w:numPr>
              <w:tabs>
                <w:tab w:val="left" w:pos="177"/>
                <w:tab w:val="left" w:pos="556"/>
                <w:tab w:val="left" w:pos="993"/>
              </w:tabs>
              <w:spacing w:line="240" w:lineRule="auto"/>
              <w:ind w:left="556" w:right="1" w:hanging="425"/>
              <w:contextualSpacing/>
              <w:rPr>
                <w:color w:val="000000" w:themeColor="text1"/>
                <w:spacing w:val="3"/>
              </w:rPr>
            </w:pPr>
            <w:r w:rsidRPr="006E6119">
              <w:rPr>
                <w:color w:val="000000" w:themeColor="text1"/>
                <w:spacing w:val="3"/>
              </w:rPr>
              <w:t>Cięcia sanitarne i korygujące oraz oczyszczenie całego terenu parku.</w:t>
            </w:r>
          </w:p>
          <w:p w14:paraId="27811000" w14:textId="77777777" w:rsidR="008A77E3" w:rsidRPr="006E6119" w:rsidRDefault="008A77E3" w:rsidP="008D6BD7">
            <w:pPr>
              <w:pStyle w:val="Akapitzlist"/>
              <w:numPr>
                <w:ilvl w:val="0"/>
                <w:numId w:val="120"/>
              </w:numPr>
              <w:tabs>
                <w:tab w:val="left" w:pos="177"/>
                <w:tab w:val="left" w:pos="556"/>
                <w:tab w:val="left" w:pos="993"/>
              </w:tabs>
              <w:spacing w:line="240" w:lineRule="auto"/>
              <w:ind w:left="556" w:right="1" w:hanging="425"/>
              <w:contextualSpacing/>
              <w:rPr>
                <w:color w:val="000000" w:themeColor="text1"/>
                <w:spacing w:val="3"/>
              </w:rPr>
            </w:pPr>
            <w:r w:rsidRPr="006E6119">
              <w:rPr>
                <w:color w:val="000000" w:themeColor="text1"/>
                <w:spacing w:val="3"/>
              </w:rPr>
              <w:t>Utworzenie spójnego układu istniejącej szaty roślinnej.</w:t>
            </w:r>
          </w:p>
          <w:p w14:paraId="1D4FA0ED" w14:textId="77777777" w:rsidR="008A77E3" w:rsidRPr="006E6119" w:rsidRDefault="008A77E3" w:rsidP="008D6BD7">
            <w:pPr>
              <w:pStyle w:val="Akapitzlist"/>
              <w:numPr>
                <w:ilvl w:val="0"/>
                <w:numId w:val="120"/>
              </w:numPr>
              <w:tabs>
                <w:tab w:val="left" w:pos="177"/>
                <w:tab w:val="left" w:pos="556"/>
                <w:tab w:val="left" w:pos="993"/>
              </w:tabs>
              <w:spacing w:line="240" w:lineRule="auto"/>
              <w:ind w:left="556" w:right="1" w:hanging="425"/>
              <w:contextualSpacing/>
              <w:rPr>
                <w:color w:val="000000" w:themeColor="text1"/>
                <w:spacing w:val="3"/>
              </w:rPr>
            </w:pPr>
            <w:r w:rsidRPr="006E6119">
              <w:rPr>
                <w:color w:val="000000" w:themeColor="text1"/>
                <w:spacing w:val="3"/>
              </w:rPr>
              <w:t>Zagospodarowanie parku elementami zieleni - dosadzenia roślin, uzupełnienie piętra runa parkowego.</w:t>
            </w:r>
          </w:p>
          <w:p w14:paraId="12DD5E2C" w14:textId="77777777" w:rsidR="008A77E3" w:rsidRPr="006E6119" w:rsidRDefault="008A77E3" w:rsidP="008D6BD7">
            <w:pPr>
              <w:pStyle w:val="Akapitzlist"/>
              <w:numPr>
                <w:ilvl w:val="0"/>
                <w:numId w:val="120"/>
              </w:numPr>
              <w:tabs>
                <w:tab w:val="left" w:pos="177"/>
                <w:tab w:val="left" w:pos="556"/>
                <w:tab w:val="left" w:pos="993"/>
              </w:tabs>
              <w:spacing w:line="240" w:lineRule="auto"/>
              <w:ind w:left="556" w:right="1" w:hanging="425"/>
              <w:contextualSpacing/>
              <w:rPr>
                <w:color w:val="000000" w:themeColor="text1"/>
                <w:spacing w:val="3"/>
              </w:rPr>
            </w:pPr>
            <w:r w:rsidRPr="006E6119">
              <w:rPr>
                <w:color w:val="000000" w:themeColor="text1"/>
                <w:spacing w:val="3"/>
              </w:rPr>
              <w:t>Oczyszczenie, pogłębienie, rewaloryzację stawów oraz budowli przepustowych i spiętrzających wodę.</w:t>
            </w:r>
          </w:p>
          <w:p w14:paraId="517268B1" w14:textId="77777777" w:rsidR="008A77E3" w:rsidRPr="006E6119" w:rsidRDefault="008A77E3" w:rsidP="008D6BD7">
            <w:pPr>
              <w:pStyle w:val="Akapitzlist"/>
              <w:numPr>
                <w:ilvl w:val="0"/>
                <w:numId w:val="120"/>
              </w:numPr>
              <w:tabs>
                <w:tab w:val="left" w:pos="177"/>
                <w:tab w:val="left" w:pos="556"/>
                <w:tab w:val="left" w:pos="993"/>
              </w:tabs>
              <w:spacing w:line="240" w:lineRule="auto"/>
              <w:ind w:left="556" w:right="1" w:hanging="425"/>
              <w:contextualSpacing/>
              <w:rPr>
                <w:color w:val="000000" w:themeColor="text1"/>
                <w:spacing w:val="3"/>
              </w:rPr>
            </w:pPr>
            <w:r w:rsidRPr="006E6119">
              <w:rPr>
                <w:color w:val="000000" w:themeColor="text1"/>
                <w:spacing w:val="3"/>
              </w:rPr>
              <w:t>Zarybienie stawów.</w:t>
            </w:r>
          </w:p>
          <w:p w14:paraId="2D273CAC" w14:textId="77777777" w:rsidR="008A77E3" w:rsidRPr="006E6119" w:rsidRDefault="008A77E3" w:rsidP="008D6BD7">
            <w:pPr>
              <w:pStyle w:val="Akapitzlist"/>
              <w:numPr>
                <w:ilvl w:val="0"/>
                <w:numId w:val="120"/>
              </w:numPr>
              <w:tabs>
                <w:tab w:val="left" w:pos="177"/>
                <w:tab w:val="left" w:pos="556"/>
                <w:tab w:val="left" w:pos="993"/>
              </w:tabs>
              <w:spacing w:line="240" w:lineRule="auto"/>
              <w:ind w:left="556" w:right="1" w:hanging="425"/>
              <w:contextualSpacing/>
              <w:rPr>
                <w:color w:val="000000" w:themeColor="text1"/>
                <w:spacing w:val="3"/>
              </w:rPr>
            </w:pPr>
            <w:r w:rsidRPr="006E6119">
              <w:rPr>
                <w:color w:val="000000" w:themeColor="text1"/>
                <w:spacing w:val="3"/>
              </w:rPr>
              <w:t xml:space="preserve">Budowę i odpowiednie zagospodarowanie ciągów komunikacji pieszej. </w:t>
            </w:r>
          </w:p>
          <w:p w14:paraId="554F5B50" w14:textId="77777777" w:rsidR="008A77E3" w:rsidRPr="006E6119" w:rsidRDefault="008A77E3" w:rsidP="008D6BD7">
            <w:pPr>
              <w:pStyle w:val="Akapitzlist"/>
              <w:numPr>
                <w:ilvl w:val="0"/>
                <w:numId w:val="120"/>
              </w:numPr>
              <w:tabs>
                <w:tab w:val="left" w:pos="177"/>
                <w:tab w:val="left" w:pos="556"/>
                <w:tab w:val="left" w:pos="993"/>
              </w:tabs>
              <w:spacing w:line="240" w:lineRule="auto"/>
              <w:ind w:left="556" w:right="1" w:hanging="425"/>
              <w:contextualSpacing/>
              <w:rPr>
                <w:color w:val="000000" w:themeColor="text1"/>
                <w:spacing w:val="3"/>
              </w:rPr>
            </w:pPr>
            <w:r w:rsidRPr="006E6119">
              <w:rPr>
                <w:color w:val="000000" w:themeColor="text1"/>
                <w:spacing w:val="3"/>
              </w:rPr>
              <w:t xml:space="preserve">Zagospodarowanie parku elementami małej architektury. </w:t>
            </w:r>
          </w:p>
          <w:p w14:paraId="606EFB2E" w14:textId="77777777" w:rsidR="008A77E3" w:rsidRPr="006E6119" w:rsidRDefault="008A77E3" w:rsidP="008D6BD7">
            <w:pPr>
              <w:pStyle w:val="Akapitzlist"/>
              <w:numPr>
                <w:ilvl w:val="0"/>
                <w:numId w:val="120"/>
              </w:numPr>
              <w:tabs>
                <w:tab w:val="left" w:pos="177"/>
                <w:tab w:val="left" w:pos="556"/>
                <w:tab w:val="left" w:pos="993"/>
              </w:tabs>
              <w:spacing w:line="240" w:lineRule="auto"/>
              <w:ind w:left="556" w:right="1" w:hanging="425"/>
              <w:contextualSpacing/>
              <w:rPr>
                <w:color w:val="000000" w:themeColor="text1"/>
                <w:spacing w:val="3"/>
              </w:rPr>
            </w:pPr>
            <w:r w:rsidRPr="006E6119">
              <w:rPr>
                <w:color w:val="000000" w:themeColor="text1"/>
                <w:spacing w:val="3"/>
              </w:rPr>
              <w:t xml:space="preserve">Wyodrębnienie i zagospodarowanie przestrzeni  rekreacyjnej. </w:t>
            </w:r>
          </w:p>
          <w:p w14:paraId="1CA6FBDD" w14:textId="77777777" w:rsidR="008A77E3" w:rsidRPr="006E6119" w:rsidRDefault="008A77E3" w:rsidP="008D6BD7">
            <w:pPr>
              <w:pStyle w:val="Akapitzlist"/>
              <w:numPr>
                <w:ilvl w:val="0"/>
                <w:numId w:val="120"/>
              </w:numPr>
              <w:tabs>
                <w:tab w:val="left" w:pos="177"/>
                <w:tab w:val="left" w:pos="556"/>
                <w:tab w:val="left" w:pos="993"/>
              </w:tabs>
              <w:spacing w:line="240" w:lineRule="auto"/>
              <w:ind w:left="556" w:right="1" w:hanging="425"/>
              <w:contextualSpacing/>
              <w:rPr>
                <w:color w:val="000000" w:themeColor="text1"/>
                <w:spacing w:val="3"/>
              </w:rPr>
            </w:pPr>
            <w:r w:rsidRPr="006E6119">
              <w:rPr>
                <w:color w:val="000000" w:themeColor="text1"/>
                <w:spacing w:val="3"/>
              </w:rPr>
              <w:t>Budowa placu zabaw dla dzieci.</w:t>
            </w:r>
          </w:p>
          <w:p w14:paraId="4D191331" w14:textId="77777777" w:rsidR="008A77E3" w:rsidRPr="006E6119" w:rsidRDefault="008A77E3" w:rsidP="008D6BD7">
            <w:pPr>
              <w:pStyle w:val="Akapitzlist"/>
              <w:numPr>
                <w:ilvl w:val="0"/>
                <w:numId w:val="120"/>
              </w:numPr>
              <w:tabs>
                <w:tab w:val="left" w:pos="177"/>
                <w:tab w:val="left" w:pos="556"/>
                <w:tab w:val="left" w:pos="993"/>
              </w:tabs>
              <w:spacing w:line="240" w:lineRule="auto"/>
              <w:ind w:left="556" w:right="1" w:hanging="425"/>
              <w:contextualSpacing/>
              <w:rPr>
                <w:color w:val="000000" w:themeColor="text1"/>
                <w:spacing w:val="3"/>
              </w:rPr>
            </w:pPr>
            <w:r w:rsidRPr="006E6119">
              <w:rPr>
                <w:color w:val="000000" w:themeColor="text1"/>
                <w:spacing w:val="3"/>
              </w:rPr>
              <w:t>Budowa siłowni zewnętrznych.</w:t>
            </w:r>
          </w:p>
          <w:p w14:paraId="56022AB2" w14:textId="77777777" w:rsidR="008A77E3" w:rsidRPr="006E6119" w:rsidRDefault="008A77E3" w:rsidP="008D6BD7">
            <w:pPr>
              <w:pStyle w:val="Akapitzlist"/>
              <w:numPr>
                <w:ilvl w:val="0"/>
                <w:numId w:val="120"/>
              </w:numPr>
              <w:tabs>
                <w:tab w:val="left" w:pos="177"/>
                <w:tab w:val="left" w:pos="556"/>
                <w:tab w:val="left" w:pos="993"/>
              </w:tabs>
              <w:spacing w:line="240" w:lineRule="auto"/>
              <w:ind w:left="556" w:right="1" w:hanging="425"/>
              <w:contextualSpacing/>
              <w:rPr>
                <w:color w:val="000000" w:themeColor="text1"/>
                <w:spacing w:val="3"/>
              </w:rPr>
            </w:pPr>
            <w:r w:rsidRPr="006E6119">
              <w:rPr>
                <w:color w:val="000000" w:themeColor="text1"/>
                <w:spacing w:val="3"/>
              </w:rPr>
              <w:t>Budowę i odpowiednie zagospodarowanie ciągów komunikacji kołowej jako dróg dojazdowych do parku.</w:t>
            </w:r>
          </w:p>
          <w:p w14:paraId="2C2CDE15" w14:textId="77777777" w:rsidR="008A77E3" w:rsidRPr="006E6119" w:rsidRDefault="008A77E3" w:rsidP="008D6BD7">
            <w:pPr>
              <w:pStyle w:val="Akapitzlist"/>
              <w:numPr>
                <w:ilvl w:val="0"/>
                <w:numId w:val="120"/>
              </w:numPr>
              <w:tabs>
                <w:tab w:val="left" w:pos="177"/>
                <w:tab w:val="left" w:pos="556"/>
                <w:tab w:val="left" w:pos="993"/>
              </w:tabs>
              <w:spacing w:line="240" w:lineRule="auto"/>
              <w:ind w:left="556" w:right="1" w:hanging="425"/>
              <w:contextualSpacing/>
              <w:rPr>
                <w:color w:val="000000" w:themeColor="text1"/>
                <w:spacing w:val="3"/>
              </w:rPr>
            </w:pPr>
            <w:r w:rsidRPr="006E6119">
              <w:rPr>
                <w:color w:val="000000" w:themeColor="text1"/>
                <w:spacing w:val="3"/>
              </w:rPr>
              <w:t>Budowę miejsc parkingowych.</w:t>
            </w:r>
          </w:p>
          <w:p w14:paraId="5050A94A" w14:textId="77777777" w:rsidR="008A77E3" w:rsidRPr="006E6119" w:rsidRDefault="008A77E3" w:rsidP="008D6BD7">
            <w:pPr>
              <w:pStyle w:val="Akapitzlist"/>
              <w:numPr>
                <w:ilvl w:val="0"/>
                <w:numId w:val="120"/>
              </w:numPr>
              <w:tabs>
                <w:tab w:val="left" w:pos="177"/>
                <w:tab w:val="left" w:pos="556"/>
                <w:tab w:val="left" w:pos="993"/>
              </w:tabs>
              <w:spacing w:line="240" w:lineRule="auto"/>
              <w:ind w:left="556" w:right="1" w:hanging="425"/>
              <w:contextualSpacing/>
              <w:rPr>
                <w:color w:val="000000" w:themeColor="text1"/>
                <w:spacing w:val="3"/>
              </w:rPr>
            </w:pPr>
            <w:r w:rsidRPr="006E6119">
              <w:rPr>
                <w:color w:val="000000" w:themeColor="text1"/>
                <w:spacing w:val="3"/>
              </w:rPr>
              <w:t>Sanitariaty.</w:t>
            </w:r>
          </w:p>
          <w:p w14:paraId="417B57AC" w14:textId="77777777" w:rsidR="008A77E3" w:rsidRPr="006E6119" w:rsidRDefault="008A77E3" w:rsidP="008D6BD7">
            <w:pPr>
              <w:pStyle w:val="Akapitzlist"/>
              <w:numPr>
                <w:ilvl w:val="0"/>
                <w:numId w:val="120"/>
              </w:numPr>
              <w:tabs>
                <w:tab w:val="left" w:pos="177"/>
                <w:tab w:val="left" w:pos="556"/>
                <w:tab w:val="left" w:pos="993"/>
              </w:tabs>
              <w:spacing w:line="240" w:lineRule="auto"/>
              <w:ind w:left="556" w:right="1" w:hanging="425"/>
              <w:contextualSpacing/>
              <w:rPr>
                <w:color w:val="000000" w:themeColor="text1"/>
                <w:spacing w:val="3"/>
              </w:rPr>
            </w:pPr>
            <w:r w:rsidRPr="006E6119">
              <w:rPr>
                <w:color w:val="000000" w:themeColor="text1"/>
                <w:spacing w:val="3"/>
              </w:rPr>
              <w:t>Oświetlenie parku.</w:t>
            </w:r>
          </w:p>
          <w:p w14:paraId="33DF2884" w14:textId="77777777" w:rsidR="008A77E3" w:rsidRPr="006E6119" w:rsidRDefault="008A77E3" w:rsidP="008D6BD7">
            <w:pPr>
              <w:pStyle w:val="Akapitzlist"/>
              <w:numPr>
                <w:ilvl w:val="0"/>
                <w:numId w:val="120"/>
              </w:numPr>
              <w:tabs>
                <w:tab w:val="left" w:pos="177"/>
                <w:tab w:val="left" w:pos="556"/>
                <w:tab w:val="left" w:pos="993"/>
              </w:tabs>
              <w:spacing w:line="240" w:lineRule="auto"/>
              <w:ind w:left="556" w:right="1" w:hanging="425"/>
              <w:contextualSpacing/>
              <w:rPr>
                <w:color w:val="000000" w:themeColor="text1"/>
                <w:spacing w:val="3"/>
              </w:rPr>
            </w:pPr>
            <w:r w:rsidRPr="006E6119">
              <w:rPr>
                <w:color w:val="000000" w:themeColor="text1"/>
                <w:spacing w:val="3"/>
              </w:rPr>
              <w:t>Ogrodzenie terenu parku.</w:t>
            </w:r>
          </w:p>
          <w:p w14:paraId="1322314A" w14:textId="77777777" w:rsidR="008A77E3" w:rsidRPr="006E6119" w:rsidRDefault="008A77E3" w:rsidP="008D6BD7">
            <w:pPr>
              <w:pStyle w:val="Akapitzlist"/>
              <w:numPr>
                <w:ilvl w:val="0"/>
                <w:numId w:val="120"/>
              </w:numPr>
              <w:tabs>
                <w:tab w:val="left" w:pos="177"/>
                <w:tab w:val="left" w:pos="556"/>
                <w:tab w:val="left" w:pos="993"/>
              </w:tabs>
              <w:spacing w:line="240" w:lineRule="auto"/>
              <w:ind w:left="556" w:right="1" w:hanging="425"/>
              <w:contextualSpacing/>
              <w:rPr>
                <w:color w:val="000000" w:themeColor="text1"/>
                <w:spacing w:val="3"/>
              </w:rPr>
            </w:pPr>
            <w:r w:rsidRPr="006E6119">
              <w:rPr>
                <w:color w:val="000000" w:themeColor="text1"/>
                <w:spacing w:val="3"/>
              </w:rPr>
              <w:t>Monitoring.</w:t>
            </w:r>
          </w:p>
        </w:tc>
      </w:tr>
      <w:tr w:rsidR="008A77E3" w:rsidRPr="006E6119" w14:paraId="3BBD3B54" w14:textId="77777777" w:rsidTr="00252FD7">
        <w:trPr>
          <w:trHeight w:val="473"/>
        </w:trPr>
        <w:tc>
          <w:tcPr>
            <w:tcW w:w="2880" w:type="dxa"/>
            <w:tcBorders>
              <w:top w:val="single" w:sz="4" w:space="0" w:color="auto"/>
              <w:left w:val="single" w:sz="4" w:space="0" w:color="auto"/>
              <w:bottom w:val="single" w:sz="4" w:space="0" w:color="auto"/>
              <w:right w:val="single" w:sz="4" w:space="0" w:color="auto"/>
            </w:tcBorders>
          </w:tcPr>
          <w:p w14:paraId="4D789954" w14:textId="77777777" w:rsidR="008A77E3" w:rsidRPr="006E6119" w:rsidRDefault="008A77E3" w:rsidP="006E6119">
            <w:pPr>
              <w:pStyle w:val="NormalnyWeb"/>
              <w:spacing w:before="0" w:beforeAutospacing="0" w:after="0" w:afterAutospacing="0" w:line="240" w:lineRule="auto"/>
              <w:ind w:left="-108" w:right="-108" w:firstLine="0"/>
              <w:rPr>
                <w:color w:val="000000" w:themeColor="text1"/>
              </w:rPr>
            </w:pPr>
            <w:r w:rsidRPr="006E6119">
              <w:rPr>
                <w:color w:val="000000" w:themeColor="text1"/>
              </w:rPr>
              <w:t>Stan zaawansowania prac</w:t>
            </w:r>
          </w:p>
        </w:tc>
        <w:tc>
          <w:tcPr>
            <w:tcW w:w="6300" w:type="dxa"/>
            <w:tcBorders>
              <w:top w:val="single" w:sz="4" w:space="0" w:color="auto"/>
              <w:left w:val="single" w:sz="4" w:space="0" w:color="auto"/>
              <w:bottom w:val="single" w:sz="4" w:space="0" w:color="auto"/>
              <w:right w:val="single" w:sz="4" w:space="0" w:color="auto"/>
            </w:tcBorders>
          </w:tcPr>
          <w:p w14:paraId="269EF8D8" w14:textId="77777777" w:rsidR="008A77E3" w:rsidRPr="006E6119" w:rsidRDefault="008A77E3" w:rsidP="00103DDF">
            <w:pPr>
              <w:shd w:val="clear" w:color="auto" w:fill="FFFFFF"/>
              <w:spacing w:after="0" w:line="240" w:lineRule="auto"/>
              <w:ind w:firstLine="0"/>
              <w:rPr>
                <w:color w:val="000000" w:themeColor="text1"/>
              </w:rPr>
            </w:pPr>
            <w:r w:rsidRPr="006E6119">
              <w:rPr>
                <w:color w:val="000000" w:themeColor="text1"/>
              </w:rPr>
              <w:t xml:space="preserve">Faza koncepcyjna  </w:t>
            </w:r>
          </w:p>
        </w:tc>
      </w:tr>
      <w:tr w:rsidR="008A77E3" w:rsidRPr="006E6119" w14:paraId="27722457" w14:textId="77777777" w:rsidTr="00252FD7">
        <w:trPr>
          <w:trHeight w:val="473"/>
        </w:trPr>
        <w:tc>
          <w:tcPr>
            <w:tcW w:w="2880" w:type="dxa"/>
            <w:tcBorders>
              <w:top w:val="single" w:sz="4" w:space="0" w:color="auto"/>
              <w:left w:val="single" w:sz="4" w:space="0" w:color="auto"/>
              <w:bottom w:val="single" w:sz="4" w:space="0" w:color="auto"/>
              <w:right w:val="single" w:sz="4" w:space="0" w:color="auto"/>
            </w:tcBorders>
          </w:tcPr>
          <w:p w14:paraId="6599DC95" w14:textId="77777777" w:rsidR="008A77E3" w:rsidRPr="006E6119" w:rsidRDefault="008A77E3" w:rsidP="006E6119">
            <w:pPr>
              <w:pStyle w:val="NormalnyWeb"/>
              <w:spacing w:before="0" w:beforeAutospacing="0" w:after="0" w:afterAutospacing="0" w:line="240" w:lineRule="auto"/>
              <w:ind w:left="-108" w:right="-108" w:firstLine="0"/>
              <w:rPr>
                <w:color w:val="000000" w:themeColor="text1"/>
              </w:rPr>
            </w:pPr>
          </w:p>
          <w:p w14:paraId="5AB01C84" w14:textId="77777777" w:rsidR="008A77E3" w:rsidRPr="006E6119" w:rsidRDefault="008A77E3" w:rsidP="006E6119">
            <w:pPr>
              <w:pStyle w:val="NormalnyWeb"/>
              <w:spacing w:before="0" w:beforeAutospacing="0" w:after="0" w:afterAutospacing="0" w:line="240" w:lineRule="auto"/>
              <w:ind w:left="-108" w:right="-108" w:firstLine="0"/>
              <w:rPr>
                <w:color w:val="000000" w:themeColor="text1"/>
              </w:rPr>
            </w:pPr>
            <w:r w:rsidRPr="006E6119">
              <w:rPr>
                <w:color w:val="000000" w:themeColor="text1"/>
              </w:rPr>
              <w:t>Wizualizacja</w:t>
            </w:r>
          </w:p>
        </w:tc>
        <w:tc>
          <w:tcPr>
            <w:tcW w:w="6300" w:type="dxa"/>
            <w:tcBorders>
              <w:top w:val="single" w:sz="4" w:space="0" w:color="auto"/>
              <w:left w:val="single" w:sz="4" w:space="0" w:color="auto"/>
              <w:bottom w:val="single" w:sz="4" w:space="0" w:color="auto"/>
              <w:right w:val="single" w:sz="4" w:space="0" w:color="auto"/>
            </w:tcBorders>
          </w:tcPr>
          <w:p w14:paraId="3142CC5F" w14:textId="77777777" w:rsidR="008A77E3" w:rsidRPr="006E6119" w:rsidRDefault="008A77E3" w:rsidP="006E6119">
            <w:pPr>
              <w:shd w:val="clear" w:color="auto" w:fill="FFFFFF"/>
              <w:spacing w:after="0" w:line="240" w:lineRule="auto"/>
              <w:ind w:left="1920" w:firstLine="0"/>
              <w:rPr>
                <w:color w:val="000000" w:themeColor="text1"/>
              </w:rPr>
            </w:pPr>
          </w:p>
          <w:p w14:paraId="6AA718DF" w14:textId="77777777" w:rsidR="008A77E3" w:rsidRPr="006E6119" w:rsidRDefault="008A77E3" w:rsidP="006E6119">
            <w:pPr>
              <w:shd w:val="clear" w:color="auto" w:fill="FFFFFF"/>
              <w:spacing w:after="0" w:line="240" w:lineRule="auto"/>
              <w:ind w:left="1920" w:firstLine="0"/>
              <w:rPr>
                <w:color w:val="000000" w:themeColor="text1"/>
              </w:rPr>
            </w:pPr>
            <w:r w:rsidRPr="006E6119">
              <w:rPr>
                <w:color w:val="000000" w:themeColor="text1"/>
              </w:rPr>
              <w:t xml:space="preserve">- </w:t>
            </w:r>
          </w:p>
        </w:tc>
      </w:tr>
      <w:tr w:rsidR="008A77E3" w:rsidRPr="006E6119" w14:paraId="609D130F" w14:textId="77777777" w:rsidTr="00252FD7">
        <w:trPr>
          <w:trHeight w:val="473"/>
        </w:trPr>
        <w:tc>
          <w:tcPr>
            <w:tcW w:w="2880" w:type="dxa"/>
            <w:tcBorders>
              <w:top w:val="single" w:sz="4" w:space="0" w:color="auto"/>
              <w:left w:val="single" w:sz="4" w:space="0" w:color="auto"/>
              <w:bottom w:val="single" w:sz="4" w:space="0" w:color="auto"/>
              <w:right w:val="single" w:sz="4" w:space="0" w:color="auto"/>
            </w:tcBorders>
          </w:tcPr>
          <w:p w14:paraId="60E8E4B6"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p>
          <w:p w14:paraId="619B026A"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r w:rsidRPr="006E6119">
              <w:rPr>
                <w:color w:val="000000" w:themeColor="text1"/>
              </w:rPr>
              <w:t xml:space="preserve">Uzasadnienie </w:t>
            </w:r>
          </w:p>
          <w:p w14:paraId="12B896B8"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r w:rsidRPr="006E6119">
              <w:rPr>
                <w:color w:val="000000" w:themeColor="text1"/>
              </w:rPr>
              <w:t>wyboru Zadania</w:t>
            </w:r>
          </w:p>
          <w:p w14:paraId="4E7ACE22"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r w:rsidRPr="006E6119">
              <w:rPr>
                <w:color w:val="000000" w:themeColor="text1"/>
              </w:rPr>
              <w:t>(zidentyfikowane problemy)</w:t>
            </w:r>
          </w:p>
        </w:tc>
        <w:tc>
          <w:tcPr>
            <w:tcW w:w="6300" w:type="dxa"/>
            <w:tcBorders>
              <w:top w:val="single" w:sz="4" w:space="0" w:color="auto"/>
              <w:left w:val="single" w:sz="4" w:space="0" w:color="auto"/>
              <w:bottom w:val="single" w:sz="4" w:space="0" w:color="auto"/>
              <w:right w:val="single" w:sz="4" w:space="0" w:color="auto"/>
            </w:tcBorders>
          </w:tcPr>
          <w:p w14:paraId="5842DE85" w14:textId="77777777" w:rsidR="008A77E3" w:rsidRPr="006E6119" w:rsidRDefault="008A77E3" w:rsidP="006E6119">
            <w:pPr>
              <w:autoSpaceDE w:val="0"/>
              <w:spacing w:after="0" w:line="240" w:lineRule="auto"/>
              <w:ind w:firstLine="0"/>
              <w:rPr>
                <w:color w:val="000000" w:themeColor="text1"/>
              </w:rPr>
            </w:pPr>
            <w:r w:rsidRPr="006E6119">
              <w:rPr>
                <w:color w:val="000000" w:themeColor="text1"/>
              </w:rPr>
              <w:t xml:space="preserve">Wybór Zadania uzasadniają następujące zidentyfikowane problemy: </w:t>
            </w:r>
          </w:p>
          <w:p w14:paraId="185F6AF0" w14:textId="77777777" w:rsidR="008A77E3" w:rsidRPr="006E6119" w:rsidRDefault="008A77E3" w:rsidP="006E6119">
            <w:pPr>
              <w:autoSpaceDE w:val="0"/>
              <w:spacing w:after="0" w:line="240" w:lineRule="auto"/>
              <w:ind w:firstLine="0"/>
              <w:rPr>
                <w:color w:val="000000" w:themeColor="text1"/>
              </w:rPr>
            </w:pPr>
            <w:r w:rsidRPr="006E6119">
              <w:rPr>
                <w:color w:val="000000" w:themeColor="text1"/>
              </w:rPr>
              <w:t>- zdegradowany teren zabytkowego parku,  pozbawiony</w:t>
            </w:r>
            <w:r w:rsidR="0062081A" w:rsidRPr="006E6119">
              <w:rPr>
                <w:color w:val="000000" w:themeColor="text1"/>
              </w:rPr>
              <w:t xml:space="preserve"> </w:t>
            </w:r>
            <w:r w:rsidRPr="006E6119">
              <w:rPr>
                <w:color w:val="000000" w:themeColor="text1"/>
              </w:rPr>
              <w:t xml:space="preserve">walorów użyteczności społecznej, kulturowej, gospodarczej, czy środowiskowo – rekreacyjnej,  </w:t>
            </w:r>
          </w:p>
          <w:p w14:paraId="1F962BC4" w14:textId="77777777" w:rsidR="008A77E3" w:rsidRPr="006E6119" w:rsidRDefault="008A77E3" w:rsidP="006E6119">
            <w:pPr>
              <w:autoSpaceDE w:val="0"/>
              <w:spacing w:after="0" w:line="240" w:lineRule="auto"/>
              <w:ind w:firstLine="0"/>
              <w:rPr>
                <w:color w:val="000000" w:themeColor="text1"/>
              </w:rPr>
            </w:pPr>
            <w:r w:rsidRPr="006E6119">
              <w:rPr>
                <w:color w:val="000000" w:themeColor="text1"/>
              </w:rPr>
              <w:t>- brak w gminie obiektu umożliwiającego organizowanie</w:t>
            </w:r>
            <w:r w:rsidR="0062081A" w:rsidRPr="006E6119">
              <w:rPr>
                <w:color w:val="000000" w:themeColor="text1"/>
              </w:rPr>
              <w:t xml:space="preserve"> </w:t>
            </w:r>
            <w:r w:rsidRPr="006E6119">
              <w:rPr>
                <w:color w:val="000000" w:themeColor="text1"/>
              </w:rPr>
              <w:t xml:space="preserve"> dużych imprez sportowych i kulturalnych, </w:t>
            </w:r>
          </w:p>
          <w:p w14:paraId="5F19C8FB" w14:textId="77777777" w:rsidR="008A77E3" w:rsidRPr="006E6119" w:rsidRDefault="008A77E3" w:rsidP="006E6119">
            <w:pPr>
              <w:autoSpaceDE w:val="0"/>
              <w:spacing w:after="0" w:line="240" w:lineRule="auto"/>
              <w:ind w:firstLine="0"/>
              <w:rPr>
                <w:color w:val="000000" w:themeColor="text1"/>
              </w:rPr>
            </w:pPr>
            <w:r w:rsidRPr="006E6119">
              <w:rPr>
                <w:color w:val="000000" w:themeColor="text1"/>
              </w:rPr>
              <w:t xml:space="preserve">- niedostateczna jakość życia mieszkańców - uboga oferta </w:t>
            </w:r>
            <w:r w:rsidR="0062081A" w:rsidRPr="006E6119">
              <w:rPr>
                <w:color w:val="000000" w:themeColor="text1"/>
              </w:rPr>
              <w:t xml:space="preserve"> </w:t>
            </w:r>
            <w:r w:rsidRPr="006E6119">
              <w:rPr>
                <w:color w:val="000000" w:themeColor="text1"/>
              </w:rPr>
              <w:t>usług na poziomie społeczności  lokalnej, umożliwiających</w:t>
            </w:r>
            <w:r w:rsidR="0062081A" w:rsidRPr="006E6119">
              <w:rPr>
                <w:color w:val="000000" w:themeColor="text1"/>
              </w:rPr>
              <w:t xml:space="preserve"> </w:t>
            </w:r>
            <w:r w:rsidRPr="006E6119">
              <w:rPr>
                <w:color w:val="000000" w:themeColor="text1"/>
              </w:rPr>
              <w:t xml:space="preserve">aktywizację, uprawianie sportu,  integrację społeczną  i </w:t>
            </w:r>
          </w:p>
          <w:p w14:paraId="7B4029A9" w14:textId="77777777" w:rsidR="008A77E3" w:rsidRPr="006E6119" w:rsidRDefault="008A77E3" w:rsidP="006E6119">
            <w:pPr>
              <w:autoSpaceDE w:val="0"/>
              <w:spacing w:after="0" w:line="240" w:lineRule="auto"/>
              <w:ind w:firstLine="0"/>
              <w:rPr>
                <w:color w:val="000000" w:themeColor="text1"/>
              </w:rPr>
            </w:pPr>
            <w:r w:rsidRPr="006E6119">
              <w:rPr>
                <w:color w:val="000000" w:themeColor="text1"/>
              </w:rPr>
              <w:t xml:space="preserve">  czynny wypoczynek, promujących zdrowy tryb życia,</w:t>
            </w:r>
          </w:p>
          <w:p w14:paraId="678B287C" w14:textId="77777777" w:rsidR="008A77E3" w:rsidRPr="006E6119" w:rsidRDefault="008A77E3" w:rsidP="006E6119">
            <w:pPr>
              <w:autoSpaceDE w:val="0"/>
              <w:spacing w:after="0" w:line="240" w:lineRule="auto"/>
              <w:ind w:firstLine="0"/>
              <w:rPr>
                <w:color w:val="000000" w:themeColor="text1"/>
              </w:rPr>
            </w:pPr>
            <w:r w:rsidRPr="006E6119">
              <w:rPr>
                <w:color w:val="000000" w:themeColor="text1"/>
              </w:rPr>
              <w:t>- duża liczba mieszkańców  narażonych na wykluczenie</w:t>
            </w:r>
            <w:r w:rsidR="0062081A" w:rsidRPr="006E6119">
              <w:rPr>
                <w:color w:val="000000" w:themeColor="text1"/>
              </w:rPr>
              <w:t xml:space="preserve"> </w:t>
            </w:r>
            <w:r w:rsidRPr="006E6119">
              <w:rPr>
                <w:color w:val="000000" w:themeColor="text1"/>
              </w:rPr>
              <w:t xml:space="preserve">społeczne,  z ograniczonymi możliwościami korzystania z </w:t>
            </w:r>
            <w:r w:rsidR="0062081A" w:rsidRPr="006E6119">
              <w:rPr>
                <w:color w:val="000000" w:themeColor="text1"/>
              </w:rPr>
              <w:t xml:space="preserve"> </w:t>
            </w:r>
            <w:r w:rsidRPr="006E6119">
              <w:rPr>
                <w:color w:val="000000" w:themeColor="text1"/>
              </w:rPr>
              <w:lastRenderedPageBreak/>
              <w:t xml:space="preserve">życia kulturalnego, aktywnego wypoczynku, uprawiania </w:t>
            </w:r>
            <w:r w:rsidR="0062081A" w:rsidRPr="006E6119">
              <w:rPr>
                <w:color w:val="000000" w:themeColor="text1"/>
              </w:rPr>
              <w:t xml:space="preserve"> </w:t>
            </w:r>
            <w:r w:rsidRPr="006E6119">
              <w:rPr>
                <w:color w:val="000000" w:themeColor="text1"/>
              </w:rPr>
              <w:t xml:space="preserve">sportu,  rozwijania zainteresowań, </w:t>
            </w:r>
          </w:p>
        </w:tc>
      </w:tr>
      <w:tr w:rsidR="008A77E3" w:rsidRPr="006E6119" w14:paraId="673D717A" w14:textId="77777777" w:rsidTr="00252FD7">
        <w:tc>
          <w:tcPr>
            <w:tcW w:w="2880" w:type="dxa"/>
            <w:tcBorders>
              <w:top w:val="single" w:sz="4" w:space="0" w:color="auto"/>
              <w:left w:val="single" w:sz="4" w:space="0" w:color="auto"/>
              <w:bottom w:val="single" w:sz="4" w:space="0" w:color="auto"/>
              <w:right w:val="single" w:sz="4" w:space="0" w:color="auto"/>
            </w:tcBorders>
          </w:tcPr>
          <w:p w14:paraId="04F10384"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r w:rsidRPr="006E6119">
              <w:rPr>
                <w:color w:val="000000" w:themeColor="text1"/>
              </w:rPr>
              <w:lastRenderedPageBreak/>
              <w:t>Realizacja celów LPR</w:t>
            </w:r>
          </w:p>
          <w:p w14:paraId="2D2082FF"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p>
        </w:tc>
        <w:tc>
          <w:tcPr>
            <w:tcW w:w="6300" w:type="dxa"/>
            <w:tcBorders>
              <w:top w:val="single" w:sz="4" w:space="0" w:color="auto"/>
              <w:left w:val="single" w:sz="4" w:space="0" w:color="auto"/>
              <w:bottom w:val="single" w:sz="4" w:space="0" w:color="auto"/>
              <w:right w:val="single" w:sz="4" w:space="0" w:color="auto"/>
            </w:tcBorders>
          </w:tcPr>
          <w:p w14:paraId="534E3246" w14:textId="77777777" w:rsidR="008A77E3" w:rsidRPr="006E6119" w:rsidRDefault="008A77E3" w:rsidP="006E6119">
            <w:pPr>
              <w:shd w:val="clear" w:color="auto" w:fill="FFFFFF"/>
              <w:spacing w:after="0" w:line="240" w:lineRule="auto"/>
              <w:ind w:left="252" w:firstLine="0"/>
              <w:rPr>
                <w:color w:val="000000" w:themeColor="text1"/>
              </w:rPr>
            </w:pPr>
            <w:r w:rsidRPr="006E6119">
              <w:rPr>
                <w:color w:val="000000" w:themeColor="text1"/>
              </w:rPr>
              <w:t>Zadanie realizuje następujące cele szczegółowe LPR:</w:t>
            </w:r>
          </w:p>
          <w:p w14:paraId="79EB85C3" w14:textId="77777777" w:rsidR="008A77E3" w:rsidRPr="006E6119" w:rsidRDefault="008A77E3" w:rsidP="006E6119">
            <w:pPr>
              <w:shd w:val="clear" w:color="auto" w:fill="FFFFFF"/>
              <w:spacing w:after="0" w:line="240" w:lineRule="auto"/>
              <w:ind w:firstLine="0"/>
              <w:rPr>
                <w:color w:val="000000" w:themeColor="text1"/>
              </w:rPr>
            </w:pPr>
            <w:r w:rsidRPr="006E6119">
              <w:rPr>
                <w:b/>
                <w:color w:val="000000" w:themeColor="text1"/>
              </w:rPr>
              <w:t>Cel 1.2.</w:t>
            </w:r>
            <w:r w:rsidRPr="006E6119">
              <w:rPr>
                <w:color w:val="000000" w:themeColor="text1"/>
              </w:rPr>
              <w:t xml:space="preserve"> Wzmocnienie potencjału endogenicznego, poprzez nadanie nowych funkcji obszarom zdegradowanym – funkcje te istotne są z punktu widzenia potrzeb mieszkańców.</w:t>
            </w:r>
          </w:p>
          <w:p w14:paraId="5B777DFA" w14:textId="77777777" w:rsidR="008A77E3" w:rsidRPr="006E6119" w:rsidRDefault="0059248D" w:rsidP="006E6119">
            <w:pPr>
              <w:spacing w:after="0" w:line="240" w:lineRule="auto"/>
              <w:ind w:firstLine="0"/>
              <w:rPr>
                <w:color w:val="000000" w:themeColor="text1"/>
              </w:rPr>
            </w:pPr>
            <w:r>
              <w:rPr>
                <w:b/>
                <w:color w:val="000000" w:themeColor="text1"/>
              </w:rPr>
              <w:t>Cel 2.4</w:t>
            </w:r>
            <w:r w:rsidR="008A77E3" w:rsidRPr="006E6119">
              <w:rPr>
                <w:b/>
                <w:color w:val="000000" w:themeColor="text1"/>
              </w:rPr>
              <w:t>.</w:t>
            </w:r>
            <w:r w:rsidR="008A77E3" w:rsidRPr="006E6119">
              <w:rPr>
                <w:color w:val="000000" w:themeColor="text1"/>
              </w:rPr>
              <w:t xml:space="preserve"> Stworzenie warunków do realizacji usług na poziomie społeczności lokalnej (miejsce wypoczynku i aktywizacji dla osób starszych, świetlice dla dzieci i młodzieży).</w:t>
            </w:r>
          </w:p>
          <w:p w14:paraId="1228CEA4" w14:textId="77777777" w:rsidR="008A77E3" w:rsidRPr="006E6119" w:rsidRDefault="0059248D" w:rsidP="006E6119">
            <w:pPr>
              <w:spacing w:after="0" w:line="240" w:lineRule="auto"/>
              <w:ind w:firstLine="0"/>
              <w:rPr>
                <w:color w:val="000000" w:themeColor="text1"/>
              </w:rPr>
            </w:pPr>
            <w:r>
              <w:rPr>
                <w:b/>
                <w:color w:val="000000" w:themeColor="text1"/>
              </w:rPr>
              <w:t>Cel 2.5</w:t>
            </w:r>
            <w:r w:rsidR="008A77E3" w:rsidRPr="006E6119">
              <w:rPr>
                <w:b/>
                <w:color w:val="000000" w:themeColor="text1"/>
              </w:rPr>
              <w:t>.</w:t>
            </w:r>
            <w:r w:rsidR="008A77E3" w:rsidRPr="006E6119">
              <w:rPr>
                <w:color w:val="000000" w:themeColor="text1"/>
              </w:rPr>
              <w:t xml:space="preserve"> Zmiana sposobu użytkowania wspólnych przestrzeni publicznych, wokół których można koncentrować działalność gospodarczą o charakterze usługowo-handlowym.</w:t>
            </w:r>
          </w:p>
          <w:p w14:paraId="428C35DB" w14:textId="77777777" w:rsidR="008A77E3" w:rsidRPr="006E6119" w:rsidRDefault="008A77E3" w:rsidP="006E6119">
            <w:pPr>
              <w:spacing w:after="0" w:line="240" w:lineRule="auto"/>
              <w:ind w:firstLine="0"/>
              <w:rPr>
                <w:color w:val="000000" w:themeColor="text1"/>
              </w:rPr>
            </w:pPr>
            <w:r w:rsidRPr="006E6119">
              <w:rPr>
                <w:b/>
                <w:color w:val="000000" w:themeColor="text1"/>
              </w:rPr>
              <w:t>Cel. 3.1.</w:t>
            </w:r>
            <w:r w:rsidRPr="006E6119">
              <w:rPr>
                <w:color w:val="000000" w:themeColor="text1"/>
              </w:rPr>
              <w:t xml:space="preserve"> Promowanie włączenia społecznego różnych grup mieszkańców poprzez rozwój i udostępnienie usług społecznych, kulturalnych i rekreacyjnych.</w:t>
            </w:r>
          </w:p>
          <w:p w14:paraId="17FAE8F4" w14:textId="77777777" w:rsidR="008A77E3" w:rsidRPr="006E6119" w:rsidRDefault="008A77E3" w:rsidP="006E6119">
            <w:pPr>
              <w:spacing w:after="0" w:line="240" w:lineRule="auto"/>
              <w:ind w:firstLine="0"/>
              <w:rPr>
                <w:color w:val="000000" w:themeColor="text1"/>
              </w:rPr>
            </w:pPr>
            <w:r w:rsidRPr="006E6119">
              <w:rPr>
                <w:b/>
                <w:color w:val="000000" w:themeColor="text1"/>
              </w:rPr>
              <w:t>Cel 3.2.</w:t>
            </w:r>
            <w:r w:rsidRPr="006E6119">
              <w:rPr>
                <w:color w:val="000000" w:themeColor="text1"/>
              </w:rPr>
              <w:t xml:space="preserve"> Rozwijanie zainte</w:t>
            </w:r>
            <w:r w:rsidR="0062081A" w:rsidRPr="006E6119">
              <w:rPr>
                <w:color w:val="000000" w:themeColor="text1"/>
              </w:rPr>
              <w:t>resowań dzieci i młodzieży, w ty</w:t>
            </w:r>
            <w:r w:rsidRPr="006E6119">
              <w:rPr>
                <w:color w:val="000000" w:themeColor="text1"/>
              </w:rPr>
              <w:t>m z rodzin dotkniętych problemem ubóstwa.</w:t>
            </w:r>
          </w:p>
          <w:p w14:paraId="0FC79CAE" w14:textId="77777777" w:rsidR="008A77E3" w:rsidRPr="006E6119" w:rsidRDefault="008A77E3" w:rsidP="006E6119">
            <w:pPr>
              <w:spacing w:after="0" w:line="240" w:lineRule="auto"/>
              <w:ind w:firstLine="0"/>
              <w:rPr>
                <w:color w:val="000000" w:themeColor="text1"/>
              </w:rPr>
            </w:pPr>
            <w:r w:rsidRPr="006E6119">
              <w:rPr>
                <w:b/>
                <w:color w:val="000000" w:themeColor="text1"/>
              </w:rPr>
              <w:t>Cel 3.3.</w:t>
            </w:r>
            <w:r w:rsidRPr="006E6119">
              <w:rPr>
                <w:color w:val="000000" w:themeColor="text1"/>
              </w:rPr>
              <w:t xml:space="preserve"> Wspieranie aktywnego uczestnictwa seniorów w życiu społeczno-kulturalnym.</w:t>
            </w:r>
          </w:p>
          <w:p w14:paraId="77D26FFC" w14:textId="77777777" w:rsidR="008A77E3" w:rsidRPr="006E6119" w:rsidRDefault="008A77E3" w:rsidP="006E6119">
            <w:pPr>
              <w:spacing w:after="0" w:line="240" w:lineRule="auto"/>
              <w:ind w:firstLine="0"/>
              <w:rPr>
                <w:color w:val="000000" w:themeColor="text1"/>
              </w:rPr>
            </w:pPr>
            <w:r w:rsidRPr="006E6119">
              <w:rPr>
                <w:b/>
                <w:color w:val="000000" w:themeColor="text1"/>
              </w:rPr>
              <w:t>Cel 3.4.</w:t>
            </w:r>
            <w:r w:rsidRPr="006E6119">
              <w:rPr>
                <w:color w:val="000000" w:themeColor="text1"/>
              </w:rPr>
              <w:t xml:space="preserve"> Wzmocnienie spójności społecznej poprzez stworzenie miejsc spotkań i rekreacji, w tym place zabaw, zielone skwery.</w:t>
            </w:r>
          </w:p>
          <w:p w14:paraId="5F1F2043" w14:textId="77777777" w:rsidR="008A77E3" w:rsidRPr="006E6119" w:rsidRDefault="0059248D" w:rsidP="006E6119">
            <w:pPr>
              <w:spacing w:after="0" w:line="240" w:lineRule="auto"/>
              <w:ind w:firstLine="0"/>
              <w:rPr>
                <w:color w:val="000000" w:themeColor="text1"/>
              </w:rPr>
            </w:pPr>
            <w:r>
              <w:rPr>
                <w:b/>
                <w:color w:val="000000" w:themeColor="text1"/>
              </w:rPr>
              <w:t>Cel 4.4</w:t>
            </w:r>
            <w:r w:rsidR="008A77E3" w:rsidRPr="006E6119">
              <w:rPr>
                <w:b/>
                <w:color w:val="000000" w:themeColor="text1"/>
              </w:rPr>
              <w:t>.</w:t>
            </w:r>
            <w:r w:rsidR="008A77E3" w:rsidRPr="006E6119">
              <w:rPr>
                <w:color w:val="000000" w:themeColor="text1"/>
              </w:rPr>
              <w:t xml:space="preserve"> Ochrona i zrównoważone wykorzystanie walorów środowiskowych poprzez rewitalizacje obszarów zdegradowanych położonych w różnych punktach </w:t>
            </w:r>
            <w:r w:rsidR="008E19C3" w:rsidRPr="006E6119">
              <w:rPr>
                <w:color w:val="000000" w:themeColor="text1"/>
              </w:rPr>
              <w:t>gminy</w:t>
            </w:r>
            <w:r w:rsidR="008A77E3" w:rsidRPr="006E6119">
              <w:rPr>
                <w:color w:val="000000" w:themeColor="text1"/>
              </w:rPr>
              <w:t>.</w:t>
            </w:r>
          </w:p>
          <w:p w14:paraId="4825A526" w14:textId="77777777" w:rsidR="008A77E3" w:rsidRPr="006E6119" w:rsidRDefault="008A77E3" w:rsidP="006E6119">
            <w:pPr>
              <w:shd w:val="clear" w:color="auto" w:fill="FFFFFF"/>
              <w:spacing w:after="0" w:line="240" w:lineRule="auto"/>
              <w:ind w:firstLine="0"/>
              <w:rPr>
                <w:color w:val="000000" w:themeColor="text1"/>
              </w:rPr>
            </w:pPr>
            <w:r w:rsidRPr="006E6119">
              <w:rPr>
                <w:b/>
                <w:color w:val="000000" w:themeColor="text1"/>
              </w:rPr>
              <w:t>Cel 5.2.</w:t>
            </w:r>
            <w:r w:rsidRPr="006E6119">
              <w:rPr>
                <w:color w:val="000000" w:themeColor="text1"/>
              </w:rPr>
              <w:t xml:space="preserve"> Stworzenie szans na pobudzanie aktywności poszczególnych grup mieszkańców.</w:t>
            </w:r>
          </w:p>
        </w:tc>
      </w:tr>
      <w:tr w:rsidR="008A77E3" w:rsidRPr="006E6119" w14:paraId="31AFAFA1" w14:textId="77777777" w:rsidTr="00252FD7">
        <w:tc>
          <w:tcPr>
            <w:tcW w:w="2880" w:type="dxa"/>
            <w:tcBorders>
              <w:top w:val="single" w:sz="4" w:space="0" w:color="auto"/>
              <w:left w:val="single" w:sz="4" w:space="0" w:color="auto"/>
              <w:bottom w:val="single" w:sz="4" w:space="0" w:color="auto"/>
              <w:right w:val="single" w:sz="4" w:space="0" w:color="auto"/>
            </w:tcBorders>
          </w:tcPr>
          <w:p w14:paraId="3B374AE2"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r w:rsidRPr="006E6119">
              <w:rPr>
                <w:color w:val="000000" w:themeColor="text1"/>
              </w:rPr>
              <w:t>Prognozowane rezultaty</w:t>
            </w:r>
          </w:p>
        </w:tc>
        <w:tc>
          <w:tcPr>
            <w:tcW w:w="6300" w:type="dxa"/>
            <w:tcBorders>
              <w:top w:val="single" w:sz="4" w:space="0" w:color="auto"/>
              <w:left w:val="single" w:sz="4" w:space="0" w:color="auto"/>
              <w:bottom w:val="single" w:sz="4" w:space="0" w:color="auto"/>
              <w:right w:val="single" w:sz="4" w:space="0" w:color="auto"/>
            </w:tcBorders>
          </w:tcPr>
          <w:p w14:paraId="534099B7" w14:textId="77777777" w:rsidR="008A77E3" w:rsidRPr="006E6119" w:rsidRDefault="008A77E3" w:rsidP="006E6119">
            <w:pPr>
              <w:shd w:val="clear" w:color="auto" w:fill="FFFFFF"/>
              <w:spacing w:after="0" w:line="240" w:lineRule="auto"/>
              <w:ind w:left="252" w:firstLine="0"/>
              <w:rPr>
                <w:color w:val="000000" w:themeColor="text1"/>
              </w:rPr>
            </w:pPr>
            <w:r w:rsidRPr="006E6119">
              <w:rPr>
                <w:color w:val="000000" w:themeColor="text1"/>
              </w:rPr>
              <w:t>Główne prognozowane rezultaty:</w:t>
            </w:r>
          </w:p>
          <w:p w14:paraId="7055E49C" w14:textId="77777777" w:rsidR="008A77E3" w:rsidRPr="006E6119" w:rsidRDefault="008A77E3" w:rsidP="00103DDF">
            <w:pPr>
              <w:pStyle w:val="Akapitzlist"/>
              <w:numPr>
                <w:ilvl w:val="2"/>
                <w:numId w:val="121"/>
              </w:numPr>
              <w:shd w:val="clear" w:color="auto" w:fill="FFFFFF"/>
              <w:autoSpaceDN w:val="0"/>
              <w:spacing w:line="240" w:lineRule="auto"/>
              <w:ind w:left="273" w:hanging="284"/>
              <w:rPr>
                <w:color w:val="000000" w:themeColor="text1"/>
              </w:rPr>
            </w:pPr>
            <w:r w:rsidRPr="006E6119">
              <w:rPr>
                <w:color w:val="000000" w:themeColor="text1"/>
              </w:rPr>
              <w:t>Poprawa jakości życia mieszkańców, poprzez zaspokojenie ich potrzeb, dotyczących:</w:t>
            </w:r>
          </w:p>
          <w:p w14:paraId="2A301A6D" w14:textId="77777777" w:rsidR="008A77E3" w:rsidRPr="006E6119" w:rsidRDefault="00103DDF" w:rsidP="00103DDF">
            <w:pPr>
              <w:pStyle w:val="Akapitzlist"/>
              <w:shd w:val="clear" w:color="auto" w:fill="FFFFFF"/>
              <w:spacing w:line="240" w:lineRule="auto"/>
              <w:ind w:left="273"/>
              <w:rPr>
                <w:color w:val="000000" w:themeColor="text1"/>
              </w:rPr>
            </w:pPr>
            <w:r>
              <w:rPr>
                <w:color w:val="000000" w:themeColor="text1"/>
              </w:rPr>
              <w:t>-</w:t>
            </w:r>
            <w:r w:rsidR="008A77E3" w:rsidRPr="006E6119">
              <w:rPr>
                <w:color w:val="000000" w:themeColor="text1"/>
              </w:rPr>
              <w:t xml:space="preserve">zagospodarowania i nadania nowych funkcji </w:t>
            </w:r>
            <w:r w:rsidR="0062081A" w:rsidRPr="006E6119">
              <w:rPr>
                <w:color w:val="000000" w:themeColor="text1"/>
              </w:rPr>
              <w:t xml:space="preserve"> </w:t>
            </w:r>
            <w:r w:rsidR="008A77E3" w:rsidRPr="006E6119">
              <w:rPr>
                <w:color w:val="000000" w:themeColor="text1"/>
              </w:rPr>
              <w:t xml:space="preserve"> zdegradowanym terenom parku,  </w:t>
            </w:r>
          </w:p>
          <w:p w14:paraId="127294DA" w14:textId="77777777" w:rsidR="0062081A" w:rsidRPr="006E6119" w:rsidRDefault="00103DDF" w:rsidP="00103DDF">
            <w:pPr>
              <w:pStyle w:val="Akapitzlist"/>
              <w:shd w:val="clear" w:color="auto" w:fill="FFFFFF"/>
              <w:spacing w:line="240" w:lineRule="auto"/>
              <w:ind w:left="273"/>
              <w:rPr>
                <w:color w:val="000000" w:themeColor="text1"/>
              </w:rPr>
            </w:pPr>
            <w:r>
              <w:rPr>
                <w:color w:val="000000" w:themeColor="text1"/>
              </w:rPr>
              <w:t>-</w:t>
            </w:r>
            <w:r w:rsidR="008A77E3" w:rsidRPr="006E6119">
              <w:rPr>
                <w:color w:val="000000" w:themeColor="text1"/>
              </w:rPr>
              <w:t xml:space="preserve">budowy obiektu  podnoszącego atrakcyjność terenów wiejskich oraz  zapewniającego  kompleksowy dostęp do zasobów kultury, sportu i  rekreacji, </w:t>
            </w:r>
          </w:p>
          <w:p w14:paraId="50C52D16" w14:textId="77777777" w:rsidR="008A77E3" w:rsidRPr="006E6119" w:rsidRDefault="00103DDF" w:rsidP="00103DDF">
            <w:pPr>
              <w:pStyle w:val="Akapitzlist"/>
              <w:shd w:val="clear" w:color="auto" w:fill="FFFFFF"/>
              <w:spacing w:line="240" w:lineRule="auto"/>
              <w:ind w:left="273"/>
              <w:rPr>
                <w:color w:val="000000" w:themeColor="text1"/>
              </w:rPr>
            </w:pPr>
            <w:r>
              <w:rPr>
                <w:color w:val="000000" w:themeColor="text1"/>
              </w:rPr>
              <w:t xml:space="preserve">  -</w:t>
            </w:r>
            <w:r w:rsidR="008A77E3" w:rsidRPr="006E6119">
              <w:rPr>
                <w:color w:val="000000" w:themeColor="text1"/>
              </w:rPr>
              <w:t xml:space="preserve">zapewnienia nowych form spędzania wolnego czasu oraz  </w:t>
            </w:r>
            <w:r w:rsidR="0062081A" w:rsidRPr="006E6119">
              <w:rPr>
                <w:color w:val="000000" w:themeColor="text1"/>
              </w:rPr>
              <w:t xml:space="preserve"> </w:t>
            </w:r>
            <w:r w:rsidR="008A77E3" w:rsidRPr="006E6119">
              <w:rPr>
                <w:color w:val="000000" w:themeColor="text1"/>
              </w:rPr>
              <w:t>bogatej oferty usług, dostępnej dla różnych grup</w:t>
            </w:r>
            <w:r w:rsidR="0062081A" w:rsidRPr="006E6119">
              <w:rPr>
                <w:color w:val="000000" w:themeColor="text1"/>
              </w:rPr>
              <w:t xml:space="preserve"> </w:t>
            </w:r>
            <w:r w:rsidR="008A77E3" w:rsidRPr="006E6119">
              <w:rPr>
                <w:color w:val="000000" w:themeColor="text1"/>
              </w:rPr>
              <w:t xml:space="preserve">społecznych,  </w:t>
            </w:r>
          </w:p>
          <w:p w14:paraId="375F802E" w14:textId="77777777" w:rsidR="008A77E3" w:rsidRPr="006E6119" w:rsidRDefault="008A77E3" w:rsidP="00103DDF">
            <w:pPr>
              <w:pStyle w:val="Akapitzlist"/>
              <w:shd w:val="clear" w:color="auto" w:fill="FFFFFF"/>
              <w:spacing w:line="240" w:lineRule="auto"/>
              <w:ind w:left="273"/>
              <w:rPr>
                <w:color w:val="000000" w:themeColor="text1"/>
              </w:rPr>
            </w:pPr>
            <w:r w:rsidRPr="006E6119">
              <w:rPr>
                <w:color w:val="000000" w:themeColor="text1"/>
              </w:rPr>
              <w:t>- zmniejszenia barier architektonicznych i zwiększenie</w:t>
            </w:r>
            <w:r w:rsidR="0062081A" w:rsidRPr="006E6119">
              <w:rPr>
                <w:color w:val="000000" w:themeColor="text1"/>
              </w:rPr>
              <w:t xml:space="preserve"> </w:t>
            </w:r>
            <w:r w:rsidRPr="006E6119">
              <w:rPr>
                <w:color w:val="000000" w:themeColor="text1"/>
              </w:rPr>
              <w:t xml:space="preserve"> mobilności osób niepełnosprawnych, osób starszych oraz</w:t>
            </w:r>
            <w:r w:rsidR="0062081A" w:rsidRPr="006E6119">
              <w:rPr>
                <w:color w:val="000000" w:themeColor="text1"/>
              </w:rPr>
              <w:t xml:space="preserve"> </w:t>
            </w:r>
            <w:r w:rsidRPr="006E6119">
              <w:rPr>
                <w:color w:val="000000" w:themeColor="text1"/>
              </w:rPr>
              <w:t xml:space="preserve"> opiekunów  z małymi dziećmi, </w:t>
            </w:r>
          </w:p>
          <w:p w14:paraId="65C540B9" w14:textId="77777777" w:rsidR="008A77E3" w:rsidRPr="006E6119" w:rsidRDefault="008A77E3" w:rsidP="00103DDF">
            <w:pPr>
              <w:pStyle w:val="Akapitzlist"/>
              <w:shd w:val="clear" w:color="auto" w:fill="FFFFFF"/>
              <w:spacing w:line="240" w:lineRule="auto"/>
              <w:ind w:left="273"/>
              <w:rPr>
                <w:color w:val="000000" w:themeColor="text1"/>
              </w:rPr>
            </w:pPr>
            <w:r w:rsidRPr="006E6119">
              <w:rPr>
                <w:color w:val="000000" w:themeColor="text1"/>
              </w:rPr>
              <w:t>- zapewnienia na terenie obiektu szeroko rozumianego</w:t>
            </w:r>
            <w:r w:rsidR="0062081A" w:rsidRPr="006E6119">
              <w:rPr>
                <w:color w:val="000000" w:themeColor="text1"/>
              </w:rPr>
              <w:t xml:space="preserve"> </w:t>
            </w:r>
            <w:r w:rsidRPr="006E6119">
              <w:rPr>
                <w:color w:val="000000" w:themeColor="text1"/>
              </w:rPr>
              <w:t>bezpieczeństwa,</w:t>
            </w:r>
          </w:p>
          <w:p w14:paraId="5B50D525" w14:textId="77777777" w:rsidR="008A77E3" w:rsidRPr="006E6119" w:rsidRDefault="008A77E3" w:rsidP="00103DDF">
            <w:pPr>
              <w:pStyle w:val="Akapitzlist"/>
              <w:numPr>
                <w:ilvl w:val="2"/>
                <w:numId w:val="121"/>
              </w:numPr>
              <w:shd w:val="clear" w:color="auto" w:fill="FFFFFF"/>
              <w:autoSpaceDN w:val="0"/>
              <w:spacing w:line="240" w:lineRule="auto"/>
              <w:ind w:left="273" w:hanging="284"/>
              <w:rPr>
                <w:color w:val="000000" w:themeColor="text1"/>
              </w:rPr>
            </w:pPr>
            <w:r w:rsidRPr="006E6119">
              <w:rPr>
                <w:color w:val="000000" w:themeColor="text1"/>
              </w:rPr>
              <w:t xml:space="preserve">Integracja i aktywizacja społeczna mieszkańców gminy, wzrost  uczestnictwa w życiu społecznym, kulturalnym,  sportowym, dzięki stworzeniu odpowiednich warunków, tj.: </w:t>
            </w:r>
          </w:p>
          <w:p w14:paraId="470DC169" w14:textId="77777777" w:rsidR="008A77E3" w:rsidRPr="006E6119" w:rsidRDefault="008A77E3" w:rsidP="00103DDF">
            <w:pPr>
              <w:pStyle w:val="Akapitzlist"/>
              <w:shd w:val="clear" w:color="auto" w:fill="FFFFFF"/>
              <w:spacing w:line="240" w:lineRule="auto"/>
              <w:ind w:left="273"/>
              <w:rPr>
                <w:color w:val="000000" w:themeColor="text1"/>
              </w:rPr>
            </w:pPr>
            <w:r w:rsidRPr="006E6119">
              <w:rPr>
                <w:color w:val="000000" w:themeColor="text1"/>
              </w:rPr>
              <w:t xml:space="preserve">- zapewnieniu ofert w zakresie zgodnym z  potrzebami i </w:t>
            </w:r>
            <w:r w:rsidR="0062081A" w:rsidRPr="006E6119">
              <w:rPr>
                <w:color w:val="000000" w:themeColor="text1"/>
              </w:rPr>
              <w:t xml:space="preserve"> </w:t>
            </w:r>
            <w:r w:rsidRPr="006E6119">
              <w:rPr>
                <w:color w:val="000000" w:themeColor="text1"/>
              </w:rPr>
              <w:t xml:space="preserve">oczekiwaniami  mieszkańców, </w:t>
            </w:r>
          </w:p>
          <w:p w14:paraId="75C1B23B" w14:textId="77777777" w:rsidR="008A77E3" w:rsidRPr="006E6119" w:rsidRDefault="008A77E3" w:rsidP="00103DDF">
            <w:pPr>
              <w:pStyle w:val="Akapitzlist"/>
              <w:shd w:val="clear" w:color="auto" w:fill="FFFFFF"/>
              <w:spacing w:line="240" w:lineRule="auto"/>
              <w:ind w:left="273"/>
              <w:rPr>
                <w:color w:val="000000" w:themeColor="text1"/>
              </w:rPr>
            </w:pPr>
            <w:r w:rsidRPr="006E6119">
              <w:rPr>
                <w:color w:val="000000" w:themeColor="text1"/>
              </w:rPr>
              <w:t xml:space="preserve">- dostępności ofert  dla różnych grup społecznych,  </w:t>
            </w:r>
          </w:p>
          <w:p w14:paraId="22DF8084" w14:textId="77777777" w:rsidR="008A77E3" w:rsidRPr="006E6119" w:rsidRDefault="008A77E3" w:rsidP="00103DDF">
            <w:pPr>
              <w:pStyle w:val="Akapitzlist"/>
              <w:shd w:val="clear" w:color="auto" w:fill="FFFFFF"/>
              <w:spacing w:line="240" w:lineRule="auto"/>
              <w:ind w:left="273"/>
              <w:rPr>
                <w:color w:val="000000" w:themeColor="text1"/>
              </w:rPr>
            </w:pPr>
            <w:r w:rsidRPr="006E6119">
              <w:rPr>
                <w:color w:val="000000" w:themeColor="text1"/>
              </w:rPr>
              <w:lastRenderedPageBreak/>
              <w:t xml:space="preserve">- ofert dla użytkowników  indywidualnych, grupowych,  rodzin, </w:t>
            </w:r>
          </w:p>
          <w:p w14:paraId="7351FDD3" w14:textId="77777777" w:rsidR="008A77E3" w:rsidRPr="006E6119" w:rsidRDefault="008A77E3" w:rsidP="00103DDF">
            <w:pPr>
              <w:pStyle w:val="Akapitzlist"/>
              <w:shd w:val="clear" w:color="auto" w:fill="FFFFFF"/>
              <w:spacing w:line="240" w:lineRule="auto"/>
              <w:ind w:left="273"/>
              <w:rPr>
                <w:color w:val="000000" w:themeColor="text1"/>
              </w:rPr>
            </w:pPr>
            <w:r w:rsidRPr="006E6119">
              <w:rPr>
                <w:color w:val="000000" w:themeColor="text1"/>
              </w:rPr>
              <w:t xml:space="preserve">- umożliwieniu włączenia się w życie społeczne osób  </w:t>
            </w:r>
            <w:r w:rsidR="0062081A" w:rsidRPr="006E6119">
              <w:rPr>
                <w:color w:val="000000" w:themeColor="text1"/>
              </w:rPr>
              <w:t xml:space="preserve"> </w:t>
            </w:r>
            <w:r w:rsidRPr="006E6119">
              <w:rPr>
                <w:color w:val="000000" w:themeColor="text1"/>
              </w:rPr>
              <w:t xml:space="preserve">wykluczonych lub zagrożonych wykluczeniem </w:t>
            </w:r>
            <w:r w:rsidR="0062081A" w:rsidRPr="006E6119">
              <w:rPr>
                <w:color w:val="000000" w:themeColor="text1"/>
              </w:rPr>
              <w:t xml:space="preserve"> </w:t>
            </w:r>
            <w:r w:rsidRPr="006E6119">
              <w:rPr>
                <w:color w:val="000000" w:themeColor="text1"/>
              </w:rPr>
              <w:t>społecznym,</w:t>
            </w:r>
          </w:p>
          <w:p w14:paraId="2B83787F" w14:textId="77777777" w:rsidR="008A77E3" w:rsidRPr="006E6119" w:rsidRDefault="008A77E3" w:rsidP="00103DDF">
            <w:pPr>
              <w:pStyle w:val="Akapitzlist"/>
              <w:shd w:val="clear" w:color="auto" w:fill="FFFFFF"/>
              <w:spacing w:line="240" w:lineRule="auto"/>
              <w:ind w:left="273"/>
              <w:rPr>
                <w:color w:val="000000" w:themeColor="text1"/>
              </w:rPr>
            </w:pPr>
            <w:r w:rsidRPr="006E6119">
              <w:rPr>
                <w:color w:val="000000" w:themeColor="text1"/>
              </w:rPr>
              <w:t>- prowadzeniu działań w kierunku wzmocnienia</w:t>
            </w:r>
            <w:r w:rsidR="0062081A" w:rsidRPr="006E6119">
              <w:rPr>
                <w:color w:val="000000" w:themeColor="text1"/>
              </w:rPr>
              <w:t xml:space="preserve"> </w:t>
            </w:r>
            <w:r w:rsidRPr="006E6119">
              <w:rPr>
                <w:color w:val="000000" w:themeColor="text1"/>
              </w:rPr>
              <w:t xml:space="preserve"> pozytywnego wizerunku osób zamieszkujących tereny</w:t>
            </w:r>
            <w:r w:rsidR="0062081A" w:rsidRPr="006E6119">
              <w:rPr>
                <w:color w:val="000000" w:themeColor="text1"/>
              </w:rPr>
              <w:t xml:space="preserve"> </w:t>
            </w:r>
            <w:r w:rsidRPr="006E6119">
              <w:rPr>
                <w:color w:val="000000" w:themeColor="text1"/>
              </w:rPr>
              <w:t xml:space="preserve"> wiejskie, wym</w:t>
            </w:r>
            <w:r w:rsidR="0062081A" w:rsidRPr="006E6119">
              <w:rPr>
                <w:color w:val="000000" w:themeColor="text1"/>
              </w:rPr>
              <w:t xml:space="preserve">agających  poprawy samooceny i  </w:t>
            </w:r>
            <w:r w:rsidRPr="006E6119">
              <w:rPr>
                <w:color w:val="000000" w:themeColor="text1"/>
              </w:rPr>
              <w:t xml:space="preserve">poczucia własnej wartości, wzrostu pewności siebie, </w:t>
            </w:r>
            <w:r w:rsidR="0062081A" w:rsidRPr="006E6119">
              <w:rPr>
                <w:color w:val="000000" w:themeColor="text1"/>
              </w:rPr>
              <w:t xml:space="preserve"> </w:t>
            </w:r>
            <w:r w:rsidRPr="006E6119">
              <w:rPr>
                <w:color w:val="000000" w:themeColor="text1"/>
              </w:rPr>
              <w:t xml:space="preserve">wiary we własne możliwości. </w:t>
            </w:r>
          </w:p>
          <w:p w14:paraId="6DB268E4" w14:textId="77777777" w:rsidR="008A77E3" w:rsidRPr="006E6119" w:rsidRDefault="008A77E3" w:rsidP="00103DDF">
            <w:pPr>
              <w:pStyle w:val="Akapitzlist"/>
              <w:numPr>
                <w:ilvl w:val="2"/>
                <w:numId w:val="121"/>
              </w:numPr>
              <w:shd w:val="clear" w:color="auto" w:fill="FFFFFF"/>
              <w:autoSpaceDN w:val="0"/>
              <w:spacing w:line="240" w:lineRule="auto"/>
              <w:ind w:left="273" w:hanging="284"/>
              <w:rPr>
                <w:color w:val="000000" w:themeColor="text1"/>
              </w:rPr>
            </w:pPr>
            <w:r w:rsidRPr="006E6119">
              <w:rPr>
                <w:color w:val="000000" w:themeColor="text1"/>
              </w:rPr>
              <w:t xml:space="preserve">Poprawa kondycji fizycznej i psychicznej mieszkańców gminy, korzystających z  kompleksowych działań przewidzianych w programie funkcjonalno-użytkowym obiektu, dotyczących: </w:t>
            </w:r>
          </w:p>
          <w:p w14:paraId="706EDAFA" w14:textId="77777777" w:rsidR="008A77E3" w:rsidRPr="006E6119" w:rsidRDefault="008A77E3" w:rsidP="00103DDF">
            <w:pPr>
              <w:pStyle w:val="Akapitzlist"/>
              <w:shd w:val="clear" w:color="auto" w:fill="FFFFFF"/>
              <w:spacing w:line="240" w:lineRule="auto"/>
              <w:ind w:left="273"/>
              <w:rPr>
                <w:color w:val="000000" w:themeColor="text1"/>
              </w:rPr>
            </w:pPr>
            <w:r w:rsidRPr="006E6119">
              <w:rPr>
                <w:color w:val="000000" w:themeColor="text1"/>
              </w:rPr>
              <w:t xml:space="preserve">- kształtowania postaw pro-zdrowotnych,  </w:t>
            </w:r>
          </w:p>
          <w:p w14:paraId="67D3953D" w14:textId="77777777" w:rsidR="008A77E3" w:rsidRPr="006E6119" w:rsidRDefault="008A77E3" w:rsidP="00103DDF">
            <w:pPr>
              <w:pStyle w:val="Akapitzlist"/>
              <w:shd w:val="clear" w:color="auto" w:fill="FFFFFF"/>
              <w:spacing w:line="240" w:lineRule="auto"/>
              <w:ind w:left="273"/>
              <w:rPr>
                <w:color w:val="000000" w:themeColor="text1"/>
              </w:rPr>
            </w:pPr>
            <w:r w:rsidRPr="006E6119">
              <w:rPr>
                <w:color w:val="000000" w:themeColor="text1"/>
              </w:rPr>
              <w:t xml:space="preserve">- przeciwdziałania biernemu trybowi życia i niskiej </w:t>
            </w:r>
            <w:r w:rsidR="0062081A" w:rsidRPr="006E6119">
              <w:rPr>
                <w:color w:val="000000" w:themeColor="text1"/>
              </w:rPr>
              <w:t xml:space="preserve"> </w:t>
            </w:r>
            <w:r w:rsidRPr="006E6119">
              <w:rPr>
                <w:color w:val="000000" w:themeColor="text1"/>
              </w:rPr>
              <w:t xml:space="preserve">świadomości społecznej w zakresie potrzeb aktywności   człowieka,    </w:t>
            </w:r>
          </w:p>
          <w:p w14:paraId="3B113F12" w14:textId="77777777" w:rsidR="008A77E3" w:rsidRPr="006E6119" w:rsidRDefault="008A77E3" w:rsidP="00103DDF">
            <w:pPr>
              <w:pStyle w:val="Akapitzlist"/>
              <w:shd w:val="clear" w:color="auto" w:fill="FFFFFF"/>
              <w:spacing w:line="240" w:lineRule="auto"/>
              <w:ind w:left="273"/>
              <w:rPr>
                <w:color w:val="000000" w:themeColor="text1"/>
              </w:rPr>
            </w:pPr>
            <w:r w:rsidRPr="006E6119">
              <w:rPr>
                <w:color w:val="000000" w:themeColor="text1"/>
              </w:rPr>
              <w:t xml:space="preserve">- pobudzenia aktywności, </w:t>
            </w:r>
          </w:p>
          <w:p w14:paraId="1FAD5D53" w14:textId="77777777" w:rsidR="008A77E3" w:rsidRPr="006E6119" w:rsidRDefault="008A77E3" w:rsidP="00103DDF">
            <w:pPr>
              <w:pStyle w:val="Akapitzlist"/>
              <w:shd w:val="clear" w:color="auto" w:fill="FFFFFF"/>
              <w:spacing w:line="240" w:lineRule="auto"/>
              <w:ind w:left="273"/>
              <w:rPr>
                <w:color w:val="000000" w:themeColor="text1"/>
              </w:rPr>
            </w:pPr>
            <w:r w:rsidRPr="006E6119">
              <w:rPr>
                <w:color w:val="000000" w:themeColor="text1"/>
              </w:rPr>
              <w:t>- propozycji ciekawych form  aktywizacji,</w:t>
            </w:r>
          </w:p>
          <w:p w14:paraId="58E1ED14" w14:textId="77777777" w:rsidR="008A77E3" w:rsidRPr="006E6119" w:rsidRDefault="008A77E3" w:rsidP="00103DDF">
            <w:pPr>
              <w:pStyle w:val="Akapitzlist"/>
              <w:shd w:val="clear" w:color="auto" w:fill="FFFFFF"/>
              <w:spacing w:line="240" w:lineRule="auto"/>
              <w:ind w:left="273"/>
              <w:rPr>
                <w:color w:val="000000" w:themeColor="text1"/>
              </w:rPr>
            </w:pPr>
            <w:r w:rsidRPr="006E6119">
              <w:rPr>
                <w:color w:val="000000" w:themeColor="text1"/>
              </w:rPr>
              <w:t xml:space="preserve">- kształtowania stosunków międzyludzkich – integracji </w:t>
            </w:r>
            <w:r w:rsidR="0062081A" w:rsidRPr="006E6119">
              <w:rPr>
                <w:color w:val="000000" w:themeColor="text1"/>
              </w:rPr>
              <w:t xml:space="preserve"> </w:t>
            </w:r>
            <w:r w:rsidRPr="006E6119">
              <w:rPr>
                <w:color w:val="000000" w:themeColor="text1"/>
              </w:rPr>
              <w:t xml:space="preserve">społecznej, więzi rodzinnych, układów towarzyskich </w:t>
            </w:r>
            <w:r w:rsidR="0062081A" w:rsidRPr="006E6119">
              <w:rPr>
                <w:color w:val="000000" w:themeColor="text1"/>
              </w:rPr>
              <w:t xml:space="preserve">w </w:t>
            </w:r>
            <w:r w:rsidRPr="006E6119">
              <w:rPr>
                <w:color w:val="000000" w:themeColor="text1"/>
              </w:rPr>
              <w:t xml:space="preserve"> grupach rekreacyjnych  i sportowych,</w:t>
            </w:r>
          </w:p>
          <w:p w14:paraId="6E50ED62" w14:textId="77777777" w:rsidR="008A77E3" w:rsidRPr="006E6119" w:rsidRDefault="008A77E3" w:rsidP="00103DDF">
            <w:pPr>
              <w:pStyle w:val="Akapitzlist"/>
              <w:shd w:val="clear" w:color="auto" w:fill="FFFFFF"/>
              <w:spacing w:line="240" w:lineRule="auto"/>
              <w:ind w:left="273"/>
              <w:rPr>
                <w:color w:val="000000" w:themeColor="text1"/>
              </w:rPr>
            </w:pPr>
            <w:r w:rsidRPr="006E6119">
              <w:rPr>
                <w:color w:val="000000" w:themeColor="text1"/>
              </w:rPr>
              <w:t xml:space="preserve">- przełamywania stereotypów związanych z osobami </w:t>
            </w:r>
            <w:r w:rsidR="0062081A" w:rsidRPr="006E6119">
              <w:rPr>
                <w:color w:val="000000" w:themeColor="text1"/>
              </w:rPr>
              <w:t xml:space="preserve"> </w:t>
            </w:r>
            <w:r w:rsidRPr="006E6119">
              <w:rPr>
                <w:color w:val="000000" w:themeColor="text1"/>
              </w:rPr>
              <w:t xml:space="preserve">  wykluczonymi lub zagrożonymi wykluczeniem </w:t>
            </w:r>
            <w:r w:rsidR="0062081A" w:rsidRPr="006E6119">
              <w:rPr>
                <w:color w:val="000000" w:themeColor="text1"/>
              </w:rPr>
              <w:t xml:space="preserve"> </w:t>
            </w:r>
            <w:r w:rsidRPr="006E6119">
              <w:rPr>
                <w:color w:val="000000" w:themeColor="text1"/>
              </w:rPr>
              <w:t xml:space="preserve"> społecznym.</w:t>
            </w:r>
          </w:p>
        </w:tc>
      </w:tr>
      <w:tr w:rsidR="008A77E3" w:rsidRPr="006E6119" w14:paraId="0B93C51A" w14:textId="77777777" w:rsidTr="00252FD7">
        <w:tc>
          <w:tcPr>
            <w:tcW w:w="2880" w:type="dxa"/>
            <w:tcBorders>
              <w:top w:val="single" w:sz="4" w:space="0" w:color="auto"/>
              <w:left w:val="single" w:sz="4" w:space="0" w:color="auto"/>
              <w:bottom w:val="single" w:sz="4" w:space="0" w:color="auto"/>
              <w:right w:val="single" w:sz="4" w:space="0" w:color="auto"/>
            </w:tcBorders>
          </w:tcPr>
          <w:p w14:paraId="3BF18409"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r w:rsidRPr="006E6119">
              <w:rPr>
                <w:color w:val="000000" w:themeColor="text1"/>
              </w:rPr>
              <w:lastRenderedPageBreak/>
              <w:t xml:space="preserve">Sposób oceny i  zmierzenia rezultatów w odniesieniu </w:t>
            </w:r>
          </w:p>
          <w:p w14:paraId="3B633139" w14:textId="77777777" w:rsidR="008A77E3" w:rsidRPr="006E6119" w:rsidRDefault="008A77E3" w:rsidP="006E6119">
            <w:pPr>
              <w:pStyle w:val="NormalnyWeb"/>
              <w:spacing w:before="0" w:beforeAutospacing="0" w:after="0" w:afterAutospacing="0" w:line="240" w:lineRule="auto"/>
              <w:ind w:right="-108" w:firstLine="0"/>
              <w:rPr>
                <w:color w:val="000000" w:themeColor="text1"/>
              </w:rPr>
            </w:pPr>
            <w:r w:rsidRPr="006E6119">
              <w:rPr>
                <w:color w:val="000000" w:themeColor="text1"/>
              </w:rPr>
              <w:t>do celów rewitalizacji LPR</w:t>
            </w:r>
          </w:p>
        </w:tc>
        <w:tc>
          <w:tcPr>
            <w:tcW w:w="6300" w:type="dxa"/>
            <w:tcBorders>
              <w:top w:val="single" w:sz="4" w:space="0" w:color="auto"/>
              <w:left w:val="single" w:sz="4" w:space="0" w:color="auto"/>
              <w:bottom w:val="single" w:sz="4" w:space="0" w:color="auto"/>
              <w:right w:val="single" w:sz="4" w:space="0" w:color="auto"/>
            </w:tcBorders>
          </w:tcPr>
          <w:p w14:paraId="67643D62" w14:textId="77777777" w:rsidR="008A77E3" w:rsidRPr="006E6119" w:rsidRDefault="008A77E3" w:rsidP="006E6119">
            <w:pPr>
              <w:shd w:val="clear" w:color="auto" w:fill="FFFFFF"/>
              <w:spacing w:after="0" w:line="240" w:lineRule="auto"/>
              <w:ind w:firstLine="0"/>
              <w:rPr>
                <w:color w:val="000000" w:themeColor="text1"/>
              </w:rPr>
            </w:pPr>
            <w:r w:rsidRPr="006E6119">
              <w:rPr>
                <w:color w:val="000000" w:themeColor="text1"/>
              </w:rPr>
              <w:t xml:space="preserve">Ankiety i  sondy  przeprowadzane  przez gminę wśród użytkowników Parku   </w:t>
            </w:r>
          </w:p>
        </w:tc>
      </w:tr>
      <w:tr w:rsidR="008A77E3" w:rsidRPr="006E6119" w14:paraId="461F2BBE" w14:textId="77777777" w:rsidTr="00252FD7">
        <w:tc>
          <w:tcPr>
            <w:tcW w:w="2880" w:type="dxa"/>
            <w:tcBorders>
              <w:top w:val="single" w:sz="4" w:space="0" w:color="auto"/>
              <w:left w:val="single" w:sz="4" w:space="0" w:color="auto"/>
              <w:bottom w:val="single" w:sz="4" w:space="0" w:color="auto"/>
              <w:right w:val="single" w:sz="4" w:space="0" w:color="auto"/>
            </w:tcBorders>
          </w:tcPr>
          <w:p w14:paraId="3EFD2A85" w14:textId="77777777" w:rsidR="008A77E3" w:rsidRPr="006E6119" w:rsidRDefault="008A77E3" w:rsidP="006E6119">
            <w:pPr>
              <w:pStyle w:val="NormalnyWeb"/>
              <w:spacing w:before="0" w:beforeAutospacing="0" w:after="0" w:afterAutospacing="0" w:line="240" w:lineRule="auto"/>
              <w:ind w:firstLine="0"/>
              <w:rPr>
                <w:color w:val="000000" w:themeColor="text1"/>
              </w:rPr>
            </w:pPr>
          </w:p>
          <w:p w14:paraId="11551360" w14:textId="77777777" w:rsidR="008A77E3" w:rsidRPr="006E6119" w:rsidRDefault="008A77E3" w:rsidP="006E6119">
            <w:pPr>
              <w:spacing w:after="0" w:line="240" w:lineRule="auto"/>
              <w:ind w:firstLine="0"/>
              <w:rPr>
                <w:color w:val="000000" w:themeColor="text1"/>
              </w:rPr>
            </w:pPr>
            <w:r w:rsidRPr="006E6119">
              <w:rPr>
                <w:color w:val="000000" w:themeColor="text1"/>
              </w:rPr>
              <w:t>Planowany okres  realizacji Zadania</w:t>
            </w:r>
          </w:p>
          <w:p w14:paraId="07D5024D" w14:textId="77777777" w:rsidR="008A77E3" w:rsidRPr="006E6119" w:rsidRDefault="008A77E3" w:rsidP="006E6119">
            <w:pPr>
              <w:pStyle w:val="NormalnyWeb"/>
              <w:spacing w:before="0" w:beforeAutospacing="0" w:after="0" w:afterAutospacing="0" w:line="240" w:lineRule="auto"/>
              <w:ind w:firstLine="0"/>
              <w:rPr>
                <w:color w:val="000000" w:themeColor="text1"/>
              </w:rPr>
            </w:pPr>
          </w:p>
        </w:tc>
        <w:tc>
          <w:tcPr>
            <w:tcW w:w="6300" w:type="dxa"/>
            <w:tcBorders>
              <w:top w:val="single" w:sz="4" w:space="0" w:color="auto"/>
              <w:left w:val="single" w:sz="4" w:space="0" w:color="auto"/>
              <w:bottom w:val="single" w:sz="4" w:space="0" w:color="auto"/>
              <w:right w:val="single" w:sz="4" w:space="0" w:color="auto"/>
            </w:tcBorders>
          </w:tcPr>
          <w:p w14:paraId="11C5EED6" w14:textId="77777777" w:rsidR="008A77E3" w:rsidRPr="006E6119" w:rsidRDefault="008A77E3" w:rsidP="006E6119">
            <w:pPr>
              <w:spacing w:after="0" w:line="240" w:lineRule="auto"/>
              <w:ind w:firstLine="0"/>
              <w:rPr>
                <w:color w:val="000000" w:themeColor="text1"/>
              </w:rPr>
            </w:pPr>
          </w:p>
          <w:p w14:paraId="71683752" w14:textId="77777777" w:rsidR="008A77E3" w:rsidRPr="006E6119" w:rsidRDefault="008A77E3" w:rsidP="006E6119">
            <w:pPr>
              <w:spacing w:after="0" w:line="240" w:lineRule="auto"/>
              <w:ind w:firstLine="0"/>
              <w:rPr>
                <w:color w:val="000000" w:themeColor="text1"/>
              </w:rPr>
            </w:pPr>
            <w:r w:rsidRPr="006E6119">
              <w:rPr>
                <w:color w:val="000000" w:themeColor="text1"/>
              </w:rPr>
              <w:t>2016-2023</w:t>
            </w:r>
          </w:p>
        </w:tc>
      </w:tr>
      <w:tr w:rsidR="008A77E3" w:rsidRPr="006E6119" w14:paraId="6D214402" w14:textId="77777777" w:rsidTr="00252FD7">
        <w:tc>
          <w:tcPr>
            <w:tcW w:w="2880" w:type="dxa"/>
            <w:tcBorders>
              <w:top w:val="single" w:sz="4" w:space="0" w:color="auto"/>
              <w:left w:val="single" w:sz="4" w:space="0" w:color="auto"/>
              <w:bottom w:val="single" w:sz="4" w:space="0" w:color="auto"/>
              <w:right w:val="single" w:sz="4" w:space="0" w:color="auto"/>
            </w:tcBorders>
          </w:tcPr>
          <w:p w14:paraId="34DDE1AE" w14:textId="77777777" w:rsidR="008A77E3" w:rsidRPr="006E6119" w:rsidRDefault="008A77E3" w:rsidP="006E6119">
            <w:pPr>
              <w:pStyle w:val="NormalnyWeb"/>
              <w:spacing w:before="0" w:beforeAutospacing="0" w:after="0" w:afterAutospacing="0" w:line="240" w:lineRule="auto"/>
              <w:ind w:firstLine="0"/>
              <w:rPr>
                <w:color w:val="000000" w:themeColor="text1"/>
              </w:rPr>
            </w:pPr>
            <w:r w:rsidRPr="006E6119">
              <w:rPr>
                <w:color w:val="000000" w:themeColor="text1"/>
              </w:rPr>
              <w:t>Szacowana wartość Zadania (PLN) brutto</w:t>
            </w:r>
          </w:p>
        </w:tc>
        <w:tc>
          <w:tcPr>
            <w:tcW w:w="6300" w:type="dxa"/>
            <w:tcBorders>
              <w:top w:val="single" w:sz="4" w:space="0" w:color="auto"/>
              <w:left w:val="single" w:sz="4" w:space="0" w:color="auto"/>
              <w:bottom w:val="single" w:sz="4" w:space="0" w:color="auto"/>
              <w:right w:val="single" w:sz="4" w:space="0" w:color="auto"/>
            </w:tcBorders>
          </w:tcPr>
          <w:p w14:paraId="3F2798E4" w14:textId="77777777" w:rsidR="008A77E3" w:rsidRPr="006E6119" w:rsidRDefault="008A77E3" w:rsidP="006E6119">
            <w:pPr>
              <w:spacing w:after="0" w:line="240" w:lineRule="auto"/>
              <w:ind w:firstLine="0"/>
              <w:rPr>
                <w:color w:val="000000" w:themeColor="text1"/>
              </w:rPr>
            </w:pPr>
            <w:r w:rsidRPr="006E6119">
              <w:rPr>
                <w:bCs/>
                <w:color w:val="000000" w:themeColor="text1"/>
              </w:rPr>
              <w:t>3 000 000,00</w:t>
            </w:r>
          </w:p>
        </w:tc>
      </w:tr>
      <w:tr w:rsidR="008A77E3" w:rsidRPr="006E6119" w14:paraId="04E4EA15" w14:textId="77777777" w:rsidTr="00252FD7">
        <w:tc>
          <w:tcPr>
            <w:tcW w:w="2880" w:type="dxa"/>
            <w:tcBorders>
              <w:top w:val="single" w:sz="4" w:space="0" w:color="auto"/>
              <w:left w:val="single" w:sz="4" w:space="0" w:color="auto"/>
              <w:bottom w:val="single" w:sz="4" w:space="0" w:color="auto"/>
              <w:right w:val="single" w:sz="4" w:space="0" w:color="auto"/>
            </w:tcBorders>
          </w:tcPr>
          <w:p w14:paraId="303AF11F" w14:textId="77777777" w:rsidR="008A77E3" w:rsidRPr="006E6119" w:rsidRDefault="008A77E3" w:rsidP="006E6119">
            <w:pPr>
              <w:pStyle w:val="NormalnyWeb"/>
              <w:spacing w:before="0" w:beforeAutospacing="0" w:after="0" w:afterAutospacing="0" w:line="240" w:lineRule="auto"/>
              <w:ind w:firstLine="0"/>
              <w:rPr>
                <w:color w:val="000000" w:themeColor="text1"/>
              </w:rPr>
            </w:pPr>
            <w:r w:rsidRPr="006E6119">
              <w:rPr>
                <w:color w:val="000000" w:themeColor="text1"/>
              </w:rPr>
              <w:t xml:space="preserve">Przewidywane </w:t>
            </w:r>
          </w:p>
          <w:p w14:paraId="6040F76B" w14:textId="77777777" w:rsidR="008A77E3" w:rsidRPr="006E6119" w:rsidRDefault="008A77E3" w:rsidP="006E6119">
            <w:pPr>
              <w:pStyle w:val="NormalnyWeb"/>
              <w:spacing w:before="0" w:beforeAutospacing="0" w:after="0" w:afterAutospacing="0" w:line="240" w:lineRule="auto"/>
              <w:ind w:firstLine="0"/>
              <w:rPr>
                <w:color w:val="000000" w:themeColor="text1"/>
              </w:rPr>
            </w:pPr>
            <w:r w:rsidRPr="006E6119">
              <w:rPr>
                <w:color w:val="000000" w:themeColor="text1"/>
              </w:rPr>
              <w:t xml:space="preserve">źródła finansowania </w:t>
            </w:r>
          </w:p>
          <w:p w14:paraId="3760B6D0" w14:textId="77777777" w:rsidR="008A77E3" w:rsidRPr="006E6119" w:rsidRDefault="008A77E3" w:rsidP="006E6119">
            <w:pPr>
              <w:pStyle w:val="NormalnyWeb"/>
              <w:spacing w:before="0" w:beforeAutospacing="0" w:after="0" w:afterAutospacing="0" w:line="240" w:lineRule="auto"/>
              <w:ind w:firstLine="0"/>
              <w:rPr>
                <w:color w:val="000000" w:themeColor="text1"/>
              </w:rPr>
            </w:pPr>
            <w:r w:rsidRPr="006E6119">
              <w:rPr>
                <w:color w:val="000000" w:themeColor="text1"/>
              </w:rPr>
              <w:t>Zadania:</w:t>
            </w:r>
          </w:p>
          <w:p w14:paraId="14521578" w14:textId="77777777" w:rsidR="008A77E3" w:rsidRPr="006E6119" w:rsidRDefault="008A77E3" w:rsidP="008D6BD7">
            <w:pPr>
              <w:pStyle w:val="NormalnyWeb"/>
              <w:numPr>
                <w:ilvl w:val="0"/>
                <w:numId w:val="122"/>
              </w:numPr>
              <w:autoSpaceDN w:val="0"/>
              <w:spacing w:before="0" w:beforeAutospacing="0" w:after="0" w:afterAutospacing="0" w:line="240" w:lineRule="auto"/>
              <w:ind w:firstLine="0"/>
              <w:rPr>
                <w:color w:val="000000" w:themeColor="text1"/>
              </w:rPr>
            </w:pPr>
            <w:r w:rsidRPr="006E6119">
              <w:rPr>
                <w:color w:val="000000" w:themeColor="text1"/>
              </w:rPr>
              <w:t>Wartość/udział środków UE:</w:t>
            </w:r>
          </w:p>
          <w:p w14:paraId="2C0E5025" w14:textId="77777777" w:rsidR="008A77E3" w:rsidRPr="006E6119" w:rsidRDefault="008A77E3" w:rsidP="008D6BD7">
            <w:pPr>
              <w:pStyle w:val="NormalnyWeb"/>
              <w:numPr>
                <w:ilvl w:val="0"/>
                <w:numId w:val="123"/>
              </w:numPr>
              <w:autoSpaceDN w:val="0"/>
              <w:spacing w:before="0" w:beforeAutospacing="0" w:after="0" w:afterAutospacing="0" w:line="240" w:lineRule="auto"/>
              <w:ind w:firstLine="0"/>
              <w:rPr>
                <w:color w:val="000000" w:themeColor="text1"/>
              </w:rPr>
            </w:pPr>
            <w:r w:rsidRPr="006E6119">
              <w:rPr>
                <w:color w:val="000000" w:themeColor="text1"/>
              </w:rPr>
              <w:t>EFRR</w:t>
            </w:r>
          </w:p>
          <w:p w14:paraId="3C257415" w14:textId="77777777" w:rsidR="008A77E3" w:rsidRPr="006E6119" w:rsidRDefault="008A77E3" w:rsidP="008D6BD7">
            <w:pPr>
              <w:pStyle w:val="NormalnyWeb"/>
              <w:numPr>
                <w:ilvl w:val="0"/>
                <w:numId w:val="123"/>
              </w:numPr>
              <w:autoSpaceDN w:val="0"/>
              <w:spacing w:before="0" w:beforeAutospacing="0" w:after="0" w:afterAutospacing="0" w:line="240" w:lineRule="auto"/>
              <w:ind w:firstLine="0"/>
              <w:rPr>
                <w:color w:val="000000" w:themeColor="text1"/>
              </w:rPr>
            </w:pPr>
            <w:r w:rsidRPr="006E6119">
              <w:rPr>
                <w:color w:val="000000" w:themeColor="text1"/>
              </w:rPr>
              <w:t>EFS</w:t>
            </w:r>
          </w:p>
          <w:p w14:paraId="03E31EE7" w14:textId="77777777" w:rsidR="008A77E3" w:rsidRPr="006E6119" w:rsidRDefault="008A77E3" w:rsidP="008D6BD7">
            <w:pPr>
              <w:pStyle w:val="NormalnyWeb"/>
              <w:numPr>
                <w:ilvl w:val="0"/>
                <w:numId w:val="123"/>
              </w:numPr>
              <w:autoSpaceDN w:val="0"/>
              <w:spacing w:before="0" w:beforeAutospacing="0" w:after="0" w:afterAutospacing="0" w:line="240" w:lineRule="auto"/>
              <w:ind w:firstLine="0"/>
              <w:rPr>
                <w:color w:val="000000" w:themeColor="text1"/>
              </w:rPr>
            </w:pPr>
            <w:r w:rsidRPr="006E6119">
              <w:rPr>
                <w:color w:val="000000" w:themeColor="text1"/>
              </w:rPr>
              <w:t>FS</w:t>
            </w:r>
          </w:p>
          <w:p w14:paraId="3B252C28" w14:textId="77777777" w:rsidR="008A77E3" w:rsidRPr="006E6119" w:rsidRDefault="008A77E3" w:rsidP="008D6BD7">
            <w:pPr>
              <w:pStyle w:val="NormalnyWeb"/>
              <w:numPr>
                <w:ilvl w:val="0"/>
                <w:numId w:val="122"/>
              </w:numPr>
              <w:autoSpaceDN w:val="0"/>
              <w:spacing w:before="0" w:beforeAutospacing="0" w:after="0" w:afterAutospacing="0" w:line="240" w:lineRule="auto"/>
              <w:ind w:firstLine="0"/>
              <w:rPr>
                <w:color w:val="000000" w:themeColor="text1"/>
              </w:rPr>
            </w:pPr>
            <w:r w:rsidRPr="006E6119">
              <w:rPr>
                <w:color w:val="000000" w:themeColor="text1"/>
              </w:rPr>
              <w:t>Budżet gminy</w:t>
            </w:r>
          </w:p>
          <w:p w14:paraId="1C1BC2C4" w14:textId="77777777" w:rsidR="008A77E3" w:rsidRPr="006E6119" w:rsidRDefault="008A77E3" w:rsidP="008D6BD7">
            <w:pPr>
              <w:pStyle w:val="NormalnyWeb"/>
              <w:numPr>
                <w:ilvl w:val="0"/>
                <w:numId w:val="122"/>
              </w:numPr>
              <w:autoSpaceDN w:val="0"/>
              <w:spacing w:before="0" w:beforeAutospacing="0" w:after="0" w:afterAutospacing="0" w:line="240" w:lineRule="auto"/>
              <w:ind w:firstLine="0"/>
              <w:rPr>
                <w:color w:val="000000" w:themeColor="text1"/>
              </w:rPr>
            </w:pPr>
            <w:r w:rsidRPr="006E6119">
              <w:rPr>
                <w:color w:val="000000" w:themeColor="text1"/>
              </w:rPr>
              <w:t xml:space="preserve">Wartość/udział środków krajowych </w:t>
            </w:r>
          </w:p>
          <w:p w14:paraId="700B9093" w14:textId="77777777" w:rsidR="008A77E3" w:rsidRPr="006E6119" w:rsidRDefault="008A77E3" w:rsidP="008D6BD7">
            <w:pPr>
              <w:pStyle w:val="NormalnyWeb"/>
              <w:numPr>
                <w:ilvl w:val="0"/>
                <w:numId w:val="122"/>
              </w:numPr>
              <w:autoSpaceDN w:val="0"/>
              <w:spacing w:before="0" w:beforeAutospacing="0" w:after="0" w:afterAutospacing="0" w:line="240" w:lineRule="auto"/>
              <w:ind w:firstLine="0"/>
              <w:rPr>
                <w:color w:val="000000" w:themeColor="text1"/>
              </w:rPr>
            </w:pPr>
            <w:r w:rsidRPr="006E6119">
              <w:rPr>
                <w:color w:val="000000" w:themeColor="text1"/>
              </w:rPr>
              <w:t>Wartość/udział środków publicznych</w:t>
            </w:r>
          </w:p>
          <w:p w14:paraId="06B63A29" w14:textId="77777777" w:rsidR="008A77E3" w:rsidRPr="006E6119" w:rsidRDefault="008A77E3" w:rsidP="008D6BD7">
            <w:pPr>
              <w:pStyle w:val="NormalnyWeb"/>
              <w:numPr>
                <w:ilvl w:val="0"/>
                <w:numId w:val="122"/>
              </w:numPr>
              <w:autoSpaceDN w:val="0"/>
              <w:spacing w:before="0" w:beforeAutospacing="0" w:after="0" w:afterAutospacing="0" w:line="240" w:lineRule="auto"/>
              <w:ind w:firstLine="0"/>
              <w:rPr>
                <w:color w:val="000000" w:themeColor="text1"/>
              </w:rPr>
            </w:pPr>
            <w:r w:rsidRPr="006E6119">
              <w:rPr>
                <w:color w:val="000000" w:themeColor="text1"/>
              </w:rPr>
              <w:lastRenderedPageBreak/>
              <w:t>Wartość/udział środków prywatnych</w:t>
            </w:r>
          </w:p>
          <w:p w14:paraId="17E1F9F5" w14:textId="77777777" w:rsidR="008A77E3" w:rsidRPr="006E6119" w:rsidRDefault="008A77E3" w:rsidP="008D6BD7">
            <w:pPr>
              <w:pStyle w:val="NormalnyWeb"/>
              <w:numPr>
                <w:ilvl w:val="0"/>
                <w:numId w:val="122"/>
              </w:numPr>
              <w:autoSpaceDN w:val="0"/>
              <w:spacing w:before="0" w:beforeAutospacing="0" w:after="0" w:afterAutospacing="0" w:line="240" w:lineRule="auto"/>
              <w:ind w:firstLine="0"/>
              <w:rPr>
                <w:color w:val="000000" w:themeColor="text1"/>
              </w:rPr>
            </w:pPr>
            <w:r w:rsidRPr="006E6119">
              <w:rPr>
                <w:color w:val="000000" w:themeColor="text1"/>
              </w:rPr>
              <w:t>Wartość/udział środków z innych źródeł</w:t>
            </w:r>
          </w:p>
        </w:tc>
        <w:tc>
          <w:tcPr>
            <w:tcW w:w="6300" w:type="dxa"/>
            <w:tcBorders>
              <w:top w:val="single" w:sz="4" w:space="0" w:color="auto"/>
              <w:left w:val="single" w:sz="4" w:space="0" w:color="auto"/>
              <w:bottom w:val="single" w:sz="4" w:space="0" w:color="auto"/>
              <w:right w:val="single" w:sz="4" w:space="0" w:color="auto"/>
            </w:tcBorders>
          </w:tcPr>
          <w:p w14:paraId="533EF548" w14:textId="77777777" w:rsidR="008A77E3" w:rsidRPr="006E6119" w:rsidRDefault="008A77E3" w:rsidP="006E6119">
            <w:pPr>
              <w:pStyle w:val="NormalnyWeb"/>
              <w:spacing w:before="0" w:beforeAutospacing="0" w:after="0" w:afterAutospacing="0" w:line="240" w:lineRule="auto"/>
              <w:ind w:firstLine="0"/>
              <w:rPr>
                <w:color w:val="000000" w:themeColor="text1"/>
              </w:rPr>
            </w:pPr>
            <w:r w:rsidRPr="006E6119">
              <w:rPr>
                <w:color w:val="000000" w:themeColor="text1"/>
              </w:rPr>
              <w:lastRenderedPageBreak/>
              <w:t xml:space="preserve"> </w:t>
            </w:r>
          </w:p>
          <w:p w14:paraId="3154BDB9" w14:textId="77777777" w:rsidR="008A77E3" w:rsidRPr="006E6119" w:rsidRDefault="008A77E3" w:rsidP="006E6119">
            <w:pPr>
              <w:pStyle w:val="NormalnyWeb"/>
              <w:spacing w:before="0" w:beforeAutospacing="0" w:after="0" w:afterAutospacing="0" w:line="240" w:lineRule="auto"/>
              <w:ind w:firstLine="0"/>
              <w:rPr>
                <w:color w:val="000000" w:themeColor="text1"/>
              </w:rPr>
            </w:pPr>
          </w:p>
          <w:p w14:paraId="1AFF31A2" w14:textId="77777777" w:rsidR="008A77E3" w:rsidRPr="006E6119" w:rsidRDefault="008A77E3" w:rsidP="008D6BD7">
            <w:pPr>
              <w:pStyle w:val="NormalnyWeb"/>
              <w:numPr>
                <w:ilvl w:val="0"/>
                <w:numId w:val="124"/>
              </w:numPr>
              <w:autoSpaceDN w:val="0"/>
              <w:spacing w:before="0" w:beforeAutospacing="0" w:after="0" w:afterAutospacing="0" w:line="240" w:lineRule="auto"/>
              <w:ind w:firstLine="0"/>
              <w:rPr>
                <w:color w:val="000000" w:themeColor="text1"/>
              </w:rPr>
            </w:pPr>
            <w:r w:rsidRPr="006E6119">
              <w:rPr>
                <w:rStyle w:val="Uwydatnienie"/>
                <w:color w:val="000000" w:themeColor="text1"/>
              </w:rPr>
              <w:t>Europejski  Fundusz  Rozwoju Regionalnego</w:t>
            </w:r>
            <w:r w:rsidRPr="006E6119">
              <w:rPr>
                <w:i/>
                <w:color w:val="000000" w:themeColor="text1"/>
              </w:rPr>
              <w:t xml:space="preserve">  </w:t>
            </w:r>
            <w:r w:rsidRPr="006E6119">
              <w:rPr>
                <w:color w:val="000000" w:themeColor="text1"/>
              </w:rPr>
              <w:t xml:space="preserve"> </w:t>
            </w:r>
          </w:p>
          <w:p w14:paraId="4B1FDC02" w14:textId="77777777" w:rsidR="008A77E3" w:rsidRPr="006E6119" w:rsidRDefault="008A77E3" w:rsidP="006E6119">
            <w:pPr>
              <w:pStyle w:val="NormalnyWeb"/>
              <w:spacing w:before="0" w:beforeAutospacing="0" w:after="0" w:afterAutospacing="0" w:line="240" w:lineRule="auto"/>
              <w:ind w:left="502" w:firstLine="0"/>
              <w:rPr>
                <w:color w:val="000000" w:themeColor="text1"/>
              </w:rPr>
            </w:pPr>
            <w:r w:rsidRPr="006E6119">
              <w:rPr>
                <w:color w:val="000000" w:themeColor="text1"/>
              </w:rPr>
              <w:t>2 400 000,00 PLN    -   80 %</w:t>
            </w:r>
          </w:p>
          <w:p w14:paraId="20480F7F" w14:textId="77777777" w:rsidR="008A77E3" w:rsidRPr="006E6119" w:rsidRDefault="008A77E3" w:rsidP="006E6119">
            <w:pPr>
              <w:pStyle w:val="NormalnyWeb"/>
              <w:spacing w:before="0" w:beforeAutospacing="0" w:after="0" w:afterAutospacing="0" w:line="240" w:lineRule="auto"/>
              <w:ind w:left="502" w:firstLine="0"/>
              <w:rPr>
                <w:color w:val="000000" w:themeColor="text1"/>
              </w:rPr>
            </w:pPr>
          </w:p>
          <w:p w14:paraId="07873BA7" w14:textId="77777777" w:rsidR="008A77E3" w:rsidRPr="006E6119" w:rsidRDefault="008A77E3" w:rsidP="006E6119">
            <w:pPr>
              <w:pStyle w:val="NormalnyWeb"/>
              <w:spacing w:before="0" w:beforeAutospacing="0" w:after="0" w:afterAutospacing="0" w:line="240" w:lineRule="auto"/>
              <w:ind w:left="502" w:firstLine="0"/>
              <w:rPr>
                <w:color w:val="000000" w:themeColor="text1"/>
              </w:rPr>
            </w:pPr>
          </w:p>
          <w:p w14:paraId="6A083834" w14:textId="77777777" w:rsidR="008A77E3" w:rsidRPr="006E6119" w:rsidRDefault="008A77E3" w:rsidP="008D6BD7">
            <w:pPr>
              <w:pStyle w:val="NormalnyWeb"/>
              <w:numPr>
                <w:ilvl w:val="0"/>
                <w:numId w:val="124"/>
              </w:numPr>
              <w:autoSpaceDN w:val="0"/>
              <w:spacing w:before="0" w:beforeAutospacing="0" w:after="0" w:afterAutospacing="0" w:line="240" w:lineRule="auto"/>
              <w:ind w:firstLine="0"/>
              <w:rPr>
                <w:color w:val="000000" w:themeColor="text1"/>
              </w:rPr>
            </w:pPr>
            <w:r w:rsidRPr="006E6119">
              <w:rPr>
                <w:color w:val="000000" w:themeColor="text1"/>
              </w:rPr>
              <w:t xml:space="preserve">Budżet gminy   </w:t>
            </w:r>
          </w:p>
          <w:p w14:paraId="5861081E" w14:textId="77777777" w:rsidR="008A77E3" w:rsidRPr="006E6119" w:rsidRDefault="008A77E3" w:rsidP="006E6119">
            <w:pPr>
              <w:pStyle w:val="NormalnyWeb"/>
              <w:spacing w:before="0" w:beforeAutospacing="0" w:after="0" w:afterAutospacing="0" w:line="240" w:lineRule="auto"/>
              <w:ind w:left="502" w:firstLine="0"/>
              <w:rPr>
                <w:color w:val="000000" w:themeColor="text1"/>
              </w:rPr>
            </w:pPr>
            <w:r w:rsidRPr="006E6119">
              <w:rPr>
                <w:color w:val="000000" w:themeColor="text1"/>
              </w:rPr>
              <w:t xml:space="preserve">   600 000,00 PLN    -   20 %</w:t>
            </w:r>
          </w:p>
          <w:p w14:paraId="1D814FF3" w14:textId="77777777" w:rsidR="008A77E3" w:rsidRPr="006E6119" w:rsidRDefault="008A77E3" w:rsidP="006E6119">
            <w:pPr>
              <w:pStyle w:val="NormalnyWeb"/>
              <w:spacing w:before="0" w:beforeAutospacing="0" w:after="0" w:afterAutospacing="0" w:line="240" w:lineRule="auto"/>
              <w:ind w:left="502" w:firstLine="0"/>
              <w:rPr>
                <w:color w:val="000000" w:themeColor="text1"/>
              </w:rPr>
            </w:pPr>
            <w:r w:rsidRPr="006E6119">
              <w:rPr>
                <w:color w:val="000000" w:themeColor="text1"/>
              </w:rPr>
              <w:t xml:space="preserve"> </w:t>
            </w:r>
          </w:p>
        </w:tc>
      </w:tr>
      <w:tr w:rsidR="008A77E3" w:rsidRPr="006E6119" w14:paraId="001CBDFD" w14:textId="77777777" w:rsidTr="00252FD7">
        <w:tc>
          <w:tcPr>
            <w:tcW w:w="2880" w:type="dxa"/>
            <w:tcBorders>
              <w:top w:val="single" w:sz="4" w:space="0" w:color="auto"/>
              <w:left w:val="single" w:sz="4" w:space="0" w:color="auto"/>
              <w:bottom w:val="single" w:sz="4" w:space="0" w:color="auto"/>
              <w:right w:val="single" w:sz="4" w:space="0" w:color="auto"/>
            </w:tcBorders>
          </w:tcPr>
          <w:p w14:paraId="5CF4E212" w14:textId="77777777" w:rsidR="008A77E3" w:rsidRPr="006E6119" w:rsidRDefault="008A77E3" w:rsidP="006E6119">
            <w:pPr>
              <w:spacing w:after="0" w:line="240" w:lineRule="auto"/>
              <w:ind w:firstLine="0"/>
              <w:rPr>
                <w:color w:val="000000" w:themeColor="text1"/>
              </w:rPr>
            </w:pPr>
            <w:r w:rsidRPr="006E6119">
              <w:rPr>
                <w:color w:val="000000" w:themeColor="text1"/>
              </w:rPr>
              <w:t>Udział procentowy kosztów dotyczących dróg w stosunku do całkowitej wartości Zadania</w:t>
            </w:r>
          </w:p>
        </w:tc>
        <w:tc>
          <w:tcPr>
            <w:tcW w:w="6300" w:type="dxa"/>
            <w:tcBorders>
              <w:top w:val="single" w:sz="4" w:space="0" w:color="auto"/>
              <w:left w:val="single" w:sz="4" w:space="0" w:color="auto"/>
              <w:bottom w:val="single" w:sz="4" w:space="0" w:color="auto"/>
              <w:right w:val="single" w:sz="4" w:space="0" w:color="auto"/>
            </w:tcBorders>
          </w:tcPr>
          <w:p w14:paraId="3991C074" w14:textId="77777777" w:rsidR="008A77E3" w:rsidRPr="006E6119" w:rsidRDefault="008A77E3" w:rsidP="006E6119">
            <w:pPr>
              <w:pStyle w:val="NormalnyWeb"/>
              <w:spacing w:before="0" w:beforeAutospacing="0" w:after="0" w:afterAutospacing="0" w:line="240" w:lineRule="auto"/>
              <w:ind w:firstLine="0"/>
              <w:rPr>
                <w:color w:val="000000" w:themeColor="text1"/>
              </w:rPr>
            </w:pPr>
            <w:r w:rsidRPr="006E6119">
              <w:rPr>
                <w:color w:val="000000" w:themeColor="text1"/>
              </w:rPr>
              <w:t xml:space="preserve">  </w:t>
            </w:r>
          </w:p>
          <w:p w14:paraId="2790FBE8" w14:textId="77777777" w:rsidR="008A77E3" w:rsidRPr="006E6119" w:rsidRDefault="008A77E3" w:rsidP="006E6119">
            <w:pPr>
              <w:pStyle w:val="NormalnyWeb"/>
              <w:spacing w:before="0" w:beforeAutospacing="0" w:after="0" w:afterAutospacing="0" w:line="240" w:lineRule="auto"/>
              <w:ind w:firstLine="0"/>
              <w:rPr>
                <w:color w:val="000000" w:themeColor="text1"/>
              </w:rPr>
            </w:pPr>
            <w:r w:rsidRPr="006E6119">
              <w:rPr>
                <w:color w:val="000000" w:themeColor="text1"/>
              </w:rPr>
              <w:t xml:space="preserve">       do  10  %    (300 000,00 PLN)</w:t>
            </w:r>
          </w:p>
        </w:tc>
      </w:tr>
      <w:tr w:rsidR="008A77E3" w:rsidRPr="006E6119" w14:paraId="3543C801" w14:textId="77777777" w:rsidTr="00252FD7">
        <w:tc>
          <w:tcPr>
            <w:tcW w:w="2880" w:type="dxa"/>
            <w:tcBorders>
              <w:top w:val="single" w:sz="4" w:space="0" w:color="auto"/>
              <w:left w:val="single" w:sz="4" w:space="0" w:color="auto"/>
              <w:bottom w:val="single" w:sz="4" w:space="0" w:color="auto"/>
              <w:right w:val="single" w:sz="4" w:space="0" w:color="auto"/>
            </w:tcBorders>
          </w:tcPr>
          <w:p w14:paraId="69B14A0E" w14:textId="77777777" w:rsidR="008A77E3" w:rsidRPr="006E6119" w:rsidRDefault="008A77E3" w:rsidP="006E6119">
            <w:pPr>
              <w:pStyle w:val="NormalnyWeb"/>
              <w:spacing w:before="0" w:beforeAutospacing="0" w:after="0" w:afterAutospacing="0" w:line="240" w:lineRule="auto"/>
              <w:ind w:firstLine="0"/>
              <w:rPr>
                <w:color w:val="000000" w:themeColor="text1"/>
              </w:rPr>
            </w:pPr>
            <w:r w:rsidRPr="006E6119">
              <w:rPr>
                <w:color w:val="000000" w:themeColor="text1"/>
              </w:rPr>
              <w:t xml:space="preserve">Programy operacyjne w ramach których planowane jest współfinansowanie Zadania  </w:t>
            </w:r>
          </w:p>
        </w:tc>
        <w:tc>
          <w:tcPr>
            <w:tcW w:w="6300" w:type="dxa"/>
            <w:tcBorders>
              <w:top w:val="single" w:sz="4" w:space="0" w:color="auto"/>
              <w:left w:val="single" w:sz="4" w:space="0" w:color="auto"/>
              <w:bottom w:val="single" w:sz="4" w:space="0" w:color="auto"/>
              <w:right w:val="single" w:sz="4" w:space="0" w:color="auto"/>
            </w:tcBorders>
          </w:tcPr>
          <w:p w14:paraId="5172EF4D" w14:textId="77777777" w:rsidR="008A77E3" w:rsidRPr="006E6119" w:rsidRDefault="008A77E3" w:rsidP="006E6119">
            <w:pPr>
              <w:pStyle w:val="NormalnyWeb"/>
              <w:autoSpaceDN w:val="0"/>
              <w:spacing w:before="0" w:beforeAutospacing="0" w:after="0" w:afterAutospacing="0" w:line="240" w:lineRule="auto"/>
              <w:ind w:firstLine="0"/>
              <w:rPr>
                <w:color w:val="000000" w:themeColor="text1"/>
              </w:rPr>
            </w:pPr>
            <w:r w:rsidRPr="006E6119">
              <w:rPr>
                <w:color w:val="000000" w:themeColor="text1"/>
              </w:rPr>
              <w:t xml:space="preserve">Regionalny Program Operacyjny Województwa Mazowieckiego 2014-2020:    </w:t>
            </w:r>
          </w:p>
          <w:p w14:paraId="41533AA2" w14:textId="77777777" w:rsidR="008A77E3" w:rsidRPr="006E6119" w:rsidRDefault="008A77E3" w:rsidP="006E6119">
            <w:pPr>
              <w:pStyle w:val="NormalnyWeb"/>
              <w:autoSpaceDN w:val="0"/>
              <w:spacing w:before="0" w:beforeAutospacing="0" w:after="0" w:afterAutospacing="0" w:line="240" w:lineRule="auto"/>
              <w:ind w:left="360" w:firstLine="0"/>
              <w:rPr>
                <w:color w:val="000000" w:themeColor="text1"/>
              </w:rPr>
            </w:pPr>
            <w:r w:rsidRPr="006E6119">
              <w:rPr>
                <w:color w:val="000000" w:themeColor="text1"/>
              </w:rPr>
              <w:t xml:space="preserve">Działanie 5.3 – Dziedzictwo kulturowe </w:t>
            </w:r>
          </w:p>
          <w:p w14:paraId="30FD34A4" w14:textId="77777777" w:rsidR="008A77E3" w:rsidRPr="006E6119" w:rsidRDefault="008A77E3" w:rsidP="006E6119">
            <w:pPr>
              <w:pStyle w:val="NormalnyWeb"/>
              <w:autoSpaceDN w:val="0"/>
              <w:spacing w:before="0" w:beforeAutospacing="0" w:after="0" w:afterAutospacing="0" w:line="240" w:lineRule="auto"/>
              <w:ind w:left="360" w:firstLine="0"/>
              <w:rPr>
                <w:color w:val="000000" w:themeColor="text1"/>
              </w:rPr>
            </w:pPr>
            <w:r w:rsidRPr="006E6119">
              <w:rPr>
                <w:color w:val="000000" w:themeColor="text1"/>
              </w:rPr>
              <w:t xml:space="preserve">Działanie 6.2 – Rewitalizacja obszarów </w:t>
            </w:r>
          </w:p>
          <w:p w14:paraId="7CD93E9B" w14:textId="77777777" w:rsidR="008A77E3" w:rsidRPr="006E6119" w:rsidRDefault="008A77E3" w:rsidP="006E6119">
            <w:pPr>
              <w:pStyle w:val="NormalnyWeb"/>
              <w:autoSpaceDN w:val="0"/>
              <w:spacing w:before="0" w:beforeAutospacing="0" w:after="0" w:afterAutospacing="0" w:line="240" w:lineRule="auto"/>
              <w:ind w:left="360" w:firstLine="0"/>
              <w:rPr>
                <w:color w:val="000000" w:themeColor="text1"/>
              </w:rPr>
            </w:pPr>
            <w:r w:rsidRPr="006E6119">
              <w:rPr>
                <w:color w:val="000000" w:themeColor="text1"/>
              </w:rPr>
              <w:t xml:space="preserve">                         zmarginalizowanych</w:t>
            </w:r>
          </w:p>
        </w:tc>
      </w:tr>
      <w:tr w:rsidR="008A77E3" w:rsidRPr="006E6119" w14:paraId="13199FD4" w14:textId="77777777" w:rsidTr="00252FD7">
        <w:tc>
          <w:tcPr>
            <w:tcW w:w="2880" w:type="dxa"/>
            <w:tcBorders>
              <w:top w:val="single" w:sz="4" w:space="0" w:color="auto"/>
              <w:left w:val="single" w:sz="4" w:space="0" w:color="auto"/>
              <w:bottom w:val="single" w:sz="4" w:space="0" w:color="auto"/>
              <w:right w:val="single" w:sz="4" w:space="0" w:color="auto"/>
            </w:tcBorders>
          </w:tcPr>
          <w:p w14:paraId="045CA668" w14:textId="77777777" w:rsidR="008A77E3" w:rsidRPr="006E6119" w:rsidRDefault="008A77E3" w:rsidP="006E6119">
            <w:pPr>
              <w:pStyle w:val="NormalnyWeb"/>
              <w:spacing w:before="0" w:beforeAutospacing="0" w:after="0" w:afterAutospacing="0" w:line="240" w:lineRule="auto"/>
              <w:ind w:firstLine="0"/>
              <w:rPr>
                <w:color w:val="000000" w:themeColor="text1"/>
              </w:rPr>
            </w:pPr>
            <w:r w:rsidRPr="006E6119">
              <w:rPr>
                <w:color w:val="000000" w:themeColor="text1"/>
              </w:rPr>
              <w:t xml:space="preserve">Zgodność założeń Zadania z  zapisami programów operacyjnych, w których Zadanie ma być realizowane  </w:t>
            </w:r>
          </w:p>
        </w:tc>
        <w:tc>
          <w:tcPr>
            <w:tcW w:w="6300" w:type="dxa"/>
            <w:tcBorders>
              <w:top w:val="single" w:sz="4" w:space="0" w:color="auto"/>
              <w:left w:val="single" w:sz="4" w:space="0" w:color="auto"/>
              <w:bottom w:val="single" w:sz="4" w:space="0" w:color="auto"/>
              <w:right w:val="single" w:sz="4" w:space="0" w:color="auto"/>
            </w:tcBorders>
          </w:tcPr>
          <w:p w14:paraId="7168A7AA" w14:textId="77777777" w:rsidR="008A77E3" w:rsidRPr="006E6119" w:rsidRDefault="008A77E3" w:rsidP="006E6119">
            <w:pPr>
              <w:pStyle w:val="NormalnyWeb"/>
              <w:spacing w:before="0" w:beforeAutospacing="0" w:after="0" w:afterAutospacing="0" w:line="240" w:lineRule="auto"/>
              <w:ind w:firstLine="0"/>
              <w:rPr>
                <w:color w:val="000000" w:themeColor="text1"/>
              </w:rPr>
            </w:pPr>
            <w:r w:rsidRPr="006E6119">
              <w:rPr>
                <w:color w:val="000000" w:themeColor="text1"/>
              </w:rPr>
              <w:t>Założenia Zadania są zgodne z:</w:t>
            </w:r>
          </w:p>
          <w:p w14:paraId="56F51453" w14:textId="77777777" w:rsidR="008A77E3" w:rsidRPr="006E6119" w:rsidRDefault="008A77E3" w:rsidP="008D6BD7">
            <w:pPr>
              <w:pStyle w:val="NormalnyWeb"/>
              <w:numPr>
                <w:ilvl w:val="0"/>
                <w:numId w:val="125"/>
              </w:numPr>
              <w:autoSpaceDN w:val="0"/>
              <w:spacing w:before="0" w:beforeAutospacing="0" w:after="0" w:afterAutospacing="0" w:line="240" w:lineRule="auto"/>
              <w:ind w:firstLine="0"/>
              <w:rPr>
                <w:color w:val="000000" w:themeColor="text1"/>
              </w:rPr>
            </w:pPr>
            <w:r w:rsidRPr="006E6119">
              <w:rPr>
                <w:color w:val="000000" w:themeColor="text1"/>
              </w:rPr>
              <w:t>wytycznymi RPO WM 2014-2020</w:t>
            </w:r>
          </w:p>
        </w:tc>
      </w:tr>
    </w:tbl>
    <w:p w14:paraId="59153C2A" w14:textId="77777777" w:rsidR="00252FD7" w:rsidRDefault="008A77E3" w:rsidP="008A77E3">
      <w:pPr>
        <w:pStyle w:val="NormalnyWeb"/>
        <w:spacing w:before="0" w:beforeAutospacing="0"/>
        <w:rPr>
          <w:b/>
          <w:bCs/>
          <w:color w:val="000080"/>
          <w:spacing w:val="17"/>
        </w:rPr>
      </w:pPr>
      <w:r w:rsidRPr="00475E99">
        <w:rPr>
          <w:b/>
          <w:bCs/>
          <w:color w:val="000080"/>
          <w:spacing w:val="17"/>
        </w:rPr>
        <w:t xml:space="preserve"> </w:t>
      </w:r>
    </w:p>
    <w:p w14:paraId="1EB20149" w14:textId="77777777" w:rsidR="00252FD7" w:rsidRDefault="00252FD7">
      <w:pPr>
        <w:spacing w:after="0" w:line="240" w:lineRule="auto"/>
        <w:ind w:firstLine="0"/>
        <w:jc w:val="left"/>
        <w:rPr>
          <w:b/>
          <w:bCs/>
          <w:color w:val="000080"/>
          <w:spacing w:val="17"/>
        </w:rPr>
      </w:pPr>
      <w:r>
        <w:rPr>
          <w:b/>
          <w:bCs/>
          <w:color w:val="000080"/>
          <w:spacing w:val="17"/>
        </w:rPr>
        <w:br w:type="page"/>
      </w:r>
    </w:p>
    <w:p w14:paraId="2DE801D2" w14:textId="77777777" w:rsidR="00252FD7" w:rsidRPr="0001640A" w:rsidRDefault="00252FD7" w:rsidP="0001640A">
      <w:pPr>
        <w:spacing w:before="120"/>
        <w:ind w:firstLine="0"/>
        <w:rPr>
          <w:b/>
          <w:color w:val="1F497D" w:themeColor="text2"/>
        </w:rPr>
      </w:pPr>
      <w:r w:rsidRPr="0001640A">
        <w:rPr>
          <w:b/>
          <w:bCs/>
          <w:smallCaps/>
          <w:color w:val="1F497D" w:themeColor="text2"/>
        </w:rPr>
        <w:lastRenderedPageBreak/>
        <w:t xml:space="preserve">Zadanie 5.3 </w:t>
      </w:r>
    </w:p>
    <w:p w14:paraId="389AA6E3" w14:textId="77777777" w:rsidR="00252FD7" w:rsidRPr="0001640A" w:rsidRDefault="00252FD7" w:rsidP="00252FD7">
      <w:pPr>
        <w:ind w:firstLine="0"/>
        <w:rPr>
          <w:b/>
          <w:bCs/>
          <w:color w:val="1F497D" w:themeColor="text2"/>
        </w:rPr>
      </w:pPr>
      <w:r w:rsidRPr="0001640A">
        <w:rPr>
          <w:b/>
          <w:bCs/>
          <w:color w:val="1F497D" w:themeColor="text2"/>
        </w:rPr>
        <w:t>Rewaloryzacja i zagospodarowanie na cele kulturalno-edukacyjne zabytkowego dworku rodziny Chełmońskich wraz z parkiem w miejscowości Adamowizna</w:t>
      </w:r>
    </w:p>
    <w:p w14:paraId="200124E3" w14:textId="77777777" w:rsidR="006E6119" w:rsidRPr="006E6119" w:rsidRDefault="00252FD7" w:rsidP="006E6119">
      <w:pPr>
        <w:autoSpaceDN w:val="0"/>
        <w:ind w:firstLine="0"/>
        <w:rPr>
          <w:b/>
          <w:bCs/>
        </w:rPr>
      </w:pPr>
      <w:r w:rsidRPr="006E6119">
        <w:rPr>
          <w:b/>
          <w:bCs/>
        </w:rPr>
        <w:t>Lokalizacja</w:t>
      </w:r>
    </w:p>
    <w:p w14:paraId="66F0EACF" w14:textId="77777777" w:rsidR="00252FD7" w:rsidRPr="006E6119" w:rsidRDefault="00252FD7" w:rsidP="006E6119">
      <w:pPr>
        <w:autoSpaceDN w:val="0"/>
        <w:ind w:firstLine="0"/>
        <w:rPr>
          <w:b/>
          <w:bCs/>
        </w:rPr>
      </w:pPr>
      <w:r w:rsidRPr="006E6119">
        <w:t xml:space="preserve">Obiekt zlokalizowany jest w granicach działek o numerach ewidencyjnych: nr 107/1; nr 108  obręb1 w Adamowiźnie. </w:t>
      </w:r>
    </w:p>
    <w:p w14:paraId="436CF8F1" w14:textId="77777777" w:rsidR="00252FD7" w:rsidRPr="0001640A" w:rsidRDefault="00252FD7" w:rsidP="006E6119">
      <w:pPr>
        <w:tabs>
          <w:tab w:val="left" w:pos="360"/>
        </w:tabs>
        <w:ind w:right="-488" w:firstLine="0"/>
      </w:pPr>
      <w:r w:rsidRPr="006E6119">
        <w:t xml:space="preserve"> </w:t>
      </w:r>
      <w:r w:rsidRPr="0001640A">
        <w:rPr>
          <w:u w:val="single"/>
        </w:rPr>
        <w:t>Podobszar IX – A</w:t>
      </w:r>
      <w:r w:rsidR="00103DDF" w:rsidRPr="0001640A">
        <w:rPr>
          <w:u w:val="single"/>
        </w:rPr>
        <w:t>DAMOWIZNA</w:t>
      </w:r>
    </w:p>
    <w:p w14:paraId="4697050D" w14:textId="77777777" w:rsidR="00252FD7" w:rsidRPr="00252FD7" w:rsidRDefault="00252FD7" w:rsidP="00252FD7">
      <w:pPr>
        <w:ind w:firstLine="360"/>
        <w:rPr>
          <w:color w:val="1F497D" w:themeColor="text2"/>
        </w:rPr>
      </w:pPr>
    </w:p>
    <w:p w14:paraId="2AA992D9" w14:textId="77777777" w:rsidR="00252FD7" w:rsidRPr="00252FD7" w:rsidRDefault="00252FD7" w:rsidP="006E6119">
      <w:pPr>
        <w:pStyle w:val="NormalnyWeb"/>
        <w:tabs>
          <w:tab w:val="left" w:pos="-3600"/>
        </w:tabs>
        <w:autoSpaceDN w:val="0"/>
        <w:spacing w:before="0" w:beforeAutospacing="0" w:afterAutospacing="0" w:line="240" w:lineRule="auto"/>
        <w:ind w:firstLine="0"/>
        <w:jc w:val="left"/>
        <w:rPr>
          <w:b/>
          <w:bCs/>
        </w:rPr>
      </w:pPr>
      <w:r>
        <w:rPr>
          <w:b/>
          <w:bCs/>
        </w:rPr>
        <w:t xml:space="preserve">Karta Projektu/Zadania </w:t>
      </w:r>
    </w:p>
    <w:tbl>
      <w:tblPr>
        <w:tblW w:w="9178" w:type="dxa"/>
        <w:tblInd w:w="2" w:type="dxa"/>
        <w:tblLayout w:type="fixed"/>
        <w:tblCellMar>
          <w:left w:w="10" w:type="dxa"/>
          <w:right w:w="10" w:type="dxa"/>
        </w:tblCellMar>
        <w:tblLook w:val="0000" w:firstRow="0" w:lastRow="0" w:firstColumn="0" w:lastColumn="0" w:noHBand="0" w:noVBand="0"/>
      </w:tblPr>
      <w:tblGrid>
        <w:gridCol w:w="2880"/>
        <w:gridCol w:w="6298"/>
      </w:tblGrid>
      <w:tr w:rsidR="00252FD7" w:rsidRPr="006E6119" w14:paraId="74A5026A" w14:textId="77777777" w:rsidTr="00252FD7">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73617A" w14:textId="77777777" w:rsidR="00252FD7" w:rsidRPr="006E6119" w:rsidRDefault="00252FD7" w:rsidP="006E6119">
            <w:pPr>
              <w:pStyle w:val="NormalnyWeb"/>
              <w:spacing w:before="0" w:beforeAutospacing="0" w:after="0" w:afterAutospacing="0" w:line="240" w:lineRule="auto"/>
              <w:ind w:right="-108" w:firstLine="0"/>
            </w:pPr>
            <w:r w:rsidRPr="006E6119">
              <w:t xml:space="preserve">   Tytuł Projektu</w:t>
            </w:r>
          </w:p>
        </w:tc>
        <w:tc>
          <w:tcPr>
            <w:tcW w:w="6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6F6C92" w14:textId="77777777" w:rsidR="00252FD7" w:rsidRPr="0001640A" w:rsidRDefault="00252FD7" w:rsidP="006E6119">
            <w:pPr>
              <w:spacing w:after="0" w:line="240" w:lineRule="auto"/>
              <w:ind w:firstLine="0"/>
              <w:rPr>
                <w:color w:val="1F497D" w:themeColor="text2"/>
              </w:rPr>
            </w:pPr>
            <w:r w:rsidRPr="0001640A">
              <w:rPr>
                <w:b/>
                <w:bCs/>
                <w:smallCaps/>
                <w:color w:val="1F497D" w:themeColor="text2"/>
              </w:rPr>
              <w:t xml:space="preserve">Rewitalizacja Obszarów Wiejskich w gminie Grodzisk Mazowiecki, </w:t>
            </w:r>
            <w:r w:rsidRPr="0001640A">
              <w:rPr>
                <w:b/>
                <w:bCs/>
                <w:smallCaps/>
                <w:color w:val="1F497D" w:themeColor="text2"/>
                <w:sz w:val="28"/>
                <w:szCs w:val="28"/>
              </w:rPr>
              <w:t>Etap  I - Tereny zielone  i zabytki wsi</w:t>
            </w:r>
          </w:p>
        </w:tc>
      </w:tr>
      <w:tr w:rsidR="00252FD7" w:rsidRPr="006E6119" w14:paraId="691A68C9" w14:textId="77777777" w:rsidTr="00252FD7">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5A937E" w14:textId="77777777" w:rsidR="00252FD7" w:rsidRPr="006E6119" w:rsidRDefault="00252FD7" w:rsidP="006E6119">
            <w:pPr>
              <w:shd w:val="clear" w:color="auto" w:fill="FFFFFF"/>
              <w:spacing w:after="0" w:line="240" w:lineRule="auto"/>
              <w:ind w:firstLine="0"/>
            </w:pPr>
            <w:r w:rsidRPr="006E6119">
              <w:rPr>
                <w:b/>
                <w:bCs/>
                <w:smallCaps/>
              </w:rPr>
              <w:t xml:space="preserve"> </w:t>
            </w:r>
            <w:r w:rsidRPr="006E6119">
              <w:t xml:space="preserve"> Nazwa Zadania</w:t>
            </w:r>
          </w:p>
          <w:p w14:paraId="22D933B3" w14:textId="77777777" w:rsidR="00252FD7" w:rsidRPr="006E6119" w:rsidRDefault="00252FD7" w:rsidP="006E6119">
            <w:pPr>
              <w:shd w:val="clear" w:color="auto" w:fill="FFFFFF"/>
              <w:spacing w:after="0" w:line="240" w:lineRule="auto"/>
              <w:ind w:firstLine="0"/>
            </w:pPr>
            <w:r w:rsidRPr="006E6119">
              <w:t xml:space="preserve">  realizowanego w ramach</w:t>
            </w:r>
          </w:p>
          <w:p w14:paraId="01A1154D" w14:textId="77777777" w:rsidR="00252FD7" w:rsidRPr="006E6119" w:rsidRDefault="00252FD7" w:rsidP="006E6119">
            <w:pPr>
              <w:pStyle w:val="NormalnyWeb"/>
              <w:spacing w:before="0" w:beforeAutospacing="0" w:after="0" w:afterAutospacing="0" w:line="240" w:lineRule="auto"/>
              <w:ind w:right="-108" w:firstLine="0"/>
            </w:pPr>
            <w:r w:rsidRPr="006E6119">
              <w:t xml:space="preserve">  Projektu</w:t>
            </w:r>
          </w:p>
        </w:tc>
        <w:tc>
          <w:tcPr>
            <w:tcW w:w="6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BAD216" w14:textId="77777777" w:rsidR="00252FD7" w:rsidRPr="0001640A" w:rsidRDefault="00252FD7" w:rsidP="0001640A">
            <w:pPr>
              <w:shd w:val="clear" w:color="auto" w:fill="FFFFFF"/>
              <w:spacing w:after="0" w:line="240" w:lineRule="auto"/>
              <w:ind w:firstLine="0"/>
              <w:rPr>
                <w:b/>
                <w:bCs/>
                <w:color w:val="1F497D" w:themeColor="text2"/>
              </w:rPr>
            </w:pPr>
            <w:r w:rsidRPr="0001640A">
              <w:rPr>
                <w:b/>
                <w:bCs/>
                <w:color w:val="1F497D" w:themeColor="text2"/>
              </w:rPr>
              <w:t>Rewaloryzacja i zagospodarowanie na cele kulturalno-edukacyjne zabytkowego dworku rodziny Chełmońskich wraz z parkiem   w miejscowości Adamowizna</w:t>
            </w:r>
          </w:p>
        </w:tc>
      </w:tr>
      <w:tr w:rsidR="00252FD7" w:rsidRPr="006E6119" w14:paraId="1CD06DFC" w14:textId="77777777" w:rsidTr="00252FD7">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32E7B6" w14:textId="77777777" w:rsidR="00252FD7" w:rsidRPr="006E6119" w:rsidRDefault="00252FD7" w:rsidP="006E6119">
            <w:pPr>
              <w:pStyle w:val="NormalnyWeb"/>
              <w:spacing w:before="0" w:beforeAutospacing="0" w:after="0" w:afterAutospacing="0" w:line="240" w:lineRule="auto"/>
              <w:ind w:right="-108" w:firstLine="0"/>
            </w:pPr>
            <w:r w:rsidRPr="006E6119">
              <w:t xml:space="preserve">  Inwestor Zadania</w:t>
            </w:r>
          </w:p>
        </w:tc>
        <w:tc>
          <w:tcPr>
            <w:tcW w:w="6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EFF67F" w14:textId="77777777" w:rsidR="00252FD7" w:rsidRPr="006E6119" w:rsidRDefault="00252FD7" w:rsidP="006E6119">
            <w:pPr>
              <w:shd w:val="clear" w:color="auto" w:fill="FFFFFF"/>
              <w:spacing w:after="0" w:line="240" w:lineRule="auto"/>
              <w:ind w:firstLine="0"/>
            </w:pPr>
            <w:r w:rsidRPr="006E6119">
              <w:t>Gmina Grodzisk  Mazowiecki</w:t>
            </w:r>
          </w:p>
        </w:tc>
      </w:tr>
      <w:tr w:rsidR="00252FD7" w:rsidRPr="006E6119" w14:paraId="152471A1" w14:textId="77777777" w:rsidTr="00252FD7">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181C2A" w14:textId="77777777" w:rsidR="00252FD7" w:rsidRPr="006E6119" w:rsidRDefault="00252FD7" w:rsidP="006E6119">
            <w:pPr>
              <w:pStyle w:val="NormalnyWeb"/>
              <w:spacing w:before="0" w:beforeAutospacing="0" w:after="0" w:afterAutospacing="0" w:line="240" w:lineRule="auto"/>
              <w:ind w:right="-108" w:firstLine="0"/>
            </w:pPr>
            <w:r w:rsidRPr="006E6119">
              <w:t xml:space="preserve">  Podmioty realizujące </w:t>
            </w:r>
          </w:p>
          <w:p w14:paraId="4EFD32E6" w14:textId="77777777" w:rsidR="00252FD7" w:rsidRPr="006E6119" w:rsidRDefault="00252FD7" w:rsidP="006E6119">
            <w:pPr>
              <w:pStyle w:val="NormalnyWeb"/>
              <w:spacing w:before="0" w:beforeAutospacing="0" w:after="0" w:afterAutospacing="0" w:line="240" w:lineRule="auto"/>
              <w:ind w:right="-108" w:firstLine="0"/>
            </w:pPr>
            <w:r w:rsidRPr="006E6119">
              <w:t xml:space="preserve">  Zadanie</w:t>
            </w:r>
          </w:p>
        </w:tc>
        <w:tc>
          <w:tcPr>
            <w:tcW w:w="6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9691DF" w14:textId="77777777" w:rsidR="00252FD7" w:rsidRPr="006E6119" w:rsidRDefault="00252FD7" w:rsidP="006E6119">
            <w:pPr>
              <w:shd w:val="clear" w:color="auto" w:fill="FFFFFF"/>
              <w:spacing w:after="0" w:line="240" w:lineRule="auto"/>
              <w:ind w:firstLine="0"/>
            </w:pPr>
            <w:r w:rsidRPr="006E6119">
              <w:t xml:space="preserve">Gmina Grodzisk  Mazowiecki, w tym: </w:t>
            </w:r>
          </w:p>
          <w:p w14:paraId="45671392" w14:textId="77777777" w:rsidR="00252FD7" w:rsidRPr="006E6119" w:rsidRDefault="00252FD7" w:rsidP="006E6119">
            <w:pPr>
              <w:shd w:val="clear" w:color="auto" w:fill="FFFFFF"/>
              <w:spacing w:after="0" w:line="240" w:lineRule="auto"/>
              <w:ind w:firstLine="0"/>
            </w:pPr>
            <w:r w:rsidRPr="006E6119">
              <w:t>- Wydział Przygotowania Inwestycji i Funduszy Zewnętrznych</w:t>
            </w:r>
          </w:p>
          <w:p w14:paraId="1E668FAC" w14:textId="77777777" w:rsidR="00252FD7" w:rsidRPr="006E6119" w:rsidRDefault="00252FD7" w:rsidP="006E6119">
            <w:pPr>
              <w:shd w:val="clear" w:color="auto" w:fill="FFFFFF"/>
              <w:spacing w:after="0" w:line="240" w:lineRule="auto"/>
              <w:ind w:firstLine="0"/>
            </w:pPr>
            <w:r w:rsidRPr="006E6119">
              <w:t>- Wydział Finansowy</w:t>
            </w:r>
          </w:p>
          <w:p w14:paraId="5FA285D6" w14:textId="77777777" w:rsidR="00252FD7" w:rsidRPr="006E6119" w:rsidRDefault="00252FD7" w:rsidP="006E6119">
            <w:pPr>
              <w:shd w:val="clear" w:color="auto" w:fill="FFFFFF"/>
              <w:spacing w:after="0" w:line="240" w:lineRule="auto"/>
              <w:ind w:firstLine="0"/>
            </w:pPr>
            <w:r w:rsidRPr="006E6119">
              <w:t>- Wydział Zamówień Publicznych i Zaopatrzenia Urzędu</w:t>
            </w:r>
          </w:p>
          <w:p w14:paraId="78F5401A" w14:textId="77777777" w:rsidR="00252FD7" w:rsidRPr="006E6119" w:rsidRDefault="00252FD7" w:rsidP="006E6119">
            <w:pPr>
              <w:shd w:val="clear" w:color="auto" w:fill="FFFFFF"/>
              <w:spacing w:after="0" w:line="240" w:lineRule="auto"/>
              <w:ind w:firstLine="0"/>
            </w:pPr>
            <w:r w:rsidRPr="006E6119">
              <w:t>- Wydział Gospodarki Nieruchomościami</w:t>
            </w:r>
          </w:p>
          <w:p w14:paraId="73A90BB8" w14:textId="77777777" w:rsidR="00252FD7" w:rsidRPr="006E6119" w:rsidRDefault="00252FD7" w:rsidP="006E6119">
            <w:pPr>
              <w:shd w:val="clear" w:color="auto" w:fill="FFFFFF"/>
              <w:spacing w:after="0" w:line="240" w:lineRule="auto"/>
              <w:ind w:firstLine="0"/>
            </w:pPr>
            <w:r w:rsidRPr="006E6119">
              <w:t>- Wydział Planowania Przestrzennego</w:t>
            </w:r>
          </w:p>
          <w:p w14:paraId="37338FCD" w14:textId="77777777" w:rsidR="00252FD7" w:rsidRPr="006E6119" w:rsidRDefault="00252FD7" w:rsidP="006E6119">
            <w:pPr>
              <w:shd w:val="clear" w:color="auto" w:fill="FFFFFF"/>
              <w:spacing w:after="0" w:line="240" w:lineRule="auto"/>
              <w:ind w:firstLine="0"/>
            </w:pPr>
            <w:r w:rsidRPr="006E6119">
              <w:t xml:space="preserve">- Wydział Promocji </w:t>
            </w:r>
          </w:p>
          <w:p w14:paraId="50206BFC" w14:textId="77777777" w:rsidR="00252FD7" w:rsidRPr="006E6119" w:rsidRDefault="00252FD7" w:rsidP="006E6119">
            <w:pPr>
              <w:shd w:val="clear" w:color="auto" w:fill="FFFFFF"/>
              <w:spacing w:after="0" w:line="240" w:lineRule="auto"/>
              <w:ind w:firstLine="0"/>
            </w:pPr>
            <w:r w:rsidRPr="006E6119">
              <w:t>- Obsługa Inwestycyjno-Techniczna Gminy</w:t>
            </w:r>
          </w:p>
          <w:p w14:paraId="06DB8B73" w14:textId="77777777" w:rsidR="00252FD7" w:rsidRPr="006E6119" w:rsidRDefault="00252FD7" w:rsidP="006E6119">
            <w:pPr>
              <w:shd w:val="clear" w:color="auto" w:fill="FFFFFF"/>
              <w:spacing w:after="0" w:line="240" w:lineRule="auto"/>
              <w:ind w:firstLine="0"/>
            </w:pPr>
            <w:r w:rsidRPr="006E6119">
              <w:t xml:space="preserve">- Ośrodek Kultury </w:t>
            </w:r>
          </w:p>
          <w:p w14:paraId="2F8179A5" w14:textId="77777777" w:rsidR="00252FD7" w:rsidRPr="006E6119" w:rsidRDefault="00252FD7" w:rsidP="006E6119">
            <w:pPr>
              <w:shd w:val="clear" w:color="auto" w:fill="FFFFFF"/>
              <w:spacing w:after="0" w:line="240" w:lineRule="auto"/>
              <w:ind w:firstLine="0"/>
            </w:pPr>
            <w:r w:rsidRPr="006E6119">
              <w:t>- Ośrodek Sportu i Rekreacji</w:t>
            </w:r>
          </w:p>
        </w:tc>
      </w:tr>
      <w:tr w:rsidR="00252FD7" w:rsidRPr="006E6119" w14:paraId="2528E97A" w14:textId="77777777" w:rsidTr="00252FD7">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27FA4A" w14:textId="77777777" w:rsidR="00252FD7" w:rsidRPr="006E6119" w:rsidRDefault="00252FD7" w:rsidP="006E6119">
            <w:pPr>
              <w:spacing w:after="0" w:line="240" w:lineRule="auto"/>
              <w:ind w:firstLine="0"/>
            </w:pPr>
            <w:r w:rsidRPr="006E6119">
              <w:t xml:space="preserve">Lokalizacja </w:t>
            </w:r>
          </w:p>
          <w:p w14:paraId="42B9C9B1" w14:textId="77777777" w:rsidR="00252FD7" w:rsidRPr="006E6119" w:rsidRDefault="00252FD7" w:rsidP="006E6119">
            <w:pPr>
              <w:spacing w:after="0" w:line="240" w:lineRule="auto"/>
              <w:ind w:right="-169" w:firstLine="0"/>
            </w:pPr>
            <w:r w:rsidRPr="006E6119">
              <w:t xml:space="preserve">(miejsce realizacji Zadania) </w:t>
            </w:r>
          </w:p>
          <w:p w14:paraId="6C7B58D9" w14:textId="77777777" w:rsidR="00252FD7" w:rsidRPr="006E6119" w:rsidRDefault="00252FD7" w:rsidP="006E6119">
            <w:pPr>
              <w:pStyle w:val="NormalnyWeb"/>
              <w:spacing w:before="0" w:beforeAutospacing="0" w:after="0" w:afterAutospacing="0" w:line="240" w:lineRule="auto"/>
              <w:ind w:right="-108" w:firstLine="0"/>
            </w:pPr>
            <w:r w:rsidRPr="006E6119">
              <w:t>- adres nieruchomości</w:t>
            </w:r>
          </w:p>
          <w:p w14:paraId="530C7CF5" w14:textId="77777777" w:rsidR="00252FD7" w:rsidRPr="006E6119" w:rsidRDefault="00252FD7" w:rsidP="006E6119">
            <w:pPr>
              <w:pStyle w:val="NormalnyWeb"/>
              <w:spacing w:before="0" w:beforeAutospacing="0" w:after="0" w:afterAutospacing="0" w:line="240" w:lineRule="auto"/>
              <w:ind w:right="-108" w:firstLine="0"/>
            </w:pPr>
            <w:r w:rsidRPr="006E6119">
              <w:t>- numery ewidencyjne</w:t>
            </w:r>
          </w:p>
          <w:p w14:paraId="2122B439" w14:textId="77777777" w:rsidR="00252FD7" w:rsidRPr="006E6119" w:rsidRDefault="00252FD7" w:rsidP="006E6119">
            <w:pPr>
              <w:pStyle w:val="NormalnyWeb"/>
              <w:spacing w:before="0" w:beforeAutospacing="0" w:after="0" w:afterAutospacing="0" w:line="240" w:lineRule="auto"/>
              <w:ind w:right="-108" w:firstLine="0"/>
            </w:pPr>
            <w:r w:rsidRPr="006E6119">
              <w:t xml:space="preserve">  działek</w:t>
            </w:r>
          </w:p>
        </w:tc>
        <w:tc>
          <w:tcPr>
            <w:tcW w:w="6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68B3CA" w14:textId="77777777" w:rsidR="00252FD7" w:rsidRPr="006E6119" w:rsidRDefault="00252FD7" w:rsidP="006E6119">
            <w:pPr>
              <w:shd w:val="clear" w:color="auto" w:fill="FFFFFF"/>
              <w:spacing w:after="0" w:line="240" w:lineRule="auto"/>
              <w:ind w:firstLine="0"/>
            </w:pPr>
          </w:p>
          <w:p w14:paraId="0AC6385C" w14:textId="77777777" w:rsidR="00252FD7" w:rsidRPr="006E6119" w:rsidRDefault="00252FD7" w:rsidP="006E6119">
            <w:pPr>
              <w:shd w:val="clear" w:color="auto" w:fill="FFFFFF"/>
              <w:spacing w:after="0" w:line="240" w:lineRule="auto"/>
              <w:ind w:firstLine="0"/>
            </w:pPr>
          </w:p>
          <w:p w14:paraId="716CCB14" w14:textId="77777777" w:rsidR="00252FD7" w:rsidRPr="006E6119" w:rsidRDefault="00252FD7" w:rsidP="006E6119">
            <w:pPr>
              <w:shd w:val="clear" w:color="auto" w:fill="FFFFFF"/>
              <w:spacing w:after="0" w:line="240" w:lineRule="auto"/>
              <w:ind w:firstLine="0"/>
            </w:pPr>
            <w:r w:rsidRPr="006E6119">
              <w:t>- Adamowizna 90 D</w:t>
            </w:r>
          </w:p>
          <w:p w14:paraId="75B7BE2A" w14:textId="77777777" w:rsidR="00252FD7" w:rsidRPr="006E6119" w:rsidRDefault="00252FD7" w:rsidP="006E6119">
            <w:pPr>
              <w:shd w:val="clear" w:color="auto" w:fill="FFFFFF"/>
              <w:spacing w:after="0" w:line="240" w:lineRule="auto"/>
              <w:ind w:firstLine="0"/>
            </w:pPr>
            <w:r w:rsidRPr="006E6119">
              <w:t xml:space="preserve">- nr 108, nr 112, nr 127, nr 117/4, nr 107/1, nr 76, nr 32, nr 62 </w:t>
            </w:r>
          </w:p>
          <w:p w14:paraId="250753DC" w14:textId="77777777" w:rsidR="00252FD7" w:rsidRPr="006E6119" w:rsidRDefault="00252FD7" w:rsidP="006E6119">
            <w:pPr>
              <w:shd w:val="clear" w:color="auto" w:fill="FFFFFF"/>
              <w:spacing w:after="0" w:line="240" w:lineRule="auto"/>
              <w:ind w:firstLine="0"/>
            </w:pPr>
            <w:r w:rsidRPr="006E6119">
              <w:t xml:space="preserve">  w miejscowości Adamowizna</w:t>
            </w:r>
          </w:p>
        </w:tc>
      </w:tr>
      <w:tr w:rsidR="00252FD7" w:rsidRPr="006E6119" w14:paraId="4106249E" w14:textId="77777777" w:rsidTr="00252FD7">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91BCE5" w14:textId="77777777" w:rsidR="00252FD7" w:rsidRPr="006E6119" w:rsidRDefault="00252FD7" w:rsidP="006E6119">
            <w:pPr>
              <w:pStyle w:val="NormalnyWeb"/>
              <w:spacing w:before="0" w:beforeAutospacing="0" w:after="0" w:afterAutospacing="0" w:line="240" w:lineRule="auto"/>
              <w:ind w:right="-108" w:firstLine="0"/>
            </w:pPr>
            <w:r w:rsidRPr="006E6119">
              <w:t xml:space="preserve">Stan własności </w:t>
            </w:r>
          </w:p>
          <w:p w14:paraId="4B087349" w14:textId="77777777" w:rsidR="00252FD7" w:rsidRPr="006E6119" w:rsidRDefault="00252FD7" w:rsidP="006E6119">
            <w:pPr>
              <w:pStyle w:val="NormalnyWeb"/>
              <w:spacing w:before="0" w:beforeAutospacing="0" w:after="0" w:afterAutospacing="0" w:line="240" w:lineRule="auto"/>
              <w:ind w:right="-108" w:firstLine="0"/>
            </w:pPr>
            <w:r w:rsidRPr="006E6119">
              <w:t xml:space="preserve">nieruchomości/działek </w:t>
            </w:r>
          </w:p>
          <w:p w14:paraId="1E3B860C" w14:textId="77777777" w:rsidR="00252FD7" w:rsidRPr="006E6119" w:rsidRDefault="00252FD7" w:rsidP="006E6119">
            <w:pPr>
              <w:pStyle w:val="NormalnyWeb"/>
              <w:spacing w:before="0" w:beforeAutospacing="0" w:after="0" w:afterAutospacing="0" w:line="240" w:lineRule="auto"/>
              <w:ind w:right="-108" w:firstLine="0"/>
            </w:pPr>
            <w:r w:rsidRPr="006E6119">
              <w:t>objętych Zadaniem</w:t>
            </w:r>
          </w:p>
        </w:tc>
        <w:tc>
          <w:tcPr>
            <w:tcW w:w="6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923B9F" w14:textId="77777777" w:rsidR="00252FD7" w:rsidRPr="006E6119" w:rsidRDefault="00252FD7" w:rsidP="006E6119">
            <w:pPr>
              <w:pStyle w:val="NormalnyWeb"/>
              <w:spacing w:before="0" w:beforeAutospacing="0" w:after="0" w:afterAutospacing="0" w:line="240" w:lineRule="auto"/>
              <w:ind w:firstLine="0"/>
            </w:pPr>
            <w:r w:rsidRPr="006E6119">
              <w:t>Gmina Grodzisk Mazowiecki</w:t>
            </w:r>
          </w:p>
        </w:tc>
      </w:tr>
      <w:tr w:rsidR="00252FD7" w:rsidRPr="006E6119" w14:paraId="55C93291" w14:textId="77777777" w:rsidTr="00252FD7">
        <w:trPr>
          <w:trHeight w:val="514"/>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B7A3EE" w14:textId="77777777" w:rsidR="00252FD7" w:rsidRPr="006E6119" w:rsidRDefault="00252FD7" w:rsidP="006E6119">
            <w:pPr>
              <w:pStyle w:val="NormalnyWeb"/>
              <w:spacing w:before="0" w:beforeAutospacing="0" w:after="0" w:afterAutospacing="0" w:line="240" w:lineRule="auto"/>
              <w:ind w:right="-108" w:firstLine="0"/>
            </w:pPr>
            <w:r w:rsidRPr="006E6119">
              <w:t xml:space="preserve">Zakres działań </w:t>
            </w:r>
          </w:p>
          <w:p w14:paraId="5718B5D4" w14:textId="77777777" w:rsidR="00252FD7" w:rsidRPr="006E6119" w:rsidRDefault="00252FD7" w:rsidP="006E6119">
            <w:pPr>
              <w:pStyle w:val="NormalnyWeb"/>
              <w:spacing w:before="0" w:beforeAutospacing="0" w:after="0" w:afterAutospacing="0" w:line="240" w:lineRule="auto"/>
              <w:ind w:right="-108" w:firstLine="0"/>
            </w:pPr>
            <w:r w:rsidRPr="006E6119">
              <w:t>w ramach Zadania</w:t>
            </w:r>
          </w:p>
        </w:tc>
        <w:tc>
          <w:tcPr>
            <w:tcW w:w="6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047415" w14:textId="77777777" w:rsidR="00252FD7" w:rsidRPr="006E6119" w:rsidRDefault="00252FD7" w:rsidP="006E6119">
            <w:pPr>
              <w:shd w:val="clear" w:color="auto" w:fill="FFFFFF"/>
              <w:spacing w:after="0" w:line="240" w:lineRule="auto"/>
              <w:ind w:left="36" w:firstLine="0"/>
            </w:pPr>
            <w:r w:rsidRPr="006E6119">
              <w:rPr>
                <w:spacing w:val="8"/>
              </w:rPr>
              <w:t>W ramach realizacji Zadania przewiduje się:</w:t>
            </w:r>
          </w:p>
          <w:p w14:paraId="47E64350" w14:textId="77777777" w:rsidR="00252FD7" w:rsidRPr="006E6119" w:rsidRDefault="00252FD7" w:rsidP="00103DDF">
            <w:pPr>
              <w:pStyle w:val="Akapitzlist"/>
              <w:numPr>
                <w:ilvl w:val="0"/>
                <w:numId w:val="126"/>
              </w:numPr>
              <w:shd w:val="clear" w:color="auto" w:fill="FFFFFF"/>
              <w:autoSpaceDN w:val="0"/>
              <w:spacing w:line="240" w:lineRule="auto"/>
              <w:ind w:hanging="259"/>
              <w:rPr>
                <w:rFonts w:cs="Times New Roman"/>
              </w:rPr>
            </w:pPr>
            <w:r w:rsidRPr="006E6119">
              <w:rPr>
                <w:rFonts w:cs="Times New Roman"/>
                <w:iCs/>
                <w:szCs w:val="24"/>
              </w:rPr>
              <w:t>rewitalizację zabytkowego dworku rodziny Chełmońskich;</w:t>
            </w:r>
          </w:p>
          <w:p w14:paraId="67B12D4D" w14:textId="77777777" w:rsidR="00252FD7" w:rsidRPr="00103DDF" w:rsidRDefault="00252FD7" w:rsidP="00103DDF">
            <w:pPr>
              <w:pStyle w:val="Akapitzlist"/>
              <w:numPr>
                <w:ilvl w:val="0"/>
                <w:numId w:val="126"/>
              </w:numPr>
              <w:shd w:val="clear" w:color="auto" w:fill="FFFFFF"/>
              <w:autoSpaceDN w:val="0"/>
              <w:spacing w:line="240" w:lineRule="auto"/>
              <w:ind w:hanging="259"/>
              <w:rPr>
                <w:rFonts w:cs="Times New Roman"/>
                <w:iCs/>
                <w:szCs w:val="24"/>
              </w:rPr>
            </w:pPr>
            <w:r w:rsidRPr="006E6119">
              <w:rPr>
                <w:rFonts w:cs="Times New Roman"/>
                <w:iCs/>
                <w:szCs w:val="24"/>
              </w:rPr>
              <w:t>budowę zaplecza z wiatą;</w:t>
            </w:r>
          </w:p>
          <w:p w14:paraId="1323C9A1" w14:textId="77777777" w:rsidR="00252FD7" w:rsidRPr="00103DDF" w:rsidRDefault="00252FD7" w:rsidP="00103DDF">
            <w:pPr>
              <w:pStyle w:val="Akapitzlist"/>
              <w:numPr>
                <w:ilvl w:val="0"/>
                <w:numId w:val="126"/>
              </w:numPr>
              <w:shd w:val="clear" w:color="auto" w:fill="FFFFFF"/>
              <w:autoSpaceDN w:val="0"/>
              <w:spacing w:line="240" w:lineRule="auto"/>
              <w:ind w:hanging="259"/>
              <w:rPr>
                <w:rFonts w:cs="Times New Roman"/>
                <w:iCs/>
                <w:szCs w:val="24"/>
              </w:rPr>
            </w:pPr>
            <w:r w:rsidRPr="006E6119">
              <w:rPr>
                <w:rFonts w:cs="Times New Roman"/>
                <w:iCs/>
                <w:szCs w:val="24"/>
              </w:rPr>
              <w:t xml:space="preserve">budowę infrastruktury zewnętrznej: sieci kanalizacyjnej i </w:t>
            </w:r>
            <w:r w:rsidRPr="00103DDF">
              <w:rPr>
                <w:rFonts w:cs="Times New Roman"/>
                <w:iCs/>
                <w:szCs w:val="24"/>
              </w:rPr>
              <w:t>wodociągowej,</w:t>
            </w:r>
          </w:p>
          <w:p w14:paraId="5EFAD31E" w14:textId="77777777" w:rsidR="00252FD7" w:rsidRPr="00103DDF" w:rsidRDefault="00252FD7" w:rsidP="00103DDF">
            <w:pPr>
              <w:pStyle w:val="Akapitzlist"/>
              <w:numPr>
                <w:ilvl w:val="0"/>
                <w:numId w:val="126"/>
              </w:numPr>
              <w:shd w:val="clear" w:color="auto" w:fill="FFFFFF"/>
              <w:autoSpaceDN w:val="0"/>
              <w:spacing w:line="240" w:lineRule="auto"/>
              <w:ind w:hanging="259"/>
              <w:rPr>
                <w:rFonts w:cs="Times New Roman"/>
                <w:iCs/>
                <w:szCs w:val="24"/>
              </w:rPr>
            </w:pPr>
            <w:r w:rsidRPr="006E6119">
              <w:rPr>
                <w:rFonts w:cs="Times New Roman"/>
                <w:iCs/>
                <w:szCs w:val="24"/>
              </w:rPr>
              <w:t>zagospodarowanie dworku i budynku, zaplecza z wiatą,</w:t>
            </w:r>
          </w:p>
          <w:p w14:paraId="5782177D" w14:textId="77777777" w:rsidR="00252FD7" w:rsidRPr="00103DDF" w:rsidRDefault="00252FD7" w:rsidP="00103DDF">
            <w:pPr>
              <w:pStyle w:val="Akapitzlist"/>
              <w:numPr>
                <w:ilvl w:val="0"/>
                <w:numId w:val="126"/>
              </w:numPr>
              <w:shd w:val="clear" w:color="auto" w:fill="FFFFFF"/>
              <w:autoSpaceDN w:val="0"/>
              <w:spacing w:line="240" w:lineRule="auto"/>
              <w:ind w:hanging="259"/>
              <w:rPr>
                <w:rFonts w:cs="Times New Roman"/>
                <w:iCs/>
                <w:szCs w:val="24"/>
              </w:rPr>
            </w:pPr>
            <w:r w:rsidRPr="006E6119">
              <w:rPr>
                <w:rFonts w:cs="Times New Roman"/>
                <w:iCs/>
                <w:szCs w:val="24"/>
              </w:rPr>
              <w:lastRenderedPageBreak/>
              <w:t>odtworzenie przydomowego ogródka;</w:t>
            </w:r>
          </w:p>
          <w:p w14:paraId="34CBFE56" w14:textId="77777777" w:rsidR="00252FD7" w:rsidRPr="00103DDF" w:rsidRDefault="00252FD7" w:rsidP="00103DDF">
            <w:pPr>
              <w:pStyle w:val="Akapitzlist"/>
              <w:numPr>
                <w:ilvl w:val="0"/>
                <w:numId w:val="126"/>
              </w:numPr>
              <w:shd w:val="clear" w:color="auto" w:fill="FFFFFF"/>
              <w:autoSpaceDN w:val="0"/>
              <w:spacing w:line="240" w:lineRule="auto"/>
              <w:ind w:hanging="259"/>
              <w:rPr>
                <w:rFonts w:cs="Times New Roman"/>
                <w:iCs/>
                <w:szCs w:val="24"/>
              </w:rPr>
            </w:pPr>
            <w:r w:rsidRPr="006E6119">
              <w:rPr>
                <w:rFonts w:cs="Times New Roman"/>
                <w:iCs/>
                <w:szCs w:val="24"/>
              </w:rPr>
              <w:t>rewaloryzację terenu parku oraz infrastruktury towarzyszącej;</w:t>
            </w:r>
          </w:p>
          <w:p w14:paraId="10E9009D" w14:textId="77777777" w:rsidR="00252FD7" w:rsidRPr="00DC2DDD" w:rsidRDefault="00252FD7" w:rsidP="00DC2DDD">
            <w:pPr>
              <w:pStyle w:val="Akapitzlist"/>
              <w:numPr>
                <w:ilvl w:val="0"/>
                <w:numId w:val="126"/>
              </w:numPr>
              <w:shd w:val="clear" w:color="auto" w:fill="FFFFFF"/>
              <w:autoSpaceDN w:val="0"/>
              <w:spacing w:line="240" w:lineRule="auto"/>
              <w:ind w:hanging="259"/>
              <w:rPr>
                <w:rFonts w:cs="Times New Roman"/>
              </w:rPr>
            </w:pPr>
            <w:r w:rsidRPr="006E6119">
              <w:rPr>
                <w:rFonts w:cs="Times New Roman"/>
                <w:iCs/>
                <w:szCs w:val="24"/>
              </w:rPr>
              <w:t xml:space="preserve">zagospodarowanie terenu parku </w:t>
            </w:r>
          </w:p>
        </w:tc>
      </w:tr>
      <w:tr w:rsidR="00252FD7" w:rsidRPr="006E6119" w14:paraId="490AF23E" w14:textId="77777777" w:rsidTr="00252FD7">
        <w:trPr>
          <w:trHeight w:val="459"/>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A5D2F9" w14:textId="77777777" w:rsidR="00252FD7" w:rsidRPr="006E6119" w:rsidRDefault="00252FD7" w:rsidP="006E6119">
            <w:pPr>
              <w:pStyle w:val="NormalnyWeb"/>
              <w:spacing w:before="0" w:beforeAutospacing="0" w:after="0" w:afterAutospacing="0" w:line="240" w:lineRule="auto"/>
              <w:ind w:left="-108" w:right="-108" w:firstLine="0"/>
            </w:pPr>
            <w:r w:rsidRPr="006E6119">
              <w:lastRenderedPageBreak/>
              <w:t>Stan zaawansowania prac</w:t>
            </w:r>
          </w:p>
        </w:tc>
        <w:tc>
          <w:tcPr>
            <w:tcW w:w="6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9B5C52" w14:textId="77777777" w:rsidR="00252FD7" w:rsidRPr="006E6119" w:rsidRDefault="00252FD7" w:rsidP="006E6119">
            <w:pPr>
              <w:shd w:val="clear" w:color="auto" w:fill="FFFFFF"/>
              <w:spacing w:after="0" w:line="240" w:lineRule="auto"/>
              <w:ind w:firstLine="0"/>
            </w:pPr>
            <w:r w:rsidRPr="006E6119">
              <w:t xml:space="preserve">Ważne pozwolenia na budowę: </w:t>
            </w:r>
          </w:p>
          <w:p w14:paraId="393182AB" w14:textId="77777777" w:rsidR="00252FD7" w:rsidRPr="006E6119" w:rsidRDefault="00252FD7" w:rsidP="00DC2DDD">
            <w:pPr>
              <w:pStyle w:val="Akapitzlist"/>
              <w:numPr>
                <w:ilvl w:val="0"/>
                <w:numId w:val="162"/>
              </w:numPr>
              <w:shd w:val="clear" w:color="auto" w:fill="FFFFFF"/>
              <w:spacing w:line="240" w:lineRule="auto"/>
              <w:ind w:left="237" w:hanging="237"/>
            </w:pPr>
            <w:r w:rsidRPr="006E6119">
              <w:t xml:space="preserve">Decyzja nr 1182/13 z dnia 23.09.2013 pozwolenie na rewaloryzację i zagospodarowanie na cele kulturalno-edukacyjne i turystyczne zabytkowego Dworku Rodziny Chełmońskich  wraz z parkiem; </w:t>
            </w:r>
          </w:p>
          <w:p w14:paraId="3B6E9B89" w14:textId="77777777" w:rsidR="00252FD7" w:rsidRPr="006E6119" w:rsidRDefault="00252FD7" w:rsidP="00DC2DDD">
            <w:pPr>
              <w:pStyle w:val="Akapitzlist"/>
              <w:numPr>
                <w:ilvl w:val="0"/>
                <w:numId w:val="162"/>
              </w:numPr>
              <w:shd w:val="clear" w:color="auto" w:fill="FFFFFF"/>
              <w:spacing w:line="240" w:lineRule="auto"/>
              <w:ind w:left="237" w:hanging="237"/>
            </w:pPr>
            <w:r w:rsidRPr="006E6119">
              <w:t>Decyzja nr 994/13 z dnia 22.08.2013 pozwolenie na budowę sieci   kanalizacji sanitarnej;</w:t>
            </w:r>
          </w:p>
          <w:p w14:paraId="1D51A034" w14:textId="77777777" w:rsidR="00252FD7" w:rsidRPr="006E6119" w:rsidRDefault="00252FD7" w:rsidP="00DC2DDD">
            <w:pPr>
              <w:pStyle w:val="Akapitzlist"/>
              <w:numPr>
                <w:ilvl w:val="0"/>
                <w:numId w:val="162"/>
              </w:numPr>
              <w:shd w:val="clear" w:color="auto" w:fill="FFFFFF"/>
              <w:spacing w:line="240" w:lineRule="auto"/>
              <w:ind w:left="237" w:hanging="237"/>
            </w:pPr>
            <w:r w:rsidRPr="006E6119">
              <w:t xml:space="preserve">Decyzja nr 86/15 z dnia 03.08.2015r. pozwolenie wodno-prawne na      przejście przewodem wodociągowym pod dnem rzeki </w:t>
            </w:r>
            <w:proofErr w:type="spellStart"/>
            <w:r w:rsidRPr="006E6119">
              <w:t>Mrowy</w:t>
            </w:r>
            <w:proofErr w:type="spellEnd"/>
            <w:r w:rsidRPr="006E6119">
              <w:t>;</w:t>
            </w:r>
          </w:p>
          <w:p w14:paraId="5F7B9EAA" w14:textId="77777777" w:rsidR="00252FD7" w:rsidRPr="006E6119" w:rsidRDefault="00252FD7" w:rsidP="00DC2DDD">
            <w:pPr>
              <w:pStyle w:val="Akapitzlist"/>
              <w:numPr>
                <w:ilvl w:val="0"/>
                <w:numId w:val="162"/>
              </w:numPr>
              <w:shd w:val="clear" w:color="auto" w:fill="FFFFFF"/>
              <w:spacing w:line="240" w:lineRule="auto"/>
              <w:ind w:left="237" w:hanging="237"/>
            </w:pPr>
            <w:r w:rsidRPr="006E6119">
              <w:t>Decyzja nr 992/2013 z dnia 02.09.2013r. zezwolenie Mazowieckiego Wojewódzkiego Konserwatora Zabytków na realizację prac budowlanych przy budynku dworku oraz na terenie  parku;</w:t>
            </w:r>
          </w:p>
          <w:p w14:paraId="2482CD4E" w14:textId="77777777" w:rsidR="00252FD7" w:rsidRPr="006E6119" w:rsidRDefault="00252FD7" w:rsidP="00DC2DDD">
            <w:pPr>
              <w:pStyle w:val="Akapitzlist"/>
              <w:numPr>
                <w:ilvl w:val="0"/>
                <w:numId w:val="162"/>
              </w:numPr>
              <w:shd w:val="clear" w:color="auto" w:fill="FFFFFF"/>
              <w:spacing w:line="240" w:lineRule="auto"/>
              <w:ind w:left="237" w:hanging="237"/>
            </w:pPr>
            <w:r w:rsidRPr="006E6119">
              <w:t>W trakcie uzyskanie pozwolenia na budowę sieci wodociągowej.</w:t>
            </w:r>
          </w:p>
        </w:tc>
      </w:tr>
      <w:tr w:rsidR="00252FD7" w:rsidRPr="006E6119" w14:paraId="1A8A44BC" w14:textId="77777777" w:rsidTr="00252FD7">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FC043F" w14:textId="77777777" w:rsidR="00252FD7" w:rsidRPr="006E6119" w:rsidRDefault="00252FD7" w:rsidP="006E6119">
            <w:pPr>
              <w:pStyle w:val="NormalnyWeb"/>
              <w:spacing w:before="0" w:beforeAutospacing="0" w:after="0" w:afterAutospacing="0" w:line="240" w:lineRule="auto"/>
              <w:ind w:right="-108" w:firstLine="0"/>
            </w:pPr>
            <w:r w:rsidRPr="006E6119">
              <w:t xml:space="preserve">Wizualizacja  </w:t>
            </w:r>
          </w:p>
          <w:p w14:paraId="363BC8EB" w14:textId="77777777" w:rsidR="00252FD7" w:rsidRPr="006E6119" w:rsidRDefault="00252FD7" w:rsidP="006E6119">
            <w:pPr>
              <w:pStyle w:val="NormalnyWeb"/>
              <w:spacing w:before="0" w:beforeAutospacing="0" w:after="0" w:afterAutospacing="0" w:line="240" w:lineRule="auto"/>
              <w:ind w:right="-108" w:firstLine="0"/>
            </w:pPr>
          </w:p>
        </w:tc>
        <w:tc>
          <w:tcPr>
            <w:tcW w:w="6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97A5A8" w14:textId="77777777" w:rsidR="00252FD7" w:rsidRPr="006E6119" w:rsidRDefault="00252FD7" w:rsidP="006E6119">
            <w:pPr>
              <w:autoSpaceDE w:val="0"/>
              <w:spacing w:after="0" w:line="240" w:lineRule="auto"/>
              <w:ind w:firstLine="0"/>
            </w:pPr>
            <w:r w:rsidRPr="006E6119">
              <w:t xml:space="preserve">   </w:t>
            </w:r>
          </w:p>
          <w:p w14:paraId="0ABAE00C" w14:textId="77777777" w:rsidR="00252FD7" w:rsidRPr="006E6119" w:rsidRDefault="00252FD7" w:rsidP="006E6119">
            <w:pPr>
              <w:autoSpaceDE w:val="0"/>
              <w:spacing w:after="0" w:line="240" w:lineRule="auto"/>
              <w:ind w:firstLine="0"/>
            </w:pPr>
            <w:r w:rsidRPr="006E6119">
              <w:t xml:space="preserve">    </w:t>
            </w:r>
            <w:r w:rsidRPr="006E6119">
              <w:rPr>
                <w:noProof/>
                <w:lang w:eastAsia="pl-PL"/>
              </w:rPr>
              <w:drawing>
                <wp:inline distT="0" distB="0" distL="0" distR="0" wp14:anchorId="0A409AC4" wp14:editId="6B7E11CA">
                  <wp:extent cx="4072103" cy="2770495"/>
                  <wp:effectExtent l="19050" t="0" r="4597" b="0"/>
                  <wp:docPr id="26" name="Obraz 3" descr="C:\Users\magokr\Desktop\ZDJĘCIA I WIZUALIZACJE\wizualizacje\Dworek w Adamowiźnie\ADAMOWIZNA-01-0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a:stretch>
                            <a:fillRect/>
                          </a:stretch>
                        </pic:blipFill>
                        <pic:spPr>
                          <a:xfrm>
                            <a:off x="0" y="0"/>
                            <a:ext cx="4077465" cy="2774143"/>
                          </a:xfrm>
                          <a:prstGeom prst="rect">
                            <a:avLst/>
                          </a:prstGeom>
                          <a:noFill/>
                          <a:ln>
                            <a:noFill/>
                            <a:prstDash/>
                          </a:ln>
                        </pic:spPr>
                      </pic:pic>
                    </a:graphicData>
                  </a:graphic>
                </wp:inline>
              </w:drawing>
            </w:r>
            <w:r w:rsidRPr="006E6119">
              <w:t xml:space="preserve">       </w:t>
            </w:r>
          </w:p>
          <w:p w14:paraId="3E31E0CF" w14:textId="77777777" w:rsidR="00252FD7" w:rsidRPr="006E6119" w:rsidRDefault="00252FD7" w:rsidP="006E6119">
            <w:pPr>
              <w:autoSpaceDE w:val="0"/>
              <w:spacing w:after="0" w:line="240" w:lineRule="auto"/>
              <w:ind w:firstLine="0"/>
            </w:pPr>
            <w:r w:rsidRPr="006E6119">
              <w:t xml:space="preserve">  </w:t>
            </w:r>
          </w:p>
        </w:tc>
      </w:tr>
      <w:tr w:rsidR="00252FD7" w:rsidRPr="006E6119" w14:paraId="305C1068" w14:textId="77777777" w:rsidTr="00252FD7">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7BAA7A" w14:textId="77777777" w:rsidR="00252FD7" w:rsidRPr="006E6119" w:rsidRDefault="00252FD7" w:rsidP="006E6119">
            <w:pPr>
              <w:pStyle w:val="NormalnyWeb"/>
              <w:spacing w:before="0" w:beforeAutospacing="0" w:after="0" w:afterAutospacing="0" w:line="240" w:lineRule="auto"/>
              <w:ind w:right="-108" w:firstLine="0"/>
            </w:pPr>
            <w:r w:rsidRPr="006E6119">
              <w:t xml:space="preserve">Uzasadnienie </w:t>
            </w:r>
          </w:p>
          <w:p w14:paraId="3447DD6B" w14:textId="77777777" w:rsidR="00252FD7" w:rsidRPr="006E6119" w:rsidRDefault="00252FD7" w:rsidP="006E6119">
            <w:pPr>
              <w:pStyle w:val="NormalnyWeb"/>
              <w:spacing w:before="0" w:beforeAutospacing="0" w:after="0" w:afterAutospacing="0" w:line="240" w:lineRule="auto"/>
              <w:ind w:right="-108" w:firstLine="0"/>
            </w:pPr>
            <w:r w:rsidRPr="006E6119">
              <w:t>wyboru Zadania</w:t>
            </w:r>
          </w:p>
          <w:p w14:paraId="44061635" w14:textId="77777777" w:rsidR="00252FD7" w:rsidRPr="006E6119" w:rsidRDefault="00252FD7" w:rsidP="006E6119">
            <w:pPr>
              <w:pStyle w:val="NormalnyWeb"/>
              <w:spacing w:before="0" w:beforeAutospacing="0" w:after="0" w:afterAutospacing="0" w:line="240" w:lineRule="auto"/>
              <w:ind w:right="-108" w:firstLine="0"/>
            </w:pPr>
            <w:r w:rsidRPr="006E6119">
              <w:t>(zidentyfikowane problemy)</w:t>
            </w:r>
          </w:p>
        </w:tc>
        <w:tc>
          <w:tcPr>
            <w:tcW w:w="6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8EBBE8" w14:textId="77777777" w:rsidR="00252FD7" w:rsidRPr="006E6119" w:rsidRDefault="00252FD7" w:rsidP="006E6119">
            <w:pPr>
              <w:autoSpaceDE w:val="0"/>
              <w:spacing w:after="0" w:line="240" w:lineRule="auto"/>
              <w:ind w:firstLine="0"/>
            </w:pPr>
            <w:r w:rsidRPr="006E6119">
              <w:t xml:space="preserve">Wybór Zadania uzasadniają następujące zidentyfikowane problemy: </w:t>
            </w:r>
          </w:p>
          <w:p w14:paraId="56CB8627" w14:textId="77777777" w:rsidR="00252FD7" w:rsidRPr="006E6119" w:rsidRDefault="00252FD7" w:rsidP="006E6119">
            <w:pPr>
              <w:autoSpaceDE w:val="0"/>
              <w:spacing w:after="0" w:line="240" w:lineRule="auto"/>
              <w:ind w:firstLine="0"/>
            </w:pPr>
            <w:r w:rsidRPr="006E6119">
              <w:t>- zdegradowany zabytkowy dworek oraz teren parku, pozbawiony walorów</w:t>
            </w:r>
            <w:r w:rsidR="008E19C3" w:rsidRPr="006E6119">
              <w:t xml:space="preserve"> </w:t>
            </w:r>
            <w:r w:rsidRPr="006E6119">
              <w:t xml:space="preserve">użyteczności społecznej, kulturowej, gospodarczej, czy środowiskowo –  rekreacyjnej,  </w:t>
            </w:r>
          </w:p>
          <w:p w14:paraId="58E65BF6" w14:textId="77777777" w:rsidR="00252FD7" w:rsidRPr="006E6119" w:rsidRDefault="00252FD7" w:rsidP="006E6119">
            <w:pPr>
              <w:autoSpaceDE w:val="0"/>
              <w:spacing w:after="0" w:line="240" w:lineRule="auto"/>
              <w:ind w:firstLine="0"/>
            </w:pPr>
            <w:r w:rsidRPr="006E6119">
              <w:t>- brak w Adamowiźnie obiektu umożliwiającego organizowanie</w:t>
            </w:r>
            <w:r w:rsidR="008E19C3" w:rsidRPr="006E6119">
              <w:t xml:space="preserve"> </w:t>
            </w:r>
            <w:r w:rsidRPr="006E6119">
              <w:t xml:space="preserve">dużych imprez kulturalnych, w tym  imprez plenerowych, </w:t>
            </w:r>
          </w:p>
          <w:p w14:paraId="1862C562" w14:textId="77777777" w:rsidR="00252FD7" w:rsidRPr="006E6119" w:rsidRDefault="00252FD7" w:rsidP="006E6119">
            <w:pPr>
              <w:autoSpaceDE w:val="0"/>
              <w:spacing w:after="0" w:line="240" w:lineRule="auto"/>
              <w:ind w:firstLine="0"/>
            </w:pPr>
            <w:r w:rsidRPr="006E6119">
              <w:t xml:space="preserve">- niedostateczna jakość życia mieszkańców - uboga oferta </w:t>
            </w:r>
            <w:r w:rsidR="008E19C3" w:rsidRPr="006E6119">
              <w:t xml:space="preserve"> </w:t>
            </w:r>
            <w:r w:rsidRPr="006E6119">
              <w:t>usług na poziomie społeczności  lokalnej, umożliwiających</w:t>
            </w:r>
            <w:r w:rsidR="008E19C3" w:rsidRPr="006E6119">
              <w:t xml:space="preserve"> </w:t>
            </w:r>
            <w:r w:rsidRPr="006E6119">
              <w:lastRenderedPageBreak/>
              <w:t>aktywizację, integrację społeczną  i czynny wypoczynek, promujących zdrowy tryb życia,</w:t>
            </w:r>
          </w:p>
          <w:p w14:paraId="203B125A" w14:textId="77777777" w:rsidR="00252FD7" w:rsidRPr="006E6119" w:rsidRDefault="00252FD7" w:rsidP="006E6119">
            <w:pPr>
              <w:autoSpaceDE w:val="0"/>
              <w:spacing w:after="0" w:line="240" w:lineRule="auto"/>
              <w:ind w:firstLine="0"/>
            </w:pPr>
            <w:r w:rsidRPr="006E6119">
              <w:t xml:space="preserve">- duża liczba mieszkańców  narażonych na wykluczenie społeczne,  z ograniczonymi możliwościami korzystania z </w:t>
            </w:r>
            <w:r w:rsidR="008E19C3" w:rsidRPr="006E6119">
              <w:t xml:space="preserve"> </w:t>
            </w:r>
            <w:r w:rsidRPr="006E6119">
              <w:t xml:space="preserve">życia kulturalnego, aktywnego wypoczynku, rozwijania zainteresowań, </w:t>
            </w:r>
          </w:p>
          <w:p w14:paraId="153BC0B1" w14:textId="77777777" w:rsidR="00252FD7" w:rsidRPr="006E6119" w:rsidRDefault="00252FD7" w:rsidP="006E6119">
            <w:pPr>
              <w:autoSpaceDE w:val="0"/>
              <w:spacing w:after="0" w:line="240" w:lineRule="auto"/>
              <w:ind w:firstLine="0"/>
            </w:pPr>
            <w:r w:rsidRPr="006E6119">
              <w:t xml:space="preserve">- brak miejsca, gdzie dzieci i młodzież miałyby szanse na </w:t>
            </w:r>
            <w:r w:rsidR="008E19C3" w:rsidRPr="006E6119">
              <w:t xml:space="preserve"> </w:t>
            </w:r>
            <w:r w:rsidRPr="006E6119">
              <w:t xml:space="preserve">zdobywanie wiedzy w sposób czynny  i empiryczny, na </w:t>
            </w:r>
            <w:r w:rsidR="008E19C3" w:rsidRPr="006E6119">
              <w:t xml:space="preserve"> </w:t>
            </w:r>
            <w:r w:rsidRPr="006E6119">
              <w:t xml:space="preserve"> rozwijanie potencjału umiejętności i zainteresowań oraz </w:t>
            </w:r>
            <w:r w:rsidR="008E19C3" w:rsidRPr="006E6119">
              <w:t xml:space="preserve"> </w:t>
            </w:r>
            <w:r w:rsidRPr="006E6119">
              <w:t>wymianę doświadczeń.</w:t>
            </w:r>
          </w:p>
        </w:tc>
      </w:tr>
      <w:tr w:rsidR="00252FD7" w:rsidRPr="006E6119" w14:paraId="6AC5CAEA" w14:textId="77777777" w:rsidTr="00252FD7">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EE31E8" w14:textId="77777777" w:rsidR="00252FD7" w:rsidRPr="006E6119" w:rsidRDefault="00252FD7" w:rsidP="006E6119">
            <w:pPr>
              <w:pStyle w:val="NormalnyWeb"/>
              <w:spacing w:before="0" w:beforeAutospacing="0" w:after="0" w:afterAutospacing="0" w:line="240" w:lineRule="auto"/>
              <w:ind w:right="-108" w:firstLine="0"/>
            </w:pPr>
            <w:r w:rsidRPr="006E6119">
              <w:lastRenderedPageBreak/>
              <w:t>Realizacja celów LPR</w:t>
            </w:r>
          </w:p>
          <w:p w14:paraId="0AFD801B" w14:textId="77777777" w:rsidR="00252FD7" w:rsidRPr="006E6119" w:rsidRDefault="00252FD7" w:rsidP="006E6119">
            <w:pPr>
              <w:pStyle w:val="NormalnyWeb"/>
              <w:spacing w:before="0" w:beforeAutospacing="0" w:after="0" w:afterAutospacing="0" w:line="240" w:lineRule="auto"/>
              <w:ind w:right="-108" w:firstLine="0"/>
            </w:pPr>
          </w:p>
        </w:tc>
        <w:tc>
          <w:tcPr>
            <w:tcW w:w="6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2831B9" w14:textId="77777777" w:rsidR="00252FD7" w:rsidRPr="006E6119" w:rsidRDefault="00252FD7" w:rsidP="006E6119">
            <w:pPr>
              <w:shd w:val="clear" w:color="auto" w:fill="FFFFFF"/>
              <w:spacing w:after="0" w:line="240" w:lineRule="auto"/>
              <w:ind w:left="252" w:firstLine="0"/>
            </w:pPr>
            <w:r w:rsidRPr="006E6119">
              <w:t>Zadanie realizuje następujące cele szczegółowe LPR:</w:t>
            </w:r>
          </w:p>
          <w:p w14:paraId="33085C9A" w14:textId="77777777" w:rsidR="00252FD7" w:rsidRPr="006E6119" w:rsidRDefault="00252FD7" w:rsidP="006E6119">
            <w:pPr>
              <w:shd w:val="clear" w:color="auto" w:fill="FFFFFF"/>
              <w:spacing w:after="0" w:line="240" w:lineRule="auto"/>
              <w:ind w:firstLine="0"/>
            </w:pPr>
            <w:r w:rsidRPr="006E6119">
              <w:rPr>
                <w:b/>
              </w:rPr>
              <w:t>Cel 1.2.</w:t>
            </w:r>
            <w:r w:rsidRPr="006E6119">
              <w:t xml:space="preserve"> Wzmocnienie potencjału endogenicznego, poprzez nadanie nowych funkcji obszarom zdegradowanym – funkcje te istotne są z punktu widzenia potrzeb mieszkańców.</w:t>
            </w:r>
          </w:p>
          <w:p w14:paraId="62D543FA" w14:textId="77777777" w:rsidR="00252FD7" w:rsidRPr="006E6119" w:rsidRDefault="0059248D" w:rsidP="006E6119">
            <w:pPr>
              <w:spacing w:after="0" w:line="240" w:lineRule="auto"/>
              <w:ind w:firstLine="0"/>
            </w:pPr>
            <w:r>
              <w:rPr>
                <w:b/>
              </w:rPr>
              <w:t>Cel 2.4</w:t>
            </w:r>
            <w:r w:rsidR="00252FD7" w:rsidRPr="006E6119">
              <w:rPr>
                <w:b/>
              </w:rPr>
              <w:t>.</w:t>
            </w:r>
            <w:r w:rsidR="00252FD7" w:rsidRPr="006E6119">
              <w:t xml:space="preserve"> Stworzenie warunków do realizacji usług na poziomie społeczności lokalnej (miejsce wypoczynku i aktywizacji dla osób starszych, świetlice dla dzieci i młodzieży).</w:t>
            </w:r>
          </w:p>
          <w:p w14:paraId="2A9DCB54" w14:textId="77777777" w:rsidR="00252FD7" w:rsidRPr="006E6119" w:rsidRDefault="0059248D" w:rsidP="006E6119">
            <w:pPr>
              <w:spacing w:after="0" w:line="240" w:lineRule="auto"/>
              <w:ind w:firstLine="0"/>
            </w:pPr>
            <w:r>
              <w:rPr>
                <w:b/>
              </w:rPr>
              <w:t>Cel 2.5</w:t>
            </w:r>
            <w:r w:rsidR="00252FD7" w:rsidRPr="006E6119">
              <w:rPr>
                <w:b/>
              </w:rPr>
              <w:t>.</w:t>
            </w:r>
            <w:r w:rsidR="00252FD7" w:rsidRPr="006E6119">
              <w:t xml:space="preserve"> Zmiana sposobu użytkowania wspólnych przestrzeni publicznych, wokół których można koncentrować działalność gospodarczą o charakterze usługowo-handlowym.</w:t>
            </w:r>
          </w:p>
          <w:p w14:paraId="028E1283" w14:textId="77777777" w:rsidR="00252FD7" w:rsidRPr="006E6119" w:rsidRDefault="00252FD7" w:rsidP="006E6119">
            <w:pPr>
              <w:spacing w:after="0" w:line="240" w:lineRule="auto"/>
              <w:ind w:firstLine="0"/>
            </w:pPr>
            <w:r w:rsidRPr="006E6119">
              <w:rPr>
                <w:b/>
              </w:rPr>
              <w:t>Cel. 3.1.</w:t>
            </w:r>
            <w:r w:rsidRPr="006E6119">
              <w:t xml:space="preserve"> Promowanie włączenia społecznego różnych grup mieszkańców poprzez rozwój i udostępnienie usług społecznych, kulturalnych i rekreacyjnych.</w:t>
            </w:r>
          </w:p>
          <w:p w14:paraId="1F68D986" w14:textId="77777777" w:rsidR="00252FD7" w:rsidRPr="006E6119" w:rsidRDefault="00252FD7" w:rsidP="006E6119">
            <w:pPr>
              <w:spacing w:after="0" w:line="240" w:lineRule="auto"/>
              <w:ind w:firstLine="0"/>
            </w:pPr>
            <w:r w:rsidRPr="006E6119">
              <w:rPr>
                <w:b/>
              </w:rPr>
              <w:t>Cel 3.2.</w:t>
            </w:r>
            <w:r w:rsidRPr="006E6119">
              <w:t xml:space="preserve"> Rozwijanie zainteresowań dzieci i młodzieży, w tym z rodzin dotkniętych problemem ubóstwa.</w:t>
            </w:r>
          </w:p>
          <w:p w14:paraId="146DAA6C" w14:textId="77777777" w:rsidR="00252FD7" w:rsidRPr="006E6119" w:rsidRDefault="00252FD7" w:rsidP="006E6119">
            <w:pPr>
              <w:spacing w:after="0" w:line="240" w:lineRule="auto"/>
              <w:ind w:firstLine="0"/>
            </w:pPr>
            <w:r w:rsidRPr="006E6119">
              <w:rPr>
                <w:b/>
              </w:rPr>
              <w:t>Cel 3.3.</w:t>
            </w:r>
            <w:r w:rsidRPr="006E6119">
              <w:t xml:space="preserve"> Wspieranie aktywnego uczestnictwa seniorów w życiu społeczno-kulturalnym.</w:t>
            </w:r>
          </w:p>
          <w:p w14:paraId="4E2FB951" w14:textId="77777777" w:rsidR="00252FD7" w:rsidRPr="006E6119" w:rsidRDefault="00252FD7" w:rsidP="006E6119">
            <w:pPr>
              <w:spacing w:after="0" w:line="240" w:lineRule="auto"/>
              <w:ind w:firstLine="0"/>
            </w:pPr>
            <w:r w:rsidRPr="006E6119">
              <w:rPr>
                <w:b/>
              </w:rPr>
              <w:t>Cel 3.4.</w:t>
            </w:r>
            <w:r w:rsidRPr="006E6119">
              <w:t xml:space="preserve"> Wzmocnienie spójności społecznej poprzez stworzenie miejsc spotkań i rekreacji, w tym place zabaw, zielone skwery.</w:t>
            </w:r>
          </w:p>
          <w:p w14:paraId="17E5283A" w14:textId="77777777" w:rsidR="00252FD7" w:rsidRPr="006E6119" w:rsidRDefault="0059248D" w:rsidP="006E6119">
            <w:pPr>
              <w:spacing w:after="0" w:line="240" w:lineRule="auto"/>
              <w:ind w:firstLine="0"/>
            </w:pPr>
            <w:r>
              <w:rPr>
                <w:b/>
              </w:rPr>
              <w:t>Cel 4.4</w:t>
            </w:r>
            <w:r w:rsidR="00252FD7" w:rsidRPr="006E6119">
              <w:rPr>
                <w:b/>
              </w:rPr>
              <w:t>.</w:t>
            </w:r>
            <w:r w:rsidR="00252FD7" w:rsidRPr="006E6119">
              <w:t xml:space="preserve"> Ochrona i zrównoważone wykorzystanie walorów środowiskowych poprzez rewitalizacje obszarów zdegradowanych położonych w różnych punktach </w:t>
            </w:r>
            <w:r w:rsidR="008E19C3" w:rsidRPr="006E6119">
              <w:t>gminy</w:t>
            </w:r>
            <w:r w:rsidR="00252FD7" w:rsidRPr="006E6119">
              <w:t>.</w:t>
            </w:r>
          </w:p>
          <w:p w14:paraId="4D44FDB4" w14:textId="77777777" w:rsidR="00252FD7" w:rsidRPr="006E6119" w:rsidRDefault="00252FD7" w:rsidP="006E6119">
            <w:pPr>
              <w:shd w:val="clear" w:color="auto" w:fill="FFFFFF"/>
              <w:spacing w:after="0" w:line="240" w:lineRule="auto"/>
              <w:ind w:firstLine="0"/>
            </w:pPr>
            <w:r w:rsidRPr="006E6119">
              <w:rPr>
                <w:b/>
              </w:rPr>
              <w:t>Cel 5.2.</w:t>
            </w:r>
            <w:r w:rsidRPr="006E6119">
              <w:t xml:space="preserve"> Stworzenie szans na pobudzanie aktywności poszczególnych grup mieszkańców.</w:t>
            </w:r>
          </w:p>
        </w:tc>
      </w:tr>
      <w:tr w:rsidR="00252FD7" w:rsidRPr="006E6119" w14:paraId="7ECD8C71" w14:textId="77777777" w:rsidTr="00252FD7">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065BC2" w14:textId="77777777" w:rsidR="00252FD7" w:rsidRPr="006E6119" w:rsidRDefault="00252FD7" w:rsidP="006E6119">
            <w:pPr>
              <w:pStyle w:val="NormalnyWeb"/>
              <w:spacing w:before="0" w:beforeAutospacing="0" w:after="0" w:afterAutospacing="0" w:line="240" w:lineRule="auto"/>
              <w:ind w:right="-108" w:firstLine="0"/>
            </w:pPr>
            <w:r w:rsidRPr="006E6119">
              <w:t>Prognozowane rezultaty</w:t>
            </w:r>
          </w:p>
        </w:tc>
        <w:tc>
          <w:tcPr>
            <w:tcW w:w="6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FAF8EB" w14:textId="77777777" w:rsidR="00252FD7" w:rsidRPr="006E6119" w:rsidRDefault="00252FD7" w:rsidP="006E6119">
            <w:pPr>
              <w:shd w:val="clear" w:color="auto" w:fill="FFFFFF"/>
              <w:spacing w:after="0" w:line="240" w:lineRule="auto"/>
              <w:ind w:left="252" w:firstLine="0"/>
            </w:pPr>
            <w:r w:rsidRPr="006E6119">
              <w:t>Główne prognozowane rezultaty:</w:t>
            </w:r>
          </w:p>
          <w:p w14:paraId="562C283C" w14:textId="77777777" w:rsidR="00252FD7" w:rsidRPr="006E6119" w:rsidRDefault="00252FD7" w:rsidP="00DC2DDD">
            <w:pPr>
              <w:pStyle w:val="Akapitzlist"/>
              <w:numPr>
                <w:ilvl w:val="2"/>
                <w:numId w:val="127"/>
              </w:numPr>
              <w:shd w:val="clear" w:color="auto" w:fill="FFFFFF"/>
              <w:autoSpaceDN w:val="0"/>
              <w:spacing w:line="240" w:lineRule="auto"/>
              <w:ind w:left="237" w:hanging="237"/>
              <w:rPr>
                <w:rFonts w:cs="Times New Roman"/>
              </w:rPr>
            </w:pPr>
            <w:r w:rsidRPr="006E6119">
              <w:rPr>
                <w:rFonts w:cs="Times New Roman"/>
              </w:rPr>
              <w:t xml:space="preserve"> Poprawa jakości życia mieszkańców, poprzez zaspokojenie  ich potrzeb, dotyczących:</w:t>
            </w:r>
          </w:p>
          <w:p w14:paraId="77106FF8" w14:textId="77777777" w:rsidR="00252FD7" w:rsidRPr="006E6119" w:rsidRDefault="00252FD7" w:rsidP="00DC2DDD">
            <w:pPr>
              <w:pStyle w:val="Akapitzlist"/>
              <w:shd w:val="clear" w:color="auto" w:fill="FFFFFF"/>
              <w:spacing w:line="240" w:lineRule="auto"/>
              <w:ind w:left="520" w:hanging="283"/>
              <w:rPr>
                <w:rFonts w:cs="Times New Roman"/>
              </w:rPr>
            </w:pPr>
            <w:r w:rsidRPr="006E6119">
              <w:rPr>
                <w:rFonts w:cs="Times New Roman"/>
              </w:rPr>
              <w:t xml:space="preserve">- zagospodarowania i nadania nowych funkcji terenom  zdegradowanym  Adamowizny,  </w:t>
            </w:r>
          </w:p>
          <w:p w14:paraId="4CA465B1" w14:textId="77777777" w:rsidR="00252FD7" w:rsidRPr="00DC2DDD" w:rsidRDefault="00252FD7" w:rsidP="00DC2DDD">
            <w:pPr>
              <w:pStyle w:val="Akapitzlist"/>
              <w:shd w:val="clear" w:color="auto" w:fill="FFFFFF"/>
              <w:spacing w:line="240" w:lineRule="auto"/>
              <w:ind w:left="520" w:hanging="283"/>
              <w:rPr>
                <w:rFonts w:cs="Times New Roman"/>
              </w:rPr>
            </w:pPr>
            <w:r w:rsidRPr="00DC2DDD">
              <w:rPr>
                <w:rFonts w:cs="Times New Roman"/>
              </w:rPr>
              <w:t xml:space="preserve">- budowy obiektu  podnoszącego atrakcyjność wsi oraz  zapewniającego  kompleksowy dostęp do zasobów kultury, rekreacji i edukacji, </w:t>
            </w:r>
          </w:p>
          <w:p w14:paraId="59DE2705" w14:textId="77777777" w:rsidR="00252FD7" w:rsidRPr="00DC2DDD" w:rsidRDefault="00252FD7" w:rsidP="00DC2DDD">
            <w:pPr>
              <w:pStyle w:val="Akapitzlist"/>
              <w:shd w:val="clear" w:color="auto" w:fill="FFFFFF"/>
              <w:spacing w:line="240" w:lineRule="auto"/>
              <w:ind w:left="520" w:hanging="283"/>
              <w:rPr>
                <w:rFonts w:cs="Times New Roman"/>
              </w:rPr>
            </w:pPr>
            <w:r w:rsidRPr="00DC2DDD">
              <w:rPr>
                <w:rFonts w:cs="Times New Roman"/>
              </w:rPr>
              <w:t xml:space="preserve">- zapewnienia nowych form spędzania wolnego czasu oraz  bogatej oferty usług, dostępnej dla różnych </w:t>
            </w:r>
            <w:proofErr w:type="spellStart"/>
            <w:r w:rsidRPr="00DC2DDD">
              <w:rPr>
                <w:rFonts w:cs="Times New Roman"/>
              </w:rPr>
              <w:t>grupspołecznych</w:t>
            </w:r>
            <w:proofErr w:type="spellEnd"/>
            <w:r w:rsidRPr="00DC2DDD">
              <w:rPr>
                <w:rFonts w:cs="Times New Roman"/>
              </w:rPr>
              <w:t xml:space="preserve">,  </w:t>
            </w:r>
          </w:p>
          <w:p w14:paraId="3A8BBDFD" w14:textId="77777777" w:rsidR="00252FD7" w:rsidRPr="001F4EAB" w:rsidRDefault="00252FD7" w:rsidP="001F4EAB">
            <w:pPr>
              <w:pStyle w:val="Akapitzlist"/>
              <w:shd w:val="clear" w:color="auto" w:fill="FFFFFF"/>
              <w:spacing w:line="240" w:lineRule="auto"/>
              <w:ind w:left="520" w:hanging="283"/>
              <w:rPr>
                <w:rFonts w:cs="Times New Roman"/>
              </w:rPr>
            </w:pPr>
            <w:r w:rsidRPr="006E6119">
              <w:t xml:space="preserve">- </w:t>
            </w:r>
            <w:r w:rsidRPr="001F4EAB">
              <w:rPr>
                <w:rFonts w:cs="Times New Roman"/>
              </w:rPr>
              <w:t xml:space="preserve">zmniejszenia barier architektonicznych i zwiększenie mobilności osób niepełnosprawnych, osób starszych oraz  opiekunów  z małymi dziećmi, </w:t>
            </w:r>
          </w:p>
          <w:p w14:paraId="1E045E37" w14:textId="77777777" w:rsidR="00252FD7" w:rsidRPr="001F4EAB" w:rsidRDefault="00252FD7" w:rsidP="001F4EAB">
            <w:pPr>
              <w:pStyle w:val="Akapitzlist"/>
              <w:shd w:val="clear" w:color="auto" w:fill="FFFFFF"/>
              <w:spacing w:line="240" w:lineRule="auto"/>
              <w:ind w:left="520" w:hanging="283"/>
              <w:rPr>
                <w:rFonts w:cs="Times New Roman"/>
              </w:rPr>
            </w:pPr>
            <w:r w:rsidRPr="001F4EAB">
              <w:rPr>
                <w:rFonts w:cs="Times New Roman"/>
              </w:rPr>
              <w:lastRenderedPageBreak/>
              <w:t>- zapewnienia na terenie obiektu szeroko rozumianego  bezpieczeństwa,</w:t>
            </w:r>
          </w:p>
          <w:p w14:paraId="289F2C83" w14:textId="77777777" w:rsidR="00252FD7" w:rsidRPr="006E6119" w:rsidRDefault="00252FD7" w:rsidP="001F4EAB">
            <w:pPr>
              <w:pStyle w:val="Akapitzlist"/>
              <w:shd w:val="clear" w:color="auto" w:fill="FFFFFF"/>
              <w:spacing w:line="240" w:lineRule="auto"/>
              <w:ind w:left="520" w:hanging="283"/>
            </w:pPr>
            <w:r w:rsidRPr="001F4EAB">
              <w:rPr>
                <w:rFonts w:cs="Times New Roman"/>
              </w:rPr>
              <w:t>- utworzenia</w:t>
            </w:r>
            <w:r w:rsidRPr="006E6119">
              <w:t xml:space="preserve"> nowych miejsc pracy.</w:t>
            </w:r>
          </w:p>
          <w:p w14:paraId="7D7B70D5" w14:textId="77777777" w:rsidR="00252FD7" w:rsidRPr="006E6119" w:rsidRDefault="00252FD7" w:rsidP="001F4EAB">
            <w:pPr>
              <w:pStyle w:val="Akapitzlist"/>
              <w:numPr>
                <w:ilvl w:val="2"/>
                <w:numId w:val="127"/>
              </w:numPr>
              <w:shd w:val="clear" w:color="auto" w:fill="FFFFFF"/>
              <w:autoSpaceDN w:val="0"/>
              <w:spacing w:line="240" w:lineRule="auto"/>
              <w:ind w:left="237" w:hanging="237"/>
            </w:pPr>
            <w:r w:rsidRPr="001F4EAB">
              <w:rPr>
                <w:rFonts w:cs="Times New Roman"/>
              </w:rPr>
              <w:t>Integracja</w:t>
            </w:r>
            <w:r w:rsidRPr="006E6119">
              <w:t xml:space="preserve"> i aktywizacja społeczna mieszkańców gminy, wzrost  uczestnictwa w życiu społecznym i  kulturalnym dzięki stworzeniu odpowiednich warunków, tj.: </w:t>
            </w:r>
          </w:p>
          <w:p w14:paraId="03A49404" w14:textId="77777777" w:rsidR="00252FD7" w:rsidRPr="006E6119" w:rsidRDefault="00252FD7" w:rsidP="006A3367">
            <w:pPr>
              <w:pStyle w:val="Akapitzlist"/>
              <w:shd w:val="clear" w:color="auto" w:fill="FFFFFF"/>
              <w:spacing w:line="240" w:lineRule="auto"/>
              <w:ind w:left="520" w:hanging="283"/>
              <w:rPr>
                <w:rFonts w:cs="Times New Roman"/>
              </w:rPr>
            </w:pPr>
            <w:r w:rsidRPr="006E6119">
              <w:rPr>
                <w:rFonts w:cs="Times New Roman"/>
              </w:rPr>
              <w:t xml:space="preserve">- zapewnieniu ofert w zakresie zgodnym z  potrzebami i   oczekiwaniami  mieszkańców, </w:t>
            </w:r>
          </w:p>
          <w:p w14:paraId="5BCF2203" w14:textId="77777777" w:rsidR="00252FD7" w:rsidRPr="006E6119" w:rsidRDefault="00252FD7" w:rsidP="006A3367">
            <w:pPr>
              <w:pStyle w:val="Akapitzlist"/>
              <w:shd w:val="clear" w:color="auto" w:fill="FFFFFF"/>
              <w:spacing w:line="240" w:lineRule="auto"/>
              <w:ind w:left="520" w:hanging="283"/>
              <w:rPr>
                <w:rFonts w:cs="Times New Roman"/>
              </w:rPr>
            </w:pPr>
            <w:r w:rsidRPr="006E6119">
              <w:rPr>
                <w:rFonts w:cs="Times New Roman"/>
              </w:rPr>
              <w:t xml:space="preserve">- dostępności ofert  dla różnych grup społecznych,  </w:t>
            </w:r>
          </w:p>
          <w:p w14:paraId="3458AEA6" w14:textId="77777777" w:rsidR="00252FD7" w:rsidRPr="006E6119" w:rsidRDefault="00252FD7" w:rsidP="006A3367">
            <w:pPr>
              <w:pStyle w:val="Akapitzlist"/>
              <w:shd w:val="clear" w:color="auto" w:fill="FFFFFF"/>
              <w:spacing w:line="240" w:lineRule="auto"/>
              <w:ind w:left="520" w:hanging="283"/>
              <w:rPr>
                <w:rFonts w:cs="Times New Roman"/>
              </w:rPr>
            </w:pPr>
            <w:r w:rsidRPr="006E6119">
              <w:rPr>
                <w:rFonts w:cs="Times New Roman"/>
              </w:rPr>
              <w:t xml:space="preserve">- ofert dla użytkowników  indywidualnych, grupowych,  rodzin, </w:t>
            </w:r>
          </w:p>
          <w:p w14:paraId="4930DCD0" w14:textId="77777777" w:rsidR="00252FD7" w:rsidRPr="006E6119" w:rsidRDefault="00252FD7" w:rsidP="006A3367">
            <w:pPr>
              <w:pStyle w:val="Akapitzlist"/>
              <w:shd w:val="clear" w:color="auto" w:fill="FFFFFF"/>
              <w:spacing w:line="240" w:lineRule="auto"/>
              <w:ind w:left="520" w:hanging="283"/>
              <w:rPr>
                <w:rFonts w:cs="Times New Roman"/>
              </w:rPr>
            </w:pPr>
            <w:r w:rsidRPr="006E6119">
              <w:rPr>
                <w:rFonts w:cs="Times New Roman"/>
              </w:rPr>
              <w:t>- umożliwieniu włączenia się w życie społeczne osób   wykluczonych lub zagrożonych wykluczeniem   społecznym,</w:t>
            </w:r>
          </w:p>
          <w:p w14:paraId="7293EE7A" w14:textId="77777777" w:rsidR="00252FD7" w:rsidRPr="006E6119" w:rsidRDefault="00252FD7" w:rsidP="006A3367">
            <w:pPr>
              <w:pStyle w:val="Akapitzlist"/>
              <w:shd w:val="clear" w:color="auto" w:fill="FFFFFF"/>
              <w:spacing w:line="240" w:lineRule="auto"/>
              <w:ind w:left="520" w:hanging="283"/>
              <w:rPr>
                <w:rFonts w:cs="Times New Roman"/>
              </w:rPr>
            </w:pPr>
            <w:r w:rsidRPr="006E6119">
              <w:rPr>
                <w:rFonts w:cs="Times New Roman"/>
              </w:rPr>
              <w:t>- pomocy w przełamywaniu barier psychologicznych i  komunikacyjnych wśród osób zagrożonych  wykluczeniem społecznym lub wykluczonych,</w:t>
            </w:r>
          </w:p>
          <w:p w14:paraId="3030B323" w14:textId="77777777" w:rsidR="00252FD7" w:rsidRPr="006E6119" w:rsidRDefault="00252FD7" w:rsidP="006A3367">
            <w:pPr>
              <w:pStyle w:val="Akapitzlist"/>
              <w:shd w:val="clear" w:color="auto" w:fill="FFFFFF"/>
              <w:spacing w:line="240" w:lineRule="auto"/>
              <w:ind w:left="520" w:hanging="283"/>
              <w:rPr>
                <w:rFonts w:cs="Times New Roman"/>
              </w:rPr>
            </w:pPr>
            <w:r w:rsidRPr="006E6119">
              <w:rPr>
                <w:rFonts w:cs="Times New Roman"/>
              </w:rPr>
              <w:t>-</w:t>
            </w:r>
            <w:r w:rsidR="006A3367">
              <w:rPr>
                <w:rFonts w:cs="Times New Roman"/>
              </w:rPr>
              <w:t xml:space="preserve"> </w:t>
            </w:r>
            <w:r w:rsidRPr="006E6119">
              <w:rPr>
                <w:rFonts w:cs="Times New Roman"/>
              </w:rPr>
              <w:t xml:space="preserve">prowadzeniu działań w kierunku wzmocnienia  pozytywnego wizerunku osób wymagających  poprawy samooceny i  poczucia własnej wartości, wzrostu  pewności siebie,  wiary we własne możliwości. </w:t>
            </w:r>
          </w:p>
          <w:p w14:paraId="57550015" w14:textId="77777777" w:rsidR="00252FD7" w:rsidRPr="006E6119" w:rsidRDefault="00252FD7" w:rsidP="001F4EAB">
            <w:pPr>
              <w:pStyle w:val="Akapitzlist"/>
              <w:numPr>
                <w:ilvl w:val="2"/>
                <w:numId w:val="127"/>
              </w:numPr>
              <w:shd w:val="clear" w:color="auto" w:fill="FFFFFF"/>
              <w:autoSpaceDN w:val="0"/>
              <w:spacing w:line="240" w:lineRule="auto"/>
              <w:ind w:left="237" w:hanging="237"/>
            </w:pPr>
            <w:r w:rsidRPr="001F4EAB">
              <w:rPr>
                <w:rFonts w:cs="Times New Roman"/>
              </w:rPr>
              <w:t>Poprawa</w:t>
            </w:r>
            <w:r w:rsidRPr="006E6119">
              <w:t xml:space="preserve"> kondycji fizycznej i psychicznej mieszkańców gminy, korzystających z  kompleksowych działań przewidzianych w programie funkcjonalno-użytkowym obiektu, dotyczących: </w:t>
            </w:r>
          </w:p>
          <w:p w14:paraId="72F11292" w14:textId="77777777" w:rsidR="00252FD7" w:rsidRPr="006E6119" w:rsidRDefault="00252FD7" w:rsidP="006A3367">
            <w:pPr>
              <w:pStyle w:val="Akapitzlist"/>
              <w:shd w:val="clear" w:color="auto" w:fill="FFFFFF"/>
              <w:spacing w:line="240" w:lineRule="auto"/>
              <w:ind w:left="520" w:hanging="283"/>
              <w:rPr>
                <w:rFonts w:cs="Times New Roman"/>
              </w:rPr>
            </w:pPr>
            <w:r w:rsidRPr="006E6119">
              <w:rPr>
                <w:rFonts w:cs="Times New Roman"/>
              </w:rPr>
              <w:t xml:space="preserve">- przeciwdziałania biernemu trybowi życia i niskiej świadomości  społecznej w zakresie potrzeb aktywności człowieka,    </w:t>
            </w:r>
          </w:p>
          <w:p w14:paraId="25626F4A" w14:textId="77777777" w:rsidR="00252FD7" w:rsidRPr="006E6119" w:rsidRDefault="00252FD7" w:rsidP="006A3367">
            <w:pPr>
              <w:pStyle w:val="Akapitzlist"/>
              <w:shd w:val="clear" w:color="auto" w:fill="FFFFFF"/>
              <w:spacing w:line="240" w:lineRule="auto"/>
              <w:ind w:left="520" w:hanging="283"/>
              <w:rPr>
                <w:rFonts w:cs="Times New Roman"/>
              </w:rPr>
            </w:pPr>
            <w:r w:rsidRPr="006E6119">
              <w:rPr>
                <w:rFonts w:cs="Times New Roman"/>
              </w:rPr>
              <w:t xml:space="preserve">- pobudzenia aktywności, </w:t>
            </w:r>
          </w:p>
          <w:p w14:paraId="4C543449" w14:textId="77777777" w:rsidR="00252FD7" w:rsidRPr="006E6119" w:rsidRDefault="00252FD7" w:rsidP="006A3367">
            <w:pPr>
              <w:pStyle w:val="Akapitzlist"/>
              <w:shd w:val="clear" w:color="auto" w:fill="FFFFFF"/>
              <w:spacing w:line="240" w:lineRule="auto"/>
              <w:ind w:left="520" w:hanging="283"/>
              <w:rPr>
                <w:rFonts w:cs="Times New Roman"/>
              </w:rPr>
            </w:pPr>
            <w:r w:rsidRPr="006E6119">
              <w:rPr>
                <w:rFonts w:cs="Times New Roman"/>
              </w:rPr>
              <w:t>- propozycji ciekawych form  aktywizacji,</w:t>
            </w:r>
          </w:p>
          <w:p w14:paraId="5566BC85" w14:textId="77777777" w:rsidR="00252FD7" w:rsidRPr="006E6119" w:rsidRDefault="00252FD7" w:rsidP="006A3367">
            <w:pPr>
              <w:pStyle w:val="Akapitzlist"/>
              <w:shd w:val="clear" w:color="auto" w:fill="FFFFFF"/>
              <w:spacing w:line="240" w:lineRule="auto"/>
              <w:ind w:left="520" w:hanging="283"/>
              <w:rPr>
                <w:rFonts w:cs="Times New Roman"/>
              </w:rPr>
            </w:pPr>
            <w:r w:rsidRPr="006E6119">
              <w:rPr>
                <w:rFonts w:cs="Times New Roman"/>
              </w:rPr>
              <w:t xml:space="preserve">- kształtowania stosunków międzyludzkich – integracji </w:t>
            </w:r>
            <w:r w:rsidR="00EB76FE" w:rsidRPr="006E6119">
              <w:rPr>
                <w:rFonts w:cs="Times New Roman"/>
              </w:rPr>
              <w:t xml:space="preserve"> </w:t>
            </w:r>
            <w:r w:rsidRPr="006E6119">
              <w:rPr>
                <w:rFonts w:cs="Times New Roman"/>
              </w:rPr>
              <w:t>społecznej, więzi rod</w:t>
            </w:r>
            <w:r w:rsidR="00EB76FE" w:rsidRPr="006E6119">
              <w:rPr>
                <w:rFonts w:cs="Times New Roman"/>
              </w:rPr>
              <w:t xml:space="preserve">zinnych, układów towarzyskich w </w:t>
            </w:r>
            <w:r w:rsidRPr="006E6119">
              <w:rPr>
                <w:rFonts w:cs="Times New Roman"/>
              </w:rPr>
              <w:t xml:space="preserve"> grupach rekreacyjnych,</w:t>
            </w:r>
          </w:p>
          <w:p w14:paraId="615B18A6" w14:textId="77777777" w:rsidR="00252FD7" w:rsidRPr="006E6119" w:rsidRDefault="00252FD7" w:rsidP="006A3367">
            <w:pPr>
              <w:pStyle w:val="Akapitzlist"/>
              <w:shd w:val="clear" w:color="auto" w:fill="FFFFFF"/>
              <w:spacing w:line="240" w:lineRule="auto"/>
              <w:ind w:left="520" w:hanging="283"/>
            </w:pPr>
            <w:r w:rsidRPr="006A3367">
              <w:rPr>
                <w:rFonts w:cs="Times New Roman"/>
              </w:rPr>
              <w:t>- przełamywania stereotypów związanych z osobami wykluczonymi lub</w:t>
            </w:r>
            <w:r w:rsidR="00EB76FE" w:rsidRPr="006A3367">
              <w:rPr>
                <w:rFonts w:cs="Times New Roman"/>
              </w:rPr>
              <w:t xml:space="preserve"> </w:t>
            </w:r>
            <w:r w:rsidRPr="006A3367">
              <w:rPr>
                <w:rFonts w:cs="Times New Roman"/>
              </w:rPr>
              <w:t>zagrożo</w:t>
            </w:r>
            <w:r w:rsidRPr="006E6119">
              <w:t>nymi wykluczeniem społecznym.</w:t>
            </w:r>
          </w:p>
        </w:tc>
      </w:tr>
      <w:tr w:rsidR="00252FD7" w:rsidRPr="006E6119" w14:paraId="22E91651" w14:textId="77777777" w:rsidTr="00252FD7">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91B9B9" w14:textId="77777777" w:rsidR="00252FD7" w:rsidRPr="006E6119" w:rsidRDefault="00252FD7" w:rsidP="006E6119">
            <w:pPr>
              <w:pStyle w:val="NormalnyWeb"/>
              <w:spacing w:before="0" w:beforeAutospacing="0" w:after="0" w:afterAutospacing="0" w:line="240" w:lineRule="auto"/>
              <w:ind w:right="-108" w:firstLine="0"/>
            </w:pPr>
            <w:r w:rsidRPr="006E6119">
              <w:lastRenderedPageBreak/>
              <w:t xml:space="preserve">Sposób oceny i  zmierzenia rezultatów w odniesieniu </w:t>
            </w:r>
          </w:p>
          <w:p w14:paraId="278EACA0" w14:textId="77777777" w:rsidR="00252FD7" w:rsidRPr="006E6119" w:rsidRDefault="00252FD7" w:rsidP="006E6119">
            <w:pPr>
              <w:pStyle w:val="NormalnyWeb"/>
              <w:spacing w:before="0" w:beforeAutospacing="0" w:after="0" w:afterAutospacing="0" w:line="240" w:lineRule="auto"/>
              <w:ind w:right="-108" w:firstLine="0"/>
            </w:pPr>
            <w:r w:rsidRPr="006E6119">
              <w:t>do celów rewitalizacji LPR</w:t>
            </w:r>
          </w:p>
        </w:tc>
        <w:tc>
          <w:tcPr>
            <w:tcW w:w="6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81355E" w14:textId="77777777" w:rsidR="00252FD7" w:rsidRPr="006E6119" w:rsidRDefault="00252FD7" w:rsidP="006E6119">
            <w:pPr>
              <w:shd w:val="clear" w:color="auto" w:fill="FFFFFF"/>
              <w:spacing w:after="0" w:line="240" w:lineRule="auto"/>
              <w:ind w:firstLine="0"/>
            </w:pPr>
            <w:r w:rsidRPr="006E6119">
              <w:t xml:space="preserve">Ankiety, sondy, raporty,  umowy o pracę, okresowe sprawozdania i inne dokumenty wewnętrzne OK.  </w:t>
            </w:r>
          </w:p>
        </w:tc>
      </w:tr>
      <w:tr w:rsidR="00252FD7" w:rsidRPr="006E6119" w14:paraId="11DF98E4" w14:textId="77777777" w:rsidTr="00252FD7">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09D99F" w14:textId="77777777" w:rsidR="00252FD7" w:rsidRPr="006E6119" w:rsidRDefault="00252FD7" w:rsidP="006E6119">
            <w:pPr>
              <w:spacing w:after="0" w:line="240" w:lineRule="auto"/>
              <w:ind w:firstLine="0"/>
            </w:pPr>
            <w:r w:rsidRPr="006E6119">
              <w:t>Planowany okres  realizacji Zadania</w:t>
            </w:r>
          </w:p>
        </w:tc>
        <w:tc>
          <w:tcPr>
            <w:tcW w:w="6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EE8B72" w14:textId="77777777" w:rsidR="00252FD7" w:rsidRPr="006E6119" w:rsidRDefault="00252FD7" w:rsidP="006E6119">
            <w:pPr>
              <w:spacing w:after="0" w:line="240" w:lineRule="auto"/>
              <w:ind w:firstLine="0"/>
            </w:pPr>
            <w:r w:rsidRPr="006E6119">
              <w:t>2016-2020</w:t>
            </w:r>
          </w:p>
          <w:p w14:paraId="5968505B" w14:textId="77777777" w:rsidR="00252FD7" w:rsidRPr="006E6119" w:rsidRDefault="00252FD7" w:rsidP="006E6119">
            <w:pPr>
              <w:spacing w:after="0" w:line="240" w:lineRule="auto"/>
              <w:ind w:firstLine="0"/>
            </w:pPr>
          </w:p>
        </w:tc>
      </w:tr>
      <w:tr w:rsidR="00252FD7" w:rsidRPr="006E6119" w14:paraId="6DCD7B82" w14:textId="77777777" w:rsidTr="00252FD7">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F91089" w14:textId="77777777" w:rsidR="00252FD7" w:rsidRPr="006E6119" w:rsidRDefault="00252FD7" w:rsidP="006E6119">
            <w:pPr>
              <w:spacing w:after="0" w:line="240" w:lineRule="auto"/>
              <w:ind w:firstLine="0"/>
            </w:pPr>
            <w:r w:rsidRPr="006E6119">
              <w:t xml:space="preserve">Szacowana wartość zadania (PLN) brutto </w:t>
            </w:r>
          </w:p>
        </w:tc>
        <w:tc>
          <w:tcPr>
            <w:tcW w:w="6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FC29F7" w14:textId="77777777" w:rsidR="00252FD7" w:rsidRPr="006E6119" w:rsidRDefault="00252FD7" w:rsidP="006E6119">
            <w:pPr>
              <w:pStyle w:val="NormalnyWeb"/>
              <w:spacing w:before="0" w:beforeAutospacing="0" w:after="0" w:afterAutospacing="0" w:line="240" w:lineRule="auto"/>
              <w:ind w:firstLine="0"/>
            </w:pPr>
            <w:r w:rsidRPr="006E6119">
              <w:t>4 500 000,00    PLN</w:t>
            </w:r>
          </w:p>
          <w:p w14:paraId="4EE2CC89" w14:textId="77777777" w:rsidR="00252FD7" w:rsidRPr="006E6119" w:rsidRDefault="00252FD7" w:rsidP="006E6119">
            <w:pPr>
              <w:spacing w:after="0" w:line="240" w:lineRule="auto"/>
              <w:ind w:firstLine="0"/>
            </w:pPr>
          </w:p>
        </w:tc>
      </w:tr>
      <w:tr w:rsidR="00252FD7" w:rsidRPr="006E6119" w14:paraId="10F9E8FA" w14:textId="77777777" w:rsidTr="00252FD7">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081EF6" w14:textId="77777777" w:rsidR="00252FD7" w:rsidRPr="006E6119" w:rsidRDefault="00252FD7" w:rsidP="006E6119">
            <w:pPr>
              <w:pStyle w:val="NormalnyWeb"/>
              <w:spacing w:before="0" w:beforeAutospacing="0" w:after="0" w:afterAutospacing="0" w:line="240" w:lineRule="auto"/>
              <w:ind w:firstLine="0"/>
            </w:pPr>
            <w:r w:rsidRPr="006E6119">
              <w:t xml:space="preserve">Przewidywane </w:t>
            </w:r>
          </w:p>
          <w:p w14:paraId="7598C391" w14:textId="77777777" w:rsidR="00252FD7" w:rsidRPr="006E6119" w:rsidRDefault="00252FD7" w:rsidP="006E6119">
            <w:pPr>
              <w:pStyle w:val="NormalnyWeb"/>
              <w:spacing w:before="0" w:beforeAutospacing="0" w:after="0" w:afterAutospacing="0" w:line="240" w:lineRule="auto"/>
              <w:ind w:firstLine="0"/>
            </w:pPr>
            <w:r w:rsidRPr="006E6119">
              <w:t xml:space="preserve">źródła finansowania </w:t>
            </w:r>
          </w:p>
          <w:p w14:paraId="009389CA" w14:textId="77777777" w:rsidR="00252FD7" w:rsidRPr="006E6119" w:rsidRDefault="00252FD7" w:rsidP="006E6119">
            <w:pPr>
              <w:pStyle w:val="NormalnyWeb"/>
              <w:spacing w:before="0" w:beforeAutospacing="0" w:after="0" w:afterAutospacing="0" w:line="240" w:lineRule="auto"/>
              <w:ind w:firstLine="0"/>
            </w:pPr>
            <w:r w:rsidRPr="006E6119">
              <w:t>Zadania:</w:t>
            </w:r>
          </w:p>
          <w:p w14:paraId="3719C474" w14:textId="77777777" w:rsidR="00252FD7" w:rsidRPr="006E6119" w:rsidRDefault="00252FD7" w:rsidP="008D6BD7">
            <w:pPr>
              <w:pStyle w:val="NormalnyWeb"/>
              <w:numPr>
                <w:ilvl w:val="0"/>
                <w:numId w:val="128"/>
              </w:numPr>
              <w:autoSpaceDN w:val="0"/>
              <w:spacing w:before="0" w:beforeAutospacing="0" w:after="0" w:afterAutospacing="0" w:line="240" w:lineRule="auto"/>
              <w:ind w:firstLine="0"/>
            </w:pPr>
            <w:r w:rsidRPr="006E6119">
              <w:t>Wartość/udział środków UE:</w:t>
            </w:r>
          </w:p>
          <w:p w14:paraId="72926736" w14:textId="77777777" w:rsidR="00252FD7" w:rsidRPr="006E6119" w:rsidRDefault="00252FD7" w:rsidP="008D6BD7">
            <w:pPr>
              <w:pStyle w:val="NormalnyWeb"/>
              <w:numPr>
                <w:ilvl w:val="0"/>
                <w:numId w:val="129"/>
              </w:numPr>
              <w:autoSpaceDN w:val="0"/>
              <w:spacing w:before="0" w:beforeAutospacing="0" w:after="0" w:afterAutospacing="0" w:line="240" w:lineRule="auto"/>
              <w:ind w:firstLine="0"/>
            </w:pPr>
            <w:r w:rsidRPr="006E6119">
              <w:lastRenderedPageBreak/>
              <w:t>EFRR</w:t>
            </w:r>
          </w:p>
          <w:p w14:paraId="758E7C73" w14:textId="77777777" w:rsidR="00252FD7" w:rsidRPr="006E6119" w:rsidRDefault="00252FD7" w:rsidP="008D6BD7">
            <w:pPr>
              <w:pStyle w:val="NormalnyWeb"/>
              <w:numPr>
                <w:ilvl w:val="0"/>
                <w:numId w:val="129"/>
              </w:numPr>
              <w:autoSpaceDN w:val="0"/>
              <w:spacing w:before="0" w:beforeAutospacing="0" w:after="0" w:afterAutospacing="0" w:line="240" w:lineRule="auto"/>
              <w:ind w:firstLine="0"/>
            </w:pPr>
            <w:r w:rsidRPr="006E6119">
              <w:t>EFS</w:t>
            </w:r>
          </w:p>
          <w:p w14:paraId="76492F1A" w14:textId="77777777" w:rsidR="00252FD7" w:rsidRPr="006E6119" w:rsidRDefault="00252FD7" w:rsidP="008D6BD7">
            <w:pPr>
              <w:pStyle w:val="NormalnyWeb"/>
              <w:numPr>
                <w:ilvl w:val="0"/>
                <w:numId w:val="129"/>
              </w:numPr>
              <w:autoSpaceDN w:val="0"/>
              <w:spacing w:before="0" w:beforeAutospacing="0" w:after="0" w:afterAutospacing="0" w:line="240" w:lineRule="auto"/>
              <w:ind w:firstLine="0"/>
            </w:pPr>
            <w:r w:rsidRPr="006E6119">
              <w:t>FS</w:t>
            </w:r>
          </w:p>
          <w:p w14:paraId="70A0E4DD" w14:textId="77777777" w:rsidR="00252FD7" w:rsidRPr="006E6119" w:rsidRDefault="00252FD7" w:rsidP="008D6BD7">
            <w:pPr>
              <w:pStyle w:val="NormalnyWeb"/>
              <w:numPr>
                <w:ilvl w:val="0"/>
                <w:numId w:val="128"/>
              </w:numPr>
              <w:autoSpaceDN w:val="0"/>
              <w:spacing w:before="0" w:beforeAutospacing="0" w:after="0" w:afterAutospacing="0" w:line="240" w:lineRule="auto"/>
              <w:ind w:firstLine="0"/>
            </w:pPr>
            <w:r w:rsidRPr="006E6119">
              <w:t>Budżet gminy</w:t>
            </w:r>
          </w:p>
          <w:p w14:paraId="6778EC31" w14:textId="77777777" w:rsidR="00252FD7" w:rsidRPr="006E6119" w:rsidRDefault="00252FD7" w:rsidP="008D6BD7">
            <w:pPr>
              <w:pStyle w:val="NormalnyWeb"/>
              <w:numPr>
                <w:ilvl w:val="0"/>
                <w:numId w:val="128"/>
              </w:numPr>
              <w:autoSpaceDN w:val="0"/>
              <w:spacing w:before="0" w:beforeAutospacing="0" w:after="0" w:afterAutospacing="0" w:line="240" w:lineRule="auto"/>
              <w:ind w:firstLine="0"/>
            </w:pPr>
            <w:r w:rsidRPr="006E6119">
              <w:t xml:space="preserve">Wartość/udział środków krajowych </w:t>
            </w:r>
          </w:p>
          <w:p w14:paraId="250A0206" w14:textId="77777777" w:rsidR="00252FD7" w:rsidRPr="006E6119" w:rsidRDefault="00252FD7" w:rsidP="008D6BD7">
            <w:pPr>
              <w:pStyle w:val="NormalnyWeb"/>
              <w:numPr>
                <w:ilvl w:val="0"/>
                <w:numId w:val="128"/>
              </w:numPr>
              <w:autoSpaceDN w:val="0"/>
              <w:spacing w:before="0" w:beforeAutospacing="0" w:after="0" w:afterAutospacing="0" w:line="240" w:lineRule="auto"/>
              <w:ind w:firstLine="0"/>
            </w:pPr>
            <w:r w:rsidRPr="006E6119">
              <w:t>Wartość/udział środków publicznych</w:t>
            </w:r>
          </w:p>
          <w:p w14:paraId="0BFC5B14" w14:textId="77777777" w:rsidR="00252FD7" w:rsidRPr="006E6119" w:rsidRDefault="00252FD7" w:rsidP="008D6BD7">
            <w:pPr>
              <w:pStyle w:val="NormalnyWeb"/>
              <w:numPr>
                <w:ilvl w:val="0"/>
                <w:numId w:val="128"/>
              </w:numPr>
              <w:autoSpaceDN w:val="0"/>
              <w:spacing w:before="0" w:beforeAutospacing="0" w:after="0" w:afterAutospacing="0" w:line="240" w:lineRule="auto"/>
              <w:ind w:firstLine="0"/>
            </w:pPr>
            <w:r w:rsidRPr="006E6119">
              <w:t>Wartość/udział środków prywatnych</w:t>
            </w:r>
          </w:p>
          <w:p w14:paraId="6B3EB8E6" w14:textId="77777777" w:rsidR="00252FD7" w:rsidRPr="006E6119" w:rsidRDefault="00252FD7" w:rsidP="008D6BD7">
            <w:pPr>
              <w:pStyle w:val="NormalnyWeb"/>
              <w:numPr>
                <w:ilvl w:val="0"/>
                <w:numId w:val="128"/>
              </w:numPr>
              <w:autoSpaceDN w:val="0"/>
              <w:spacing w:before="0" w:beforeAutospacing="0" w:after="0" w:afterAutospacing="0" w:line="240" w:lineRule="auto"/>
              <w:ind w:firstLine="0"/>
            </w:pPr>
            <w:r w:rsidRPr="006E6119">
              <w:t>Wartość/udział środków z innych źródeł</w:t>
            </w:r>
          </w:p>
        </w:tc>
        <w:tc>
          <w:tcPr>
            <w:tcW w:w="6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4836F4" w14:textId="77777777" w:rsidR="00252FD7" w:rsidRPr="006E6119" w:rsidRDefault="00252FD7" w:rsidP="006E6119">
            <w:pPr>
              <w:pStyle w:val="NormalnyWeb"/>
              <w:spacing w:before="0" w:beforeAutospacing="0" w:after="0" w:afterAutospacing="0" w:line="240" w:lineRule="auto"/>
              <w:ind w:firstLine="0"/>
            </w:pPr>
            <w:r w:rsidRPr="006E6119">
              <w:lastRenderedPageBreak/>
              <w:t xml:space="preserve"> </w:t>
            </w:r>
          </w:p>
          <w:p w14:paraId="4D7121F4" w14:textId="77777777" w:rsidR="00252FD7" w:rsidRPr="006E6119" w:rsidRDefault="00252FD7" w:rsidP="006E6119">
            <w:pPr>
              <w:pStyle w:val="NormalnyWeb"/>
              <w:spacing w:before="0" w:beforeAutospacing="0" w:after="0" w:afterAutospacing="0" w:line="240" w:lineRule="auto"/>
              <w:ind w:firstLine="0"/>
            </w:pPr>
          </w:p>
          <w:p w14:paraId="08307C63" w14:textId="77777777" w:rsidR="00252FD7" w:rsidRPr="006E6119" w:rsidRDefault="00252FD7" w:rsidP="006E6119">
            <w:pPr>
              <w:pStyle w:val="NormalnyWeb"/>
              <w:spacing w:before="0" w:beforeAutospacing="0" w:after="0" w:afterAutospacing="0" w:line="240" w:lineRule="auto"/>
              <w:ind w:firstLine="0"/>
            </w:pPr>
          </w:p>
          <w:p w14:paraId="4720A746" w14:textId="77777777" w:rsidR="00252FD7" w:rsidRPr="006E6119" w:rsidRDefault="00252FD7" w:rsidP="006E6119">
            <w:pPr>
              <w:pStyle w:val="NormalnyWeb"/>
              <w:spacing w:before="0" w:beforeAutospacing="0" w:after="0" w:afterAutospacing="0" w:line="240" w:lineRule="auto"/>
              <w:ind w:firstLine="0"/>
            </w:pPr>
          </w:p>
          <w:p w14:paraId="4ABE02F1" w14:textId="77777777" w:rsidR="00252FD7" w:rsidRPr="006E6119" w:rsidRDefault="00252FD7" w:rsidP="006E6119">
            <w:pPr>
              <w:pStyle w:val="NormalnyWeb"/>
              <w:autoSpaceDN w:val="0"/>
              <w:spacing w:before="0" w:beforeAutospacing="0" w:after="0" w:afterAutospacing="0" w:line="240" w:lineRule="auto"/>
              <w:ind w:firstLine="0"/>
            </w:pPr>
            <w:r w:rsidRPr="006E6119">
              <w:t>80 %  EFRR (3 600 000,00 PLN)</w:t>
            </w:r>
          </w:p>
          <w:p w14:paraId="7683C192" w14:textId="77777777" w:rsidR="00252FD7" w:rsidRPr="006E6119" w:rsidRDefault="00252FD7" w:rsidP="006E6119">
            <w:pPr>
              <w:pStyle w:val="NormalnyWeb"/>
              <w:spacing w:before="0" w:beforeAutospacing="0" w:after="0" w:afterAutospacing="0" w:line="240" w:lineRule="auto"/>
              <w:ind w:firstLine="0"/>
            </w:pPr>
          </w:p>
          <w:p w14:paraId="37A5FF11" w14:textId="77777777" w:rsidR="00252FD7" w:rsidRPr="006E6119" w:rsidRDefault="00252FD7" w:rsidP="006E6119">
            <w:pPr>
              <w:pStyle w:val="NormalnyWeb"/>
              <w:spacing w:before="0" w:beforeAutospacing="0" w:after="0" w:afterAutospacing="0" w:line="240" w:lineRule="auto"/>
              <w:ind w:firstLine="0"/>
            </w:pPr>
          </w:p>
          <w:p w14:paraId="763700EB" w14:textId="77777777" w:rsidR="00252FD7" w:rsidRPr="006E6119" w:rsidRDefault="00252FD7" w:rsidP="006E6119">
            <w:pPr>
              <w:pStyle w:val="NormalnyWeb"/>
              <w:spacing w:before="0" w:beforeAutospacing="0" w:after="0" w:afterAutospacing="0" w:line="240" w:lineRule="auto"/>
              <w:ind w:firstLine="0"/>
            </w:pPr>
          </w:p>
          <w:p w14:paraId="372B3E18" w14:textId="77777777" w:rsidR="00252FD7" w:rsidRPr="006E6119" w:rsidRDefault="00252FD7" w:rsidP="006E6119">
            <w:pPr>
              <w:pStyle w:val="NormalnyWeb"/>
              <w:spacing w:before="0" w:beforeAutospacing="0" w:after="0" w:afterAutospacing="0" w:line="240" w:lineRule="auto"/>
              <w:ind w:firstLine="0"/>
            </w:pPr>
            <w:r w:rsidRPr="006E6119">
              <w:t xml:space="preserve">20% - budżet </w:t>
            </w:r>
            <w:r w:rsidR="00B11C53" w:rsidRPr="006E6119">
              <w:t>gminy</w:t>
            </w:r>
            <w:r w:rsidRPr="006E6119">
              <w:t xml:space="preserve">  (900 000,00 PLN)</w:t>
            </w:r>
          </w:p>
        </w:tc>
      </w:tr>
      <w:tr w:rsidR="00252FD7" w:rsidRPr="006E6119" w14:paraId="591AA437" w14:textId="77777777" w:rsidTr="00252FD7">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6B7285" w14:textId="77777777" w:rsidR="00252FD7" w:rsidRPr="006E6119" w:rsidRDefault="00252FD7" w:rsidP="006E6119">
            <w:pPr>
              <w:spacing w:after="0" w:line="240" w:lineRule="auto"/>
              <w:ind w:firstLine="0"/>
            </w:pPr>
            <w:r w:rsidRPr="006E6119">
              <w:lastRenderedPageBreak/>
              <w:t>Udział procentowy kosztów dotyczących dróg w stosunku do całkowitej wartości Zadania</w:t>
            </w:r>
          </w:p>
        </w:tc>
        <w:tc>
          <w:tcPr>
            <w:tcW w:w="6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153EE4" w14:textId="77777777" w:rsidR="00252FD7" w:rsidRPr="006E6119" w:rsidRDefault="00252FD7" w:rsidP="006E6119">
            <w:pPr>
              <w:pStyle w:val="NormalnyWeb"/>
              <w:spacing w:before="0" w:beforeAutospacing="0" w:after="0" w:afterAutospacing="0" w:line="240" w:lineRule="auto"/>
              <w:ind w:firstLine="0"/>
            </w:pPr>
            <w:r w:rsidRPr="006E6119">
              <w:t xml:space="preserve"> 5%  (225 000,00 PLN)</w:t>
            </w:r>
          </w:p>
        </w:tc>
      </w:tr>
      <w:tr w:rsidR="00252FD7" w:rsidRPr="006E6119" w14:paraId="039F5E3D" w14:textId="77777777" w:rsidTr="00252FD7">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1AC7B1" w14:textId="77777777" w:rsidR="00252FD7" w:rsidRPr="006E6119" w:rsidRDefault="00252FD7" w:rsidP="006E6119">
            <w:pPr>
              <w:pStyle w:val="NormalnyWeb"/>
              <w:spacing w:before="0" w:beforeAutospacing="0" w:after="0" w:afterAutospacing="0" w:line="240" w:lineRule="auto"/>
              <w:ind w:firstLine="0"/>
            </w:pPr>
            <w:r w:rsidRPr="006E6119">
              <w:t xml:space="preserve">Programy operacyjne w ramach których planowane jest współfinansowanie Zadania  </w:t>
            </w:r>
          </w:p>
        </w:tc>
        <w:tc>
          <w:tcPr>
            <w:tcW w:w="6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6BB8DB" w14:textId="77777777" w:rsidR="00252FD7" w:rsidRPr="006E6119" w:rsidRDefault="00252FD7" w:rsidP="006E6119">
            <w:pPr>
              <w:pStyle w:val="NormalnyWeb"/>
              <w:spacing w:before="0" w:beforeAutospacing="0" w:after="0" w:afterAutospacing="0" w:line="240" w:lineRule="auto"/>
              <w:ind w:firstLine="0"/>
            </w:pPr>
            <w:r w:rsidRPr="006E6119">
              <w:t xml:space="preserve">Regionalny Program Operacyjny Województwa Mazowieckiego na lata 2014-2020, Działanie 5.3.  Dziedzictwo kulturowe. </w:t>
            </w:r>
          </w:p>
        </w:tc>
      </w:tr>
      <w:tr w:rsidR="00252FD7" w:rsidRPr="006E6119" w14:paraId="4BB9E0D7" w14:textId="77777777" w:rsidTr="00252FD7">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EEF1E0" w14:textId="77777777" w:rsidR="00252FD7" w:rsidRPr="006E6119" w:rsidRDefault="00252FD7" w:rsidP="006E6119">
            <w:pPr>
              <w:pStyle w:val="NormalnyWeb"/>
              <w:spacing w:before="0" w:beforeAutospacing="0" w:after="0" w:afterAutospacing="0" w:line="240" w:lineRule="auto"/>
              <w:ind w:firstLine="0"/>
            </w:pPr>
            <w:r w:rsidRPr="006E6119">
              <w:t xml:space="preserve">Zgodność założeń Zadania z  zapisami programów operacyjnych, w których Zadanie ma być realizowane  </w:t>
            </w:r>
          </w:p>
        </w:tc>
        <w:tc>
          <w:tcPr>
            <w:tcW w:w="62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C1DC31" w14:textId="77777777" w:rsidR="00252FD7" w:rsidRPr="006E6119" w:rsidRDefault="00252FD7" w:rsidP="006E6119">
            <w:pPr>
              <w:pStyle w:val="NormalnyWeb"/>
              <w:spacing w:before="0" w:beforeAutospacing="0" w:after="0" w:afterAutospacing="0" w:line="240" w:lineRule="auto"/>
              <w:ind w:firstLine="0"/>
            </w:pPr>
            <w:r w:rsidRPr="006E6119">
              <w:t>Założenia Zadania są zgodne z:</w:t>
            </w:r>
          </w:p>
          <w:p w14:paraId="38291805" w14:textId="77777777" w:rsidR="00252FD7" w:rsidRPr="006E6119" w:rsidRDefault="00252FD7" w:rsidP="008D6BD7">
            <w:pPr>
              <w:pStyle w:val="NormalnyWeb"/>
              <w:numPr>
                <w:ilvl w:val="0"/>
                <w:numId w:val="130"/>
              </w:numPr>
              <w:autoSpaceDN w:val="0"/>
              <w:spacing w:before="0" w:beforeAutospacing="0" w:after="0" w:afterAutospacing="0" w:line="240" w:lineRule="auto"/>
              <w:ind w:firstLine="0"/>
            </w:pPr>
            <w:r w:rsidRPr="006E6119">
              <w:t>wytycznymi RPO WM 2014-2020</w:t>
            </w:r>
          </w:p>
          <w:p w14:paraId="1B8B57F4" w14:textId="77777777" w:rsidR="00252FD7" w:rsidRPr="006E6119" w:rsidRDefault="00252FD7" w:rsidP="006E6119">
            <w:pPr>
              <w:pStyle w:val="NormalnyWeb"/>
              <w:spacing w:before="0" w:beforeAutospacing="0" w:after="0" w:afterAutospacing="0" w:line="240" w:lineRule="auto"/>
              <w:ind w:firstLine="0"/>
            </w:pPr>
          </w:p>
        </w:tc>
      </w:tr>
    </w:tbl>
    <w:p w14:paraId="34F37099" w14:textId="77777777" w:rsidR="008A77E3" w:rsidRPr="00475E99" w:rsidRDefault="008A77E3" w:rsidP="008A77E3">
      <w:pPr>
        <w:pStyle w:val="NormalnyWeb"/>
        <w:spacing w:before="0" w:beforeAutospacing="0"/>
      </w:pPr>
    </w:p>
    <w:p w14:paraId="7A3364E9" w14:textId="77777777" w:rsidR="005D0DCD" w:rsidRDefault="005D0DCD">
      <w:pPr>
        <w:spacing w:after="0" w:line="240" w:lineRule="auto"/>
        <w:ind w:firstLine="0"/>
        <w:jc w:val="left"/>
        <w:rPr>
          <w:rFonts w:eastAsia="Times New Roman"/>
          <w:b/>
          <w:bCs/>
          <w:color w:val="4F81BD" w:themeColor="accent1"/>
          <w:sz w:val="32"/>
          <w:szCs w:val="32"/>
          <w:lang w:eastAsia="pl-PL"/>
        </w:rPr>
      </w:pPr>
      <w:r>
        <w:rPr>
          <w:color w:val="4F81BD" w:themeColor="accent1"/>
          <w:lang w:eastAsia="pl-PL"/>
        </w:rPr>
        <w:br w:type="page"/>
      </w:r>
    </w:p>
    <w:p w14:paraId="20B33BDA" w14:textId="77777777" w:rsidR="0078411B" w:rsidRDefault="0078411B" w:rsidP="00413164">
      <w:pPr>
        <w:pStyle w:val="Nagwek2"/>
        <w:numPr>
          <w:ilvl w:val="1"/>
          <w:numId w:val="157"/>
        </w:numPr>
      </w:pPr>
      <w:bookmarkStart w:id="468" w:name="_Toc452890484"/>
      <w:r w:rsidRPr="009843B0">
        <w:lastRenderedPageBreak/>
        <w:t xml:space="preserve">Perspektywiczne działania rewitalizacyjne </w:t>
      </w:r>
      <w:r w:rsidRPr="00CC4855">
        <w:t>wyodrębnione w wyniku konsultacji społecznych</w:t>
      </w:r>
      <w:bookmarkEnd w:id="468"/>
    </w:p>
    <w:p w14:paraId="170BE1C1" w14:textId="77777777" w:rsidR="0001640A" w:rsidRPr="0001640A" w:rsidRDefault="0001640A" w:rsidP="0001640A"/>
    <w:p w14:paraId="3DE06E7F" w14:textId="77777777" w:rsidR="0078411B" w:rsidRDefault="0078411B" w:rsidP="0078411B">
      <w:r>
        <w:rPr>
          <w:color w:val="000000"/>
        </w:rPr>
        <w:t xml:space="preserve"> W w</w:t>
      </w:r>
      <w:r w:rsidRPr="005C4F87">
        <w:rPr>
          <w:color w:val="000000"/>
        </w:rPr>
        <w:t xml:space="preserve">yniku </w:t>
      </w:r>
      <w:r w:rsidRPr="005C4F87">
        <w:t xml:space="preserve">konsultacji społecznych przeprowadzonych </w:t>
      </w:r>
      <w:r>
        <w:t xml:space="preserve">w trakcie </w:t>
      </w:r>
      <w:r w:rsidRPr="005C4F87">
        <w:t xml:space="preserve">opracowywania programu, </w:t>
      </w:r>
      <w:r>
        <w:t xml:space="preserve">w ramach </w:t>
      </w:r>
      <w:r w:rsidRPr="005C4F87">
        <w:t xml:space="preserve"> </w:t>
      </w:r>
      <w:r>
        <w:t xml:space="preserve">uzupełniających przedsięwzięć, oczekiwanych ze względu na realizację celów programu rewitalizacji, </w:t>
      </w:r>
      <w:r w:rsidRPr="005C4F87">
        <w:t xml:space="preserve"> Zespół ds. Rewitalizacji</w:t>
      </w:r>
      <w:r>
        <w:t xml:space="preserve">  </w:t>
      </w:r>
      <w:r w:rsidRPr="005C4F87">
        <w:t xml:space="preserve">wyodrębnił </w:t>
      </w:r>
      <w:r>
        <w:t xml:space="preserve">obiekty i tereny </w:t>
      </w:r>
      <w:r w:rsidRPr="00A71397">
        <w:t>będące w Zarządzie gminy lub należące do osób prywatnych, Wspólnot Mieszkaniowych, Grodziskiej Spółdzielni Mieszkaniowej i innych podmiotów,</w:t>
      </w:r>
      <w:r>
        <w:t xml:space="preserve"> </w:t>
      </w:r>
      <w:r w:rsidRPr="00A71397">
        <w:t xml:space="preserve">dla </w:t>
      </w:r>
      <w:r w:rsidRPr="00E81BF8">
        <w:t>których  niezbędne jest podjęcie działań</w:t>
      </w:r>
      <w:r>
        <w:t xml:space="preserve"> rewitalizacyjnych (wpisujących się w założenia niniejszego dokumentu) lub działania rewitalizacyjne zostały rozpoczęte i należy je kontynuować. Przedsięwzięciami tymi są:</w:t>
      </w:r>
    </w:p>
    <w:p w14:paraId="65FBDF9E" w14:textId="77777777" w:rsidR="0078411B" w:rsidRPr="00CC4855" w:rsidRDefault="0078411B" w:rsidP="008D6BD7">
      <w:pPr>
        <w:numPr>
          <w:ilvl w:val="0"/>
          <w:numId w:val="32"/>
        </w:numPr>
        <w:shd w:val="clear" w:color="auto" w:fill="FFFFFF"/>
        <w:tabs>
          <w:tab w:val="num" w:pos="1440"/>
        </w:tabs>
        <w:spacing w:after="0"/>
        <w:ind w:left="357"/>
      </w:pPr>
      <w:r w:rsidRPr="00CC4855">
        <w:t xml:space="preserve">Budowa bulwaru spacerowego wzdłuż rzeki </w:t>
      </w:r>
      <w:proofErr w:type="spellStart"/>
      <w:r w:rsidRPr="00CC4855">
        <w:t>Rokicianki</w:t>
      </w:r>
      <w:proofErr w:type="spellEnd"/>
      <w:r w:rsidRPr="00CC4855">
        <w:t xml:space="preserve">, łączącego Park im. hr. Skarbków, teren rekreacyjno-sportowy Stawów </w:t>
      </w:r>
      <w:proofErr w:type="spellStart"/>
      <w:r w:rsidRPr="00CC4855">
        <w:t>Gol</w:t>
      </w:r>
      <w:r>
        <w:t>iana</w:t>
      </w:r>
      <w:proofErr w:type="spellEnd"/>
      <w:r>
        <w:t xml:space="preserve"> oraz Stawy Walczewskiego w </w:t>
      </w:r>
      <w:r w:rsidRPr="00CC4855">
        <w:t>Grodzisku Mazowieckim.</w:t>
      </w:r>
    </w:p>
    <w:p w14:paraId="0ABE964E" w14:textId="77777777" w:rsidR="0078411B" w:rsidRPr="00CC4855" w:rsidRDefault="0078411B" w:rsidP="008D6BD7">
      <w:pPr>
        <w:numPr>
          <w:ilvl w:val="0"/>
          <w:numId w:val="32"/>
        </w:numPr>
        <w:shd w:val="clear" w:color="auto" w:fill="FFFFFF"/>
        <w:tabs>
          <w:tab w:val="num" w:pos="1440"/>
        </w:tabs>
        <w:spacing w:after="0"/>
        <w:ind w:left="357"/>
      </w:pPr>
      <w:r w:rsidRPr="00CC4855">
        <w:t xml:space="preserve">Budowa ciągu spacerowo-rowerowego wzdłuż rzeki </w:t>
      </w:r>
      <w:proofErr w:type="spellStart"/>
      <w:r w:rsidRPr="00CC4855">
        <w:t>Mrownej</w:t>
      </w:r>
      <w:proofErr w:type="spellEnd"/>
      <w:r w:rsidRPr="00CC4855">
        <w:t>, od ulicy 1 Maja do ulicy Dalekiej w Grodzisku Mazowieckim.</w:t>
      </w:r>
    </w:p>
    <w:p w14:paraId="4C98E303" w14:textId="77777777" w:rsidR="0078411B" w:rsidRPr="00CC4855" w:rsidRDefault="0078411B" w:rsidP="008D6BD7">
      <w:pPr>
        <w:widowControl w:val="0"/>
        <w:numPr>
          <w:ilvl w:val="0"/>
          <w:numId w:val="32"/>
        </w:numPr>
        <w:shd w:val="clear" w:color="auto" w:fill="FFFFFF"/>
        <w:tabs>
          <w:tab w:val="left" w:pos="389"/>
        </w:tabs>
        <w:autoSpaceDE w:val="0"/>
        <w:autoSpaceDN w:val="0"/>
        <w:adjustRightInd w:val="0"/>
        <w:spacing w:after="0"/>
        <w:ind w:left="357"/>
        <w:rPr>
          <w:spacing w:val="-8"/>
        </w:rPr>
      </w:pPr>
      <w:r w:rsidRPr="00CC4855">
        <w:rPr>
          <w:spacing w:val="5"/>
        </w:rPr>
        <w:t xml:space="preserve">Budowa ciągu  spacerowo-rowerowego wzdłuż rzeki </w:t>
      </w:r>
      <w:proofErr w:type="spellStart"/>
      <w:r w:rsidRPr="00CC4855">
        <w:rPr>
          <w:spacing w:val="5"/>
        </w:rPr>
        <w:t>Mrownej</w:t>
      </w:r>
      <w:proofErr w:type="spellEnd"/>
      <w:r w:rsidRPr="00CC4855">
        <w:rPr>
          <w:spacing w:val="5"/>
        </w:rPr>
        <w:t xml:space="preserve"> - na odcinku</w:t>
      </w:r>
      <w:r w:rsidRPr="00CC4855">
        <w:rPr>
          <w:spacing w:val="-8"/>
        </w:rPr>
        <w:t xml:space="preserve"> </w:t>
      </w:r>
      <w:r>
        <w:rPr>
          <w:spacing w:val="5"/>
        </w:rPr>
        <w:t xml:space="preserve">od </w:t>
      </w:r>
      <w:r w:rsidRPr="00CC4855">
        <w:rPr>
          <w:spacing w:val="5"/>
        </w:rPr>
        <w:t>Bulwaru Sobieskiego do północnych granic Grodziska Mazowieckiego.</w:t>
      </w:r>
    </w:p>
    <w:p w14:paraId="2049B82B" w14:textId="77777777" w:rsidR="0078411B" w:rsidRPr="00CC4855" w:rsidRDefault="0078411B" w:rsidP="008D6BD7">
      <w:pPr>
        <w:numPr>
          <w:ilvl w:val="0"/>
          <w:numId w:val="32"/>
        </w:numPr>
        <w:shd w:val="clear" w:color="auto" w:fill="FFFFFF"/>
        <w:tabs>
          <w:tab w:val="num" w:pos="1440"/>
        </w:tabs>
        <w:spacing w:after="0"/>
        <w:ind w:left="357"/>
      </w:pPr>
      <w:r w:rsidRPr="00CC4855">
        <w:t xml:space="preserve">Podniesienie standardów życia poprzez poprawę jakości przestrzeni publicznej, w tym  terenów zieleni, gminy Grodzisk Mazowiecki.  </w:t>
      </w:r>
    </w:p>
    <w:p w14:paraId="472B0770" w14:textId="77777777" w:rsidR="0078411B" w:rsidRPr="00CC4855" w:rsidRDefault="0078411B" w:rsidP="008D6BD7">
      <w:pPr>
        <w:numPr>
          <w:ilvl w:val="0"/>
          <w:numId w:val="32"/>
        </w:numPr>
        <w:shd w:val="clear" w:color="auto" w:fill="FFFFFF"/>
        <w:tabs>
          <w:tab w:val="num" w:pos="1440"/>
        </w:tabs>
        <w:spacing w:after="0"/>
        <w:ind w:left="357"/>
      </w:pPr>
      <w:r w:rsidRPr="00CC4855">
        <w:t xml:space="preserve">Modernizacja ulic w obrębie skrzyżowań, poprzez budowę sygnalizacji świetlnych, mini rond i </w:t>
      </w:r>
      <w:proofErr w:type="spellStart"/>
      <w:r w:rsidRPr="00CC4855">
        <w:t>azyli</w:t>
      </w:r>
      <w:proofErr w:type="spellEnd"/>
      <w:r w:rsidRPr="00CC4855">
        <w:t xml:space="preserve"> dla pieszych, sposobem na utworzenie strefy uspokojonego ruchu.</w:t>
      </w:r>
    </w:p>
    <w:p w14:paraId="58C927E8" w14:textId="77777777" w:rsidR="0078411B" w:rsidRPr="00CC4855" w:rsidRDefault="0078411B" w:rsidP="008D6BD7">
      <w:pPr>
        <w:numPr>
          <w:ilvl w:val="0"/>
          <w:numId w:val="32"/>
        </w:numPr>
        <w:shd w:val="clear" w:color="auto" w:fill="FFFFFF"/>
        <w:tabs>
          <w:tab w:val="num" w:pos="1440"/>
        </w:tabs>
        <w:spacing w:after="0"/>
        <w:ind w:left="357"/>
      </w:pPr>
      <w:r w:rsidRPr="00CC4855">
        <w:t xml:space="preserve">Rewitalizacja budynku z przełomu XIX i XX wieku wraz z ogrodem przy ulicy Traugutta 19 w Grodzisku Mazowieckim.   </w:t>
      </w:r>
    </w:p>
    <w:p w14:paraId="380CCF6A" w14:textId="77777777" w:rsidR="0078411B" w:rsidRPr="00CC4855" w:rsidRDefault="0078411B" w:rsidP="008D6BD7">
      <w:pPr>
        <w:numPr>
          <w:ilvl w:val="0"/>
          <w:numId w:val="32"/>
        </w:numPr>
        <w:shd w:val="clear" w:color="auto" w:fill="FFFFFF"/>
        <w:tabs>
          <w:tab w:val="num" w:pos="1440"/>
        </w:tabs>
        <w:spacing w:after="0"/>
        <w:ind w:left="357"/>
      </w:pPr>
      <w:r w:rsidRPr="00CC4855">
        <w:t>Rewaloryzacja przedwojennej kamienicy wraz z ogrodem</w:t>
      </w:r>
      <w:r>
        <w:t xml:space="preserve">   przy ulicy  Bałtyckiej 31 w G</w:t>
      </w:r>
      <w:r w:rsidRPr="00CC4855">
        <w:t xml:space="preserve">rodzisku Mazowieckim.  </w:t>
      </w:r>
    </w:p>
    <w:p w14:paraId="5E7DF112" w14:textId="77777777" w:rsidR="0078411B" w:rsidRDefault="0078411B" w:rsidP="008D6BD7">
      <w:pPr>
        <w:numPr>
          <w:ilvl w:val="0"/>
          <w:numId w:val="32"/>
        </w:numPr>
        <w:shd w:val="clear" w:color="auto" w:fill="FFFFFF"/>
        <w:tabs>
          <w:tab w:val="left" w:pos="180"/>
        </w:tabs>
        <w:spacing w:after="0"/>
        <w:ind w:left="357"/>
      </w:pPr>
      <w:r>
        <w:t xml:space="preserve">   </w:t>
      </w:r>
      <w:r w:rsidRPr="00CC4855">
        <w:t>Rewaloryzacja kamienicy przy Placu Wolności 14 w Grodzisku Mazowieckim oraz  zag</w:t>
      </w:r>
      <w:r>
        <w:t xml:space="preserve">ospodarowanie terenu posesji.  </w:t>
      </w:r>
    </w:p>
    <w:p w14:paraId="20961808" w14:textId="77777777" w:rsidR="0078411B" w:rsidRPr="00CC4855" w:rsidRDefault="0078411B" w:rsidP="008D6BD7">
      <w:pPr>
        <w:numPr>
          <w:ilvl w:val="0"/>
          <w:numId w:val="32"/>
        </w:numPr>
        <w:shd w:val="clear" w:color="auto" w:fill="FFFFFF"/>
        <w:tabs>
          <w:tab w:val="left" w:pos="180"/>
        </w:tabs>
        <w:spacing w:after="0"/>
        <w:ind w:left="357"/>
      </w:pPr>
      <w:r>
        <w:t xml:space="preserve">  </w:t>
      </w:r>
      <w:r w:rsidRPr="00CC4855">
        <w:t>Szlak edukacyjny „Śladami grodziskich Żydów”.</w:t>
      </w:r>
    </w:p>
    <w:p w14:paraId="3924B23D" w14:textId="77777777" w:rsidR="0078411B" w:rsidRPr="005735D2" w:rsidRDefault="0078411B" w:rsidP="008D6BD7">
      <w:pPr>
        <w:numPr>
          <w:ilvl w:val="0"/>
          <w:numId w:val="32"/>
        </w:numPr>
        <w:shd w:val="clear" w:color="auto" w:fill="FFFFFF"/>
        <w:ind w:hanging="540"/>
      </w:pPr>
      <w:r w:rsidRPr="00CC4855">
        <w:t>P</w:t>
      </w:r>
      <w:r w:rsidRPr="00CC4855">
        <w:rPr>
          <w:spacing w:val="7"/>
        </w:rPr>
        <w:t xml:space="preserve">oprawa ładu przestrzennego terenów </w:t>
      </w:r>
      <w:r w:rsidRPr="00CC4855">
        <w:rPr>
          <w:spacing w:val="3"/>
        </w:rPr>
        <w:t>miejskich</w:t>
      </w:r>
      <w:r>
        <w:rPr>
          <w:spacing w:val="3"/>
        </w:rPr>
        <w:t xml:space="preserve"> </w:t>
      </w:r>
      <w:r w:rsidRPr="00CC4855">
        <w:rPr>
          <w:spacing w:val="3"/>
        </w:rPr>
        <w:t>w kompleksie</w:t>
      </w:r>
      <w:r w:rsidRPr="00CC4855">
        <w:rPr>
          <w:spacing w:val="3"/>
        </w:rPr>
        <w:br/>
      </w:r>
      <w:r w:rsidRPr="00CC4855">
        <w:rPr>
          <w:spacing w:val="2"/>
        </w:rPr>
        <w:t xml:space="preserve">zabudowy  mieszkaniowo-usługowej  osiedli  miejskich  </w:t>
      </w:r>
      <w:r w:rsidRPr="00CC4855">
        <w:rPr>
          <w:spacing w:val="7"/>
        </w:rPr>
        <w:t xml:space="preserve">w </w:t>
      </w:r>
      <w:r w:rsidRPr="00CC4855">
        <w:rPr>
          <w:spacing w:val="1"/>
        </w:rPr>
        <w:t xml:space="preserve">Grodzisku Mazowieckim  </w:t>
      </w:r>
      <w:r w:rsidRPr="00CC4855">
        <w:rPr>
          <w:spacing w:val="1"/>
        </w:rPr>
        <w:lastRenderedPageBreak/>
        <w:t xml:space="preserve">poprzez odpowiednie  zagospodarowanie </w:t>
      </w:r>
      <w:r w:rsidRPr="00CC4855">
        <w:rPr>
          <w:spacing w:val="3"/>
        </w:rPr>
        <w:t>nieużytków i terenów  zieleni oraz nadanie im nowych funkcji społ</w:t>
      </w:r>
      <w:r>
        <w:rPr>
          <w:spacing w:val="3"/>
        </w:rPr>
        <w:t xml:space="preserve">ecznych </w:t>
      </w:r>
      <w:r w:rsidRPr="00CC4855">
        <w:rPr>
          <w:spacing w:val="3"/>
        </w:rPr>
        <w:t>i  rekreacyjno-</w:t>
      </w:r>
      <w:r w:rsidRPr="00CC4855">
        <w:rPr>
          <w:spacing w:val="4"/>
        </w:rPr>
        <w:t>sportowych.</w:t>
      </w:r>
      <w:r>
        <w:rPr>
          <w:spacing w:val="4"/>
        </w:rPr>
        <w:t xml:space="preserve"> </w:t>
      </w:r>
    </w:p>
    <w:p w14:paraId="4FD6A500" w14:textId="77777777" w:rsidR="0078411B" w:rsidRPr="00744E20" w:rsidRDefault="0078411B" w:rsidP="0078411B">
      <w:pPr>
        <w:shd w:val="clear" w:color="auto" w:fill="FFFFFF"/>
        <w:ind w:left="360" w:firstLine="0"/>
        <w:rPr>
          <w:color w:val="000000" w:themeColor="text1"/>
          <w:spacing w:val="4"/>
        </w:rPr>
      </w:pPr>
      <w:r w:rsidRPr="00744E20">
        <w:rPr>
          <w:color w:val="000000" w:themeColor="text1"/>
          <w:spacing w:val="4"/>
        </w:rPr>
        <w:t xml:space="preserve">W zależności od potrzeb zidentyfikowanych na danym terenie,  w ramach inwestycji przewidywana jest budowa placów zabaw dla dzieci, boisk, skwerów zieleni, siłowni zewnętrznych, ścieżek dla rowerów, zagospodarowanie elementami zieleni i małej architektury, wymiana oświetlenia ulicznego, modernizacja ciągów komunikacji pieszej i nawierzchni ulic, rozbudowa sieci monitoringu miejskiego, doposażenie w przystanki komunikacji miejskiej.   </w:t>
      </w:r>
    </w:p>
    <w:p w14:paraId="7884DED7" w14:textId="77777777" w:rsidR="006A3367" w:rsidRDefault="0078411B" w:rsidP="006A3367">
      <w:pPr>
        <w:numPr>
          <w:ilvl w:val="0"/>
          <w:numId w:val="32"/>
        </w:numPr>
        <w:shd w:val="clear" w:color="auto" w:fill="FFFFFF"/>
        <w:tabs>
          <w:tab w:val="num" w:pos="1440"/>
        </w:tabs>
        <w:ind w:hanging="540"/>
        <w:rPr>
          <w:color w:val="000000" w:themeColor="text1"/>
        </w:rPr>
      </w:pPr>
      <w:r w:rsidRPr="00744E20">
        <w:rPr>
          <w:color w:val="000000" w:themeColor="text1"/>
        </w:rPr>
        <w:t>Rekultywacja zdegradowanych terenów miejskich z powojenną zdekapitalizowaną zabudową,  w celu nadania przestrzeni publicznej Grodziska Mazowieckiego nowych funkcji  społeczno-gospodarczych.  Zadanie dotyczy lokalizacji:</w:t>
      </w:r>
    </w:p>
    <w:p w14:paraId="1C65E940" w14:textId="77777777" w:rsidR="0078411B" w:rsidRPr="006A3367" w:rsidRDefault="0078411B" w:rsidP="006A3367">
      <w:pPr>
        <w:pStyle w:val="Akapitzlist"/>
        <w:numPr>
          <w:ilvl w:val="1"/>
          <w:numId w:val="32"/>
        </w:numPr>
        <w:shd w:val="clear" w:color="auto" w:fill="FFFFFF"/>
      </w:pPr>
      <w:r w:rsidRPr="006A3367">
        <w:t>Plac Wolności 2, 5</w:t>
      </w:r>
    </w:p>
    <w:p w14:paraId="0CB1FB91" w14:textId="77777777" w:rsidR="0078411B" w:rsidRPr="006A3367" w:rsidRDefault="0078411B" w:rsidP="006A3367">
      <w:pPr>
        <w:pStyle w:val="Akapitzlist"/>
        <w:numPr>
          <w:ilvl w:val="1"/>
          <w:numId w:val="32"/>
        </w:numPr>
        <w:shd w:val="clear" w:color="auto" w:fill="FFFFFF"/>
      </w:pPr>
      <w:r w:rsidRPr="006A3367">
        <w:t xml:space="preserve">Plac Króla Zygmunta Starego 6, 8.  </w:t>
      </w:r>
    </w:p>
    <w:p w14:paraId="230CAFD0" w14:textId="77777777" w:rsidR="0078411B" w:rsidRPr="006A3367" w:rsidRDefault="0078411B" w:rsidP="006A3367">
      <w:pPr>
        <w:pStyle w:val="Akapitzlist"/>
        <w:numPr>
          <w:ilvl w:val="1"/>
          <w:numId w:val="32"/>
        </w:numPr>
        <w:shd w:val="clear" w:color="auto" w:fill="FFFFFF"/>
      </w:pPr>
      <w:r w:rsidRPr="006A3367">
        <w:t>ul. Hynka 10,12.</w:t>
      </w:r>
    </w:p>
    <w:p w14:paraId="38C172A3" w14:textId="77777777" w:rsidR="0078411B" w:rsidRPr="006A3367" w:rsidRDefault="0078411B" w:rsidP="006A3367">
      <w:pPr>
        <w:pStyle w:val="Akapitzlist"/>
        <w:numPr>
          <w:ilvl w:val="1"/>
          <w:numId w:val="32"/>
        </w:numPr>
        <w:shd w:val="clear" w:color="auto" w:fill="FFFFFF"/>
      </w:pPr>
      <w:r w:rsidRPr="006A3367">
        <w:t xml:space="preserve"> ul. Kilińskiego 14.</w:t>
      </w:r>
    </w:p>
    <w:p w14:paraId="7057BA44" w14:textId="77777777" w:rsidR="0078411B" w:rsidRPr="006A3367" w:rsidRDefault="0078411B" w:rsidP="006A3367">
      <w:pPr>
        <w:pStyle w:val="Akapitzlist"/>
        <w:numPr>
          <w:ilvl w:val="1"/>
          <w:numId w:val="32"/>
        </w:numPr>
        <w:shd w:val="clear" w:color="auto" w:fill="FFFFFF"/>
      </w:pPr>
      <w:r w:rsidRPr="006A3367">
        <w:t xml:space="preserve"> ul.11 Listopada  40, 42, </w:t>
      </w:r>
    </w:p>
    <w:p w14:paraId="7091C7D9" w14:textId="77777777" w:rsidR="0078411B" w:rsidRPr="006A3367" w:rsidRDefault="0078411B" w:rsidP="006A3367">
      <w:pPr>
        <w:pStyle w:val="Akapitzlist"/>
        <w:numPr>
          <w:ilvl w:val="1"/>
          <w:numId w:val="32"/>
        </w:numPr>
        <w:shd w:val="clear" w:color="auto" w:fill="FFFFFF"/>
      </w:pPr>
      <w:r w:rsidRPr="006A3367">
        <w:t>ul. Obrońców Getta 13, 15, 23, 25, 27.</w:t>
      </w:r>
    </w:p>
    <w:p w14:paraId="23ACC77F" w14:textId="77777777" w:rsidR="0078411B" w:rsidRPr="006A3367" w:rsidRDefault="0078411B" w:rsidP="006A3367">
      <w:pPr>
        <w:pStyle w:val="Akapitzlist"/>
        <w:numPr>
          <w:ilvl w:val="1"/>
          <w:numId w:val="32"/>
        </w:numPr>
        <w:shd w:val="clear" w:color="auto" w:fill="FFFFFF"/>
      </w:pPr>
      <w:r w:rsidRPr="006A3367">
        <w:t>ul. Sienkiewicza 20 (Budynek I, Budynek II), 22, 24.</w:t>
      </w:r>
    </w:p>
    <w:p w14:paraId="366E09C3" w14:textId="77777777" w:rsidR="0078411B" w:rsidRPr="006A3367" w:rsidRDefault="0078411B" w:rsidP="006A3367">
      <w:pPr>
        <w:pStyle w:val="Akapitzlist"/>
        <w:numPr>
          <w:ilvl w:val="1"/>
          <w:numId w:val="32"/>
        </w:numPr>
        <w:shd w:val="clear" w:color="auto" w:fill="FFFFFF"/>
      </w:pPr>
      <w:r w:rsidRPr="006A3367">
        <w:t>ul. Ułańska 18 (2 budynki).</w:t>
      </w:r>
    </w:p>
    <w:p w14:paraId="36794147" w14:textId="77777777" w:rsidR="0078411B" w:rsidRPr="006A3367" w:rsidRDefault="0078411B" w:rsidP="006A3367">
      <w:pPr>
        <w:pStyle w:val="Akapitzlist"/>
        <w:numPr>
          <w:ilvl w:val="1"/>
          <w:numId w:val="32"/>
        </w:numPr>
        <w:shd w:val="clear" w:color="auto" w:fill="FFFFFF"/>
      </w:pPr>
      <w:r w:rsidRPr="006A3367">
        <w:t>ul. Żyrardowska 39.</w:t>
      </w:r>
    </w:p>
    <w:p w14:paraId="64CA068D" w14:textId="77777777" w:rsidR="0078411B" w:rsidRPr="006A3367" w:rsidRDefault="0078411B" w:rsidP="006A3367">
      <w:pPr>
        <w:pStyle w:val="Akapitzlist"/>
        <w:numPr>
          <w:ilvl w:val="1"/>
          <w:numId w:val="32"/>
        </w:numPr>
        <w:shd w:val="clear" w:color="auto" w:fill="FFFFFF"/>
      </w:pPr>
      <w:r w:rsidRPr="006A3367">
        <w:t>ul. Harcerska 3, 5, 8, 10</w:t>
      </w:r>
    </w:p>
    <w:p w14:paraId="356A2D2F" w14:textId="77777777" w:rsidR="0078411B" w:rsidRPr="00744E20" w:rsidRDefault="0078411B" w:rsidP="006A3367">
      <w:pPr>
        <w:pStyle w:val="Akapitzlist"/>
        <w:numPr>
          <w:ilvl w:val="1"/>
          <w:numId w:val="32"/>
        </w:numPr>
        <w:shd w:val="clear" w:color="auto" w:fill="FFFFFF"/>
      </w:pPr>
      <w:r w:rsidRPr="006A3367">
        <w:t>ul.. Limanowskiego 2, 4, 6, 10, 23,29</w:t>
      </w:r>
    </w:p>
    <w:p w14:paraId="4554355F" w14:textId="77777777" w:rsidR="0078411B" w:rsidRPr="00744E20" w:rsidRDefault="0078411B" w:rsidP="008D6BD7">
      <w:pPr>
        <w:numPr>
          <w:ilvl w:val="0"/>
          <w:numId w:val="32"/>
        </w:numPr>
        <w:shd w:val="clear" w:color="auto" w:fill="FFFFFF"/>
        <w:tabs>
          <w:tab w:val="num" w:pos="1440"/>
        </w:tabs>
        <w:spacing w:after="0"/>
        <w:ind w:hanging="540"/>
        <w:rPr>
          <w:color w:val="000000" w:themeColor="text1"/>
        </w:rPr>
      </w:pPr>
      <w:r w:rsidRPr="00744E20">
        <w:rPr>
          <w:color w:val="000000" w:themeColor="text1"/>
        </w:rPr>
        <w:t>Rewaloryzacja przedwojennych kamienic Grodziska Mazowieckiego oraz budynków wzdłuż zabytkowego układu  pierzei ulic miasta, w tym:</w:t>
      </w:r>
    </w:p>
    <w:p w14:paraId="4A905A6C" w14:textId="77777777" w:rsidR="0078411B" w:rsidRPr="00744E20" w:rsidRDefault="0078411B" w:rsidP="008D6BD7">
      <w:pPr>
        <w:numPr>
          <w:ilvl w:val="0"/>
          <w:numId w:val="26"/>
        </w:numPr>
        <w:tabs>
          <w:tab w:val="clear" w:pos="360"/>
          <w:tab w:val="left" w:pos="720"/>
          <w:tab w:val="left" w:pos="1134"/>
          <w:tab w:val="left" w:pos="1701"/>
          <w:tab w:val="left" w:pos="2760"/>
        </w:tabs>
        <w:spacing w:after="0"/>
        <w:ind w:left="720"/>
        <w:rPr>
          <w:color w:val="000000" w:themeColor="text1"/>
        </w:rPr>
      </w:pPr>
      <w:r w:rsidRPr="00744E20">
        <w:rPr>
          <w:color w:val="000000" w:themeColor="text1"/>
        </w:rPr>
        <w:t>Plac Króla Zygmunta Starego 9.</w:t>
      </w:r>
    </w:p>
    <w:p w14:paraId="1EE9C411" w14:textId="77777777" w:rsidR="0078411B" w:rsidRPr="00744E20" w:rsidRDefault="0078411B" w:rsidP="008D6BD7">
      <w:pPr>
        <w:numPr>
          <w:ilvl w:val="0"/>
          <w:numId w:val="26"/>
        </w:numPr>
        <w:tabs>
          <w:tab w:val="clear" w:pos="360"/>
          <w:tab w:val="left" w:pos="720"/>
          <w:tab w:val="left" w:pos="1134"/>
          <w:tab w:val="left" w:pos="1701"/>
          <w:tab w:val="left" w:pos="2760"/>
        </w:tabs>
        <w:spacing w:after="0"/>
        <w:ind w:left="720"/>
        <w:rPr>
          <w:color w:val="000000" w:themeColor="text1"/>
        </w:rPr>
      </w:pPr>
      <w:r w:rsidRPr="00744E20">
        <w:rPr>
          <w:color w:val="000000" w:themeColor="text1"/>
        </w:rPr>
        <w:t xml:space="preserve">Plac Wolności 2. </w:t>
      </w:r>
    </w:p>
    <w:p w14:paraId="09138A0F" w14:textId="77777777" w:rsidR="0078411B" w:rsidRPr="00744E20" w:rsidRDefault="0078411B" w:rsidP="008D6BD7">
      <w:pPr>
        <w:numPr>
          <w:ilvl w:val="0"/>
          <w:numId w:val="26"/>
        </w:numPr>
        <w:tabs>
          <w:tab w:val="clear" w:pos="360"/>
          <w:tab w:val="left" w:pos="720"/>
          <w:tab w:val="left" w:pos="1134"/>
          <w:tab w:val="left" w:pos="1701"/>
          <w:tab w:val="left" w:pos="2760"/>
        </w:tabs>
        <w:spacing w:after="0"/>
        <w:ind w:left="720"/>
        <w:rPr>
          <w:color w:val="000000" w:themeColor="text1"/>
        </w:rPr>
      </w:pPr>
      <w:r w:rsidRPr="00744E20">
        <w:rPr>
          <w:color w:val="000000" w:themeColor="text1"/>
        </w:rPr>
        <w:t>ul. Harcerska 22.</w:t>
      </w:r>
    </w:p>
    <w:p w14:paraId="4DA418AC" w14:textId="77777777" w:rsidR="0078411B" w:rsidRPr="00744E20" w:rsidRDefault="0078411B" w:rsidP="008D6BD7">
      <w:pPr>
        <w:numPr>
          <w:ilvl w:val="0"/>
          <w:numId w:val="26"/>
        </w:numPr>
        <w:tabs>
          <w:tab w:val="clear" w:pos="360"/>
          <w:tab w:val="left" w:pos="720"/>
          <w:tab w:val="left" w:pos="1134"/>
          <w:tab w:val="left" w:pos="1701"/>
          <w:tab w:val="left" w:pos="2760"/>
        </w:tabs>
        <w:spacing w:after="0"/>
        <w:ind w:left="720"/>
        <w:rPr>
          <w:color w:val="000000" w:themeColor="text1"/>
        </w:rPr>
      </w:pPr>
      <w:r w:rsidRPr="00744E20">
        <w:rPr>
          <w:color w:val="000000" w:themeColor="text1"/>
        </w:rPr>
        <w:t>ul. Kilińskiego 6, 12, 30</w:t>
      </w:r>
    </w:p>
    <w:p w14:paraId="2B53534E" w14:textId="77777777" w:rsidR="0078411B" w:rsidRPr="00744E20" w:rsidRDefault="0078411B" w:rsidP="008D6BD7">
      <w:pPr>
        <w:numPr>
          <w:ilvl w:val="0"/>
          <w:numId w:val="26"/>
        </w:numPr>
        <w:tabs>
          <w:tab w:val="clear" w:pos="360"/>
          <w:tab w:val="left" w:pos="720"/>
          <w:tab w:val="left" w:pos="1134"/>
          <w:tab w:val="left" w:pos="1701"/>
          <w:tab w:val="left" w:pos="2760"/>
        </w:tabs>
        <w:spacing w:after="0"/>
        <w:ind w:left="720"/>
        <w:rPr>
          <w:color w:val="000000" w:themeColor="text1"/>
        </w:rPr>
      </w:pPr>
      <w:r w:rsidRPr="00744E20">
        <w:rPr>
          <w:color w:val="000000" w:themeColor="text1"/>
        </w:rPr>
        <w:t>ul. Kościuszki 8, 14, 21, 28, 30, 32, 35</w:t>
      </w:r>
    </w:p>
    <w:p w14:paraId="36AFA27D" w14:textId="77777777" w:rsidR="0078411B" w:rsidRPr="00744E20" w:rsidRDefault="0078411B" w:rsidP="008D6BD7">
      <w:pPr>
        <w:numPr>
          <w:ilvl w:val="0"/>
          <w:numId w:val="26"/>
        </w:numPr>
        <w:tabs>
          <w:tab w:val="clear" w:pos="360"/>
          <w:tab w:val="left" w:pos="720"/>
          <w:tab w:val="left" w:pos="1134"/>
          <w:tab w:val="left" w:pos="1701"/>
          <w:tab w:val="left" w:pos="2760"/>
        </w:tabs>
        <w:spacing w:after="0"/>
        <w:ind w:left="720"/>
        <w:rPr>
          <w:color w:val="000000" w:themeColor="text1"/>
        </w:rPr>
      </w:pPr>
      <w:r w:rsidRPr="00744E20">
        <w:rPr>
          <w:color w:val="000000" w:themeColor="text1"/>
        </w:rPr>
        <w:t xml:space="preserve">ul. Krótka  5.  </w:t>
      </w:r>
    </w:p>
    <w:p w14:paraId="0AF9765F" w14:textId="77777777" w:rsidR="0078411B" w:rsidRPr="00744E20" w:rsidRDefault="0078411B" w:rsidP="008D6BD7">
      <w:pPr>
        <w:numPr>
          <w:ilvl w:val="0"/>
          <w:numId w:val="26"/>
        </w:numPr>
        <w:tabs>
          <w:tab w:val="clear" w:pos="360"/>
          <w:tab w:val="num" w:pos="720"/>
          <w:tab w:val="left" w:pos="1134"/>
          <w:tab w:val="left" w:pos="1701"/>
          <w:tab w:val="left" w:pos="2760"/>
        </w:tabs>
        <w:spacing w:after="0"/>
        <w:ind w:left="720"/>
        <w:rPr>
          <w:color w:val="000000" w:themeColor="text1"/>
        </w:rPr>
      </w:pPr>
      <w:r w:rsidRPr="00744E20">
        <w:rPr>
          <w:color w:val="000000" w:themeColor="text1"/>
        </w:rPr>
        <w:t xml:space="preserve">ul.. Limanowskiego </w:t>
      </w:r>
      <w:r w:rsidRPr="00744E20">
        <w:rPr>
          <w:smallCaps/>
          <w:color w:val="000000" w:themeColor="text1"/>
        </w:rPr>
        <w:t>30</w:t>
      </w:r>
    </w:p>
    <w:p w14:paraId="1F3ECFA3" w14:textId="77777777" w:rsidR="0078411B" w:rsidRPr="00744E20" w:rsidRDefault="0078411B" w:rsidP="008D6BD7">
      <w:pPr>
        <w:numPr>
          <w:ilvl w:val="0"/>
          <w:numId w:val="26"/>
        </w:numPr>
        <w:tabs>
          <w:tab w:val="clear" w:pos="360"/>
          <w:tab w:val="num" w:pos="720"/>
          <w:tab w:val="left" w:pos="1134"/>
          <w:tab w:val="left" w:pos="1701"/>
          <w:tab w:val="left" w:pos="2760"/>
        </w:tabs>
        <w:spacing w:after="0"/>
        <w:ind w:left="714" w:hanging="357"/>
        <w:rPr>
          <w:color w:val="000000" w:themeColor="text1"/>
        </w:rPr>
      </w:pPr>
      <w:r w:rsidRPr="00744E20">
        <w:rPr>
          <w:color w:val="000000" w:themeColor="text1"/>
        </w:rPr>
        <w:lastRenderedPageBreak/>
        <w:t xml:space="preserve">ul. 11 Listopada   6, 7, 16, 21, 40   </w:t>
      </w:r>
    </w:p>
    <w:p w14:paraId="47B071BD" w14:textId="77777777" w:rsidR="0078411B" w:rsidRPr="00744E20" w:rsidRDefault="0078411B" w:rsidP="008D6BD7">
      <w:pPr>
        <w:numPr>
          <w:ilvl w:val="0"/>
          <w:numId w:val="26"/>
        </w:numPr>
        <w:tabs>
          <w:tab w:val="clear" w:pos="360"/>
          <w:tab w:val="num" w:pos="720"/>
          <w:tab w:val="left" w:pos="1134"/>
          <w:tab w:val="left" w:pos="1701"/>
          <w:tab w:val="left" w:pos="2760"/>
        </w:tabs>
        <w:spacing w:after="0"/>
        <w:ind w:left="720"/>
        <w:rPr>
          <w:color w:val="000000" w:themeColor="text1"/>
        </w:rPr>
      </w:pPr>
      <w:r w:rsidRPr="00744E20">
        <w:rPr>
          <w:color w:val="000000" w:themeColor="text1"/>
        </w:rPr>
        <w:t>ul. 1 Maja 8, 43.</w:t>
      </w:r>
    </w:p>
    <w:p w14:paraId="57082B1D" w14:textId="77777777" w:rsidR="0078411B" w:rsidRPr="00744E20" w:rsidRDefault="0078411B" w:rsidP="008D6BD7">
      <w:pPr>
        <w:numPr>
          <w:ilvl w:val="0"/>
          <w:numId w:val="26"/>
        </w:numPr>
        <w:tabs>
          <w:tab w:val="clear" w:pos="360"/>
          <w:tab w:val="left" w:pos="720"/>
          <w:tab w:val="left" w:pos="900"/>
        </w:tabs>
        <w:spacing w:after="0"/>
        <w:ind w:firstLine="0"/>
        <w:rPr>
          <w:color w:val="000000" w:themeColor="text1"/>
        </w:rPr>
      </w:pPr>
      <w:r w:rsidRPr="00744E20">
        <w:rPr>
          <w:color w:val="000000" w:themeColor="text1"/>
        </w:rPr>
        <w:t>ul. 3 Maja 50.</w:t>
      </w:r>
    </w:p>
    <w:p w14:paraId="6F6ACE00" w14:textId="77777777" w:rsidR="0078411B" w:rsidRPr="00744E20" w:rsidRDefault="0078411B" w:rsidP="008D6BD7">
      <w:pPr>
        <w:numPr>
          <w:ilvl w:val="0"/>
          <w:numId w:val="26"/>
        </w:numPr>
        <w:tabs>
          <w:tab w:val="clear" w:pos="360"/>
          <w:tab w:val="left" w:pos="720"/>
          <w:tab w:val="left" w:pos="900"/>
        </w:tabs>
        <w:spacing w:after="0"/>
        <w:ind w:firstLine="0"/>
        <w:rPr>
          <w:color w:val="000000" w:themeColor="text1"/>
        </w:rPr>
      </w:pPr>
      <w:r w:rsidRPr="00744E20">
        <w:rPr>
          <w:color w:val="000000" w:themeColor="text1"/>
        </w:rPr>
        <w:t xml:space="preserve">ul. Montwiłła 22.   </w:t>
      </w:r>
    </w:p>
    <w:p w14:paraId="6F6DC75D" w14:textId="77777777" w:rsidR="0078411B" w:rsidRPr="00744E20" w:rsidRDefault="0078411B" w:rsidP="008D6BD7">
      <w:pPr>
        <w:numPr>
          <w:ilvl w:val="0"/>
          <w:numId w:val="26"/>
        </w:numPr>
        <w:tabs>
          <w:tab w:val="clear" w:pos="360"/>
          <w:tab w:val="num" w:pos="720"/>
          <w:tab w:val="left" w:pos="900"/>
          <w:tab w:val="left" w:pos="1701"/>
          <w:tab w:val="left" w:pos="2760"/>
        </w:tabs>
        <w:spacing w:after="0"/>
        <w:ind w:left="720"/>
        <w:rPr>
          <w:color w:val="000000" w:themeColor="text1"/>
        </w:rPr>
      </w:pPr>
      <w:r w:rsidRPr="00744E20">
        <w:rPr>
          <w:color w:val="000000" w:themeColor="text1"/>
        </w:rPr>
        <w:t>ul. Nadarzyńska 77, 79, 81A, 85.</w:t>
      </w:r>
    </w:p>
    <w:p w14:paraId="6186343E" w14:textId="77777777" w:rsidR="0078411B" w:rsidRPr="00744E20" w:rsidRDefault="0078411B" w:rsidP="008D6BD7">
      <w:pPr>
        <w:numPr>
          <w:ilvl w:val="0"/>
          <w:numId w:val="26"/>
        </w:numPr>
        <w:tabs>
          <w:tab w:val="clear" w:pos="360"/>
          <w:tab w:val="num" w:pos="720"/>
          <w:tab w:val="left" w:pos="900"/>
          <w:tab w:val="left" w:pos="1701"/>
          <w:tab w:val="left" w:pos="2760"/>
        </w:tabs>
        <w:spacing w:after="0"/>
        <w:ind w:left="720"/>
        <w:rPr>
          <w:color w:val="000000" w:themeColor="text1"/>
        </w:rPr>
      </w:pPr>
      <w:r w:rsidRPr="00744E20">
        <w:rPr>
          <w:color w:val="000000" w:themeColor="text1"/>
        </w:rPr>
        <w:t>ul. Narutowicza 13.</w:t>
      </w:r>
    </w:p>
    <w:p w14:paraId="748F194B" w14:textId="77777777" w:rsidR="0078411B" w:rsidRPr="00744E20" w:rsidRDefault="0078411B" w:rsidP="008D6BD7">
      <w:pPr>
        <w:numPr>
          <w:ilvl w:val="0"/>
          <w:numId w:val="26"/>
        </w:numPr>
        <w:tabs>
          <w:tab w:val="clear" w:pos="360"/>
          <w:tab w:val="num" w:pos="720"/>
          <w:tab w:val="left" w:pos="900"/>
          <w:tab w:val="left" w:pos="1701"/>
          <w:tab w:val="left" w:pos="2760"/>
        </w:tabs>
        <w:spacing w:after="0"/>
        <w:ind w:left="720"/>
        <w:rPr>
          <w:color w:val="000000" w:themeColor="text1"/>
        </w:rPr>
      </w:pPr>
      <w:r w:rsidRPr="00744E20">
        <w:rPr>
          <w:color w:val="000000" w:themeColor="text1"/>
        </w:rPr>
        <w:t>ul. Pańska 6.</w:t>
      </w:r>
    </w:p>
    <w:p w14:paraId="30CA4C3B" w14:textId="77777777" w:rsidR="0078411B" w:rsidRPr="00744E20" w:rsidRDefault="0078411B" w:rsidP="008D6BD7">
      <w:pPr>
        <w:numPr>
          <w:ilvl w:val="0"/>
          <w:numId w:val="26"/>
        </w:numPr>
        <w:tabs>
          <w:tab w:val="clear" w:pos="360"/>
          <w:tab w:val="num" w:pos="720"/>
          <w:tab w:val="left" w:pos="900"/>
          <w:tab w:val="left" w:pos="1701"/>
          <w:tab w:val="left" w:pos="2760"/>
        </w:tabs>
        <w:spacing w:after="0"/>
        <w:ind w:left="720"/>
        <w:rPr>
          <w:color w:val="000000" w:themeColor="text1"/>
        </w:rPr>
      </w:pPr>
      <w:r w:rsidRPr="00744E20">
        <w:rPr>
          <w:color w:val="000000" w:themeColor="text1"/>
        </w:rPr>
        <w:t xml:space="preserve">ul. Poniatowskiego 3, 17.   </w:t>
      </w:r>
    </w:p>
    <w:p w14:paraId="5BDB422F" w14:textId="77777777" w:rsidR="0078411B" w:rsidRPr="00744E20" w:rsidRDefault="0078411B" w:rsidP="008D6BD7">
      <w:pPr>
        <w:numPr>
          <w:ilvl w:val="0"/>
          <w:numId w:val="26"/>
        </w:numPr>
        <w:tabs>
          <w:tab w:val="clear" w:pos="360"/>
          <w:tab w:val="num" w:pos="720"/>
          <w:tab w:val="left" w:pos="900"/>
          <w:tab w:val="left" w:pos="1701"/>
          <w:tab w:val="left" w:pos="2760"/>
        </w:tabs>
        <w:spacing w:after="0"/>
        <w:ind w:left="720"/>
        <w:rPr>
          <w:color w:val="000000" w:themeColor="text1"/>
        </w:rPr>
      </w:pPr>
      <w:r w:rsidRPr="00744E20">
        <w:rPr>
          <w:color w:val="000000" w:themeColor="text1"/>
        </w:rPr>
        <w:t>ul. Składowa 8.</w:t>
      </w:r>
    </w:p>
    <w:p w14:paraId="0586DB3F" w14:textId="77777777" w:rsidR="0078411B" w:rsidRPr="00744E20" w:rsidRDefault="0078411B" w:rsidP="008D6BD7">
      <w:pPr>
        <w:numPr>
          <w:ilvl w:val="0"/>
          <w:numId w:val="26"/>
        </w:numPr>
        <w:tabs>
          <w:tab w:val="clear" w:pos="360"/>
          <w:tab w:val="num" w:pos="720"/>
          <w:tab w:val="left" w:pos="900"/>
          <w:tab w:val="left" w:pos="1701"/>
          <w:tab w:val="left" w:pos="2760"/>
        </w:tabs>
        <w:spacing w:after="0"/>
        <w:ind w:left="720"/>
        <w:rPr>
          <w:color w:val="000000" w:themeColor="text1"/>
        </w:rPr>
      </w:pPr>
      <w:r w:rsidRPr="00744E20">
        <w:rPr>
          <w:color w:val="000000" w:themeColor="text1"/>
        </w:rPr>
        <w:t xml:space="preserve">ul. Traugutta 3, 24, 65. </w:t>
      </w:r>
    </w:p>
    <w:p w14:paraId="2195AF05" w14:textId="77777777" w:rsidR="0078411B" w:rsidRPr="00744E20" w:rsidRDefault="0078411B" w:rsidP="008D6BD7">
      <w:pPr>
        <w:numPr>
          <w:ilvl w:val="0"/>
          <w:numId w:val="26"/>
        </w:numPr>
        <w:tabs>
          <w:tab w:val="clear" w:pos="360"/>
          <w:tab w:val="num" w:pos="720"/>
          <w:tab w:val="left" w:pos="900"/>
          <w:tab w:val="num" w:pos="1440"/>
          <w:tab w:val="left" w:pos="1701"/>
          <w:tab w:val="left" w:pos="2760"/>
        </w:tabs>
        <w:spacing w:after="0"/>
        <w:ind w:left="720"/>
        <w:rPr>
          <w:color w:val="000000" w:themeColor="text1"/>
        </w:rPr>
      </w:pPr>
      <w:r w:rsidRPr="00744E20">
        <w:rPr>
          <w:color w:val="000000" w:themeColor="text1"/>
        </w:rPr>
        <w:t>ul. Tylna 16.</w:t>
      </w:r>
    </w:p>
    <w:p w14:paraId="06680FF6" w14:textId="77777777" w:rsidR="0078411B" w:rsidRPr="00744E20" w:rsidRDefault="0078411B" w:rsidP="008D6BD7">
      <w:pPr>
        <w:numPr>
          <w:ilvl w:val="0"/>
          <w:numId w:val="26"/>
        </w:numPr>
        <w:tabs>
          <w:tab w:val="clear" w:pos="360"/>
          <w:tab w:val="num" w:pos="720"/>
          <w:tab w:val="left" w:pos="900"/>
          <w:tab w:val="num" w:pos="1440"/>
          <w:tab w:val="left" w:pos="1701"/>
          <w:tab w:val="left" w:pos="2760"/>
        </w:tabs>
        <w:spacing w:after="0"/>
        <w:ind w:left="720"/>
        <w:rPr>
          <w:color w:val="000000" w:themeColor="text1"/>
        </w:rPr>
      </w:pPr>
      <w:r w:rsidRPr="00744E20">
        <w:rPr>
          <w:color w:val="000000" w:themeColor="text1"/>
        </w:rPr>
        <w:t>ul. Żyrardowska 52, 54.</w:t>
      </w:r>
    </w:p>
    <w:p w14:paraId="61390C3C" w14:textId="77777777" w:rsidR="0078411B" w:rsidRPr="00744E20" w:rsidRDefault="0078411B" w:rsidP="008D6BD7">
      <w:pPr>
        <w:numPr>
          <w:ilvl w:val="0"/>
          <w:numId w:val="32"/>
        </w:numPr>
        <w:shd w:val="clear" w:color="auto" w:fill="FFFFFF"/>
        <w:tabs>
          <w:tab w:val="num" w:pos="1440"/>
        </w:tabs>
        <w:spacing w:after="0"/>
        <w:ind w:left="358" w:hanging="539"/>
        <w:rPr>
          <w:color w:val="000000" w:themeColor="text1"/>
        </w:rPr>
      </w:pPr>
      <w:r w:rsidRPr="00744E20">
        <w:rPr>
          <w:color w:val="000000" w:themeColor="text1"/>
        </w:rPr>
        <w:t>Odnowa zdegradowanej substancji mieszkaniowej Grodziska Mazowieckiego poprzez modernizację  powojennych  budynków i  otoczenia posesji.  Zadanie obejmuje lokalizacje:</w:t>
      </w:r>
    </w:p>
    <w:p w14:paraId="649738A7" w14:textId="77777777" w:rsidR="0078411B" w:rsidRPr="00744E20" w:rsidRDefault="0078411B" w:rsidP="008D6BD7">
      <w:pPr>
        <w:numPr>
          <w:ilvl w:val="0"/>
          <w:numId w:val="27"/>
        </w:numPr>
        <w:shd w:val="clear" w:color="auto" w:fill="FFFFFF"/>
        <w:spacing w:after="0"/>
        <w:ind w:left="714" w:hanging="357"/>
        <w:jc w:val="left"/>
        <w:rPr>
          <w:color w:val="000000" w:themeColor="text1"/>
        </w:rPr>
      </w:pPr>
      <w:r w:rsidRPr="00744E20">
        <w:rPr>
          <w:color w:val="000000" w:themeColor="text1"/>
        </w:rPr>
        <w:t xml:space="preserve">ul. Bołtucia 1, 3/1. </w:t>
      </w:r>
    </w:p>
    <w:p w14:paraId="18655D39" w14:textId="77777777" w:rsidR="0078411B" w:rsidRPr="00744E20" w:rsidRDefault="0078411B" w:rsidP="008D6BD7">
      <w:pPr>
        <w:numPr>
          <w:ilvl w:val="0"/>
          <w:numId w:val="27"/>
        </w:numPr>
        <w:shd w:val="clear" w:color="auto" w:fill="FFFFFF"/>
        <w:spacing w:after="0"/>
        <w:ind w:left="714" w:hanging="357"/>
        <w:jc w:val="left"/>
        <w:rPr>
          <w:color w:val="000000" w:themeColor="text1"/>
        </w:rPr>
      </w:pPr>
      <w:r w:rsidRPr="00744E20">
        <w:rPr>
          <w:color w:val="000000" w:themeColor="text1"/>
        </w:rPr>
        <w:t xml:space="preserve">ul. Narutowicza 15. </w:t>
      </w:r>
    </w:p>
    <w:p w14:paraId="03B62588" w14:textId="77777777" w:rsidR="0078411B" w:rsidRPr="00744E20" w:rsidRDefault="0078411B" w:rsidP="008D6BD7">
      <w:pPr>
        <w:numPr>
          <w:ilvl w:val="0"/>
          <w:numId w:val="27"/>
        </w:numPr>
        <w:shd w:val="clear" w:color="auto" w:fill="FFFFFF"/>
        <w:spacing w:after="0"/>
        <w:ind w:left="714" w:hanging="357"/>
        <w:jc w:val="left"/>
        <w:rPr>
          <w:color w:val="000000" w:themeColor="text1"/>
        </w:rPr>
      </w:pPr>
      <w:r w:rsidRPr="00744E20">
        <w:rPr>
          <w:color w:val="000000" w:themeColor="text1"/>
        </w:rPr>
        <w:t>ul. Obrońców Getta 12.</w:t>
      </w:r>
    </w:p>
    <w:p w14:paraId="7DCA935E" w14:textId="77777777" w:rsidR="0078411B" w:rsidRPr="00744E20" w:rsidRDefault="0078411B" w:rsidP="008D6BD7">
      <w:pPr>
        <w:numPr>
          <w:ilvl w:val="0"/>
          <w:numId w:val="27"/>
        </w:numPr>
        <w:shd w:val="clear" w:color="auto" w:fill="FFFFFF"/>
        <w:spacing w:after="0"/>
        <w:ind w:left="714" w:hanging="357"/>
        <w:jc w:val="left"/>
        <w:rPr>
          <w:color w:val="000000" w:themeColor="text1"/>
        </w:rPr>
      </w:pPr>
      <w:r w:rsidRPr="00744E20">
        <w:rPr>
          <w:color w:val="000000" w:themeColor="text1"/>
        </w:rPr>
        <w:t xml:space="preserve">ul. Poniatowskiego   35.  </w:t>
      </w:r>
    </w:p>
    <w:p w14:paraId="5F84697E" w14:textId="77777777" w:rsidR="0078411B" w:rsidRPr="00744E20" w:rsidRDefault="0078411B" w:rsidP="008D6BD7">
      <w:pPr>
        <w:numPr>
          <w:ilvl w:val="0"/>
          <w:numId w:val="27"/>
        </w:numPr>
        <w:shd w:val="clear" w:color="auto" w:fill="FFFFFF"/>
        <w:spacing w:after="0"/>
        <w:ind w:left="714" w:hanging="357"/>
        <w:jc w:val="left"/>
        <w:rPr>
          <w:color w:val="000000" w:themeColor="text1"/>
        </w:rPr>
      </w:pPr>
      <w:r w:rsidRPr="00744E20">
        <w:rPr>
          <w:color w:val="000000" w:themeColor="text1"/>
        </w:rPr>
        <w:t xml:space="preserve">ul. Przemysłowa 2, 2A, 2B, 2C, 4, 4A.  </w:t>
      </w:r>
    </w:p>
    <w:p w14:paraId="75CFF9C9" w14:textId="77777777" w:rsidR="0078411B" w:rsidRPr="00744E20" w:rsidRDefault="0078411B" w:rsidP="008D6BD7">
      <w:pPr>
        <w:numPr>
          <w:ilvl w:val="0"/>
          <w:numId w:val="27"/>
        </w:numPr>
        <w:shd w:val="clear" w:color="auto" w:fill="FFFFFF"/>
        <w:spacing w:after="0"/>
        <w:ind w:left="714" w:hanging="357"/>
        <w:jc w:val="left"/>
        <w:rPr>
          <w:color w:val="000000" w:themeColor="text1"/>
        </w:rPr>
      </w:pPr>
      <w:r w:rsidRPr="00744E20">
        <w:rPr>
          <w:color w:val="000000" w:themeColor="text1"/>
        </w:rPr>
        <w:t xml:space="preserve">ul. Traugutta 22. </w:t>
      </w:r>
    </w:p>
    <w:p w14:paraId="46AE8D41" w14:textId="77777777" w:rsidR="0078411B" w:rsidRPr="00744E20" w:rsidRDefault="0078411B" w:rsidP="008D6BD7">
      <w:pPr>
        <w:numPr>
          <w:ilvl w:val="0"/>
          <w:numId w:val="27"/>
        </w:numPr>
        <w:shd w:val="clear" w:color="auto" w:fill="FFFFFF"/>
        <w:spacing w:after="0"/>
        <w:ind w:left="714" w:hanging="357"/>
        <w:jc w:val="left"/>
        <w:rPr>
          <w:color w:val="000000" w:themeColor="text1"/>
        </w:rPr>
      </w:pPr>
      <w:r w:rsidRPr="00744E20">
        <w:rPr>
          <w:color w:val="000000" w:themeColor="text1"/>
        </w:rPr>
        <w:t xml:space="preserve">ul. Tylna 23 (2 budynki).  </w:t>
      </w:r>
    </w:p>
    <w:p w14:paraId="316DCC8F" w14:textId="77777777" w:rsidR="0078411B" w:rsidRPr="00744E20" w:rsidRDefault="0078411B" w:rsidP="008D6BD7">
      <w:pPr>
        <w:numPr>
          <w:ilvl w:val="0"/>
          <w:numId w:val="27"/>
        </w:numPr>
        <w:shd w:val="clear" w:color="auto" w:fill="FFFFFF"/>
        <w:tabs>
          <w:tab w:val="num" w:pos="1440"/>
        </w:tabs>
        <w:spacing w:after="0"/>
        <w:ind w:left="714" w:hanging="357"/>
        <w:jc w:val="left"/>
        <w:rPr>
          <w:color w:val="000000" w:themeColor="text1"/>
        </w:rPr>
      </w:pPr>
      <w:r w:rsidRPr="00744E20">
        <w:rPr>
          <w:color w:val="000000" w:themeColor="text1"/>
        </w:rPr>
        <w:t xml:space="preserve">ul. Wioślarska 3.  </w:t>
      </w:r>
    </w:p>
    <w:p w14:paraId="5C4D4A89" w14:textId="77777777" w:rsidR="0078411B" w:rsidRPr="00744E20" w:rsidRDefault="0078411B" w:rsidP="008D6BD7">
      <w:pPr>
        <w:numPr>
          <w:ilvl w:val="0"/>
          <w:numId w:val="27"/>
        </w:numPr>
        <w:tabs>
          <w:tab w:val="left" w:pos="900"/>
          <w:tab w:val="num" w:pos="1440"/>
          <w:tab w:val="left" w:pos="1701"/>
          <w:tab w:val="left" w:pos="2760"/>
        </w:tabs>
        <w:spacing w:after="0"/>
        <w:ind w:left="714" w:hanging="357"/>
        <w:rPr>
          <w:color w:val="000000" w:themeColor="text1"/>
        </w:rPr>
      </w:pPr>
      <w:r w:rsidRPr="00744E20">
        <w:rPr>
          <w:color w:val="000000" w:themeColor="text1"/>
        </w:rPr>
        <w:t>ul. Wólczyńska 47.</w:t>
      </w:r>
    </w:p>
    <w:p w14:paraId="1C3159A4" w14:textId="77777777" w:rsidR="0078411B" w:rsidRPr="00744E20" w:rsidRDefault="0078411B" w:rsidP="008D6BD7">
      <w:pPr>
        <w:numPr>
          <w:ilvl w:val="0"/>
          <w:numId w:val="27"/>
        </w:numPr>
        <w:shd w:val="clear" w:color="auto" w:fill="FFFFFF"/>
        <w:spacing w:after="0"/>
        <w:ind w:left="714" w:hanging="357"/>
        <w:jc w:val="left"/>
        <w:rPr>
          <w:color w:val="000000" w:themeColor="text1"/>
        </w:rPr>
      </w:pPr>
      <w:r w:rsidRPr="00744E20">
        <w:rPr>
          <w:color w:val="000000" w:themeColor="text1"/>
        </w:rPr>
        <w:t xml:space="preserve"> ul. Żeromskiego 23, 25, 25A, 25B.</w:t>
      </w:r>
    </w:p>
    <w:p w14:paraId="2C48A353" w14:textId="77777777" w:rsidR="0078411B" w:rsidRPr="00744E20" w:rsidRDefault="0078411B" w:rsidP="0078411B">
      <w:pPr>
        <w:shd w:val="clear" w:color="auto" w:fill="FFFFFF"/>
        <w:spacing w:after="0"/>
        <w:ind w:left="357" w:firstLine="0"/>
        <w:jc w:val="left"/>
        <w:rPr>
          <w:color w:val="000000" w:themeColor="text1"/>
        </w:rPr>
      </w:pPr>
    </w:p>
    <w:p w14:paraId="79AE6A36" w14:textId="77777777" w:rsidR="0078411B" w:rsidRPr="00744E20" w:rsidRDefault="0078411B" w:rsidP="0078411B">
      <w:pPr>
        <w:widowControl w:val="0"/>
        <w:shd w:val="clear" w:color="auto" w:fill="FFFFFF"/>
        <w:tabs>
          <w:tab w:val="left" w:pos="662"/>
        </w:tabs>
        <w:autoSpaceDE w:val="0"/>
        <w:autoSpaceDN w:val="0"/>
        <w:adjustRightInd w:val="0"/>
        <w:ind w:right="23"/>
        <w:rPr>
          <w:color w:val="000000" w:themeColor="text1"/>
          <w:spacing w:val="1"/>
        </w:rPr>
      </w:pPr>
      <w:r w:rsidRPr="00744E20">
        <w:rPr>
          <w:color w:val="000000" w:themeColor="text1"/>
          <w:spacing w:val="1"/>
        </w:rPr>
        <w:t xml:space="preserve">Pozostałe działania w zakresie rewitalizacji, zgłoszone w ramach przeprowadzonych konsultacji wynikały głównie ze zgłoszeń dokonywanych prze mieszkańców oraz wskazywane były podczas organizowanych spotkań jako obiekty związane z planami rewitalizacji lub kontynuacją prac rewitalizacyjnych. Wśród nich  znalazły się następujące obiekty i tereny: </w:t>
      </w:r>
    </w:p>
    <w:p w14:paraId="332D8943"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7"/>
        </w:rPr>
      </w:pPr>
      <w:r w:rsidRPr="00744E20">
        <w:rPr>
          <w:color w:val="000000" w:themeColor="text1"/>
          <w:spacing w:val="7"/>
        </w:rPr>
        <w:t>Willa „Wójtówka", ul. Kilińskiego 9.</w:t>
      </w:r>
    </w:p>
    <w:p w14:paraId="74F79BB0"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7"/>
        </w:rPr>
      </w:pPr>
      <w:r w:rsidRPr="00744E20">
        <w:rPr>
          <w:color w:val="000000" w:themeColor="text1"/>
          <w:spacing w:val="7"/>
        </w:rPr>
        <w:t>„Letniak" ul. Kilińskiego 7.</w:t>
      </w:r>
    </w:p>
    <w:p w14:paraId="5A1CB2A9"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7"/>
        </w:rPr>
      </w:pPr>
      <w:r w:rsidRPr="00744E20">
        <w:rPr>
          <w:color w:val="000000" w:themeColor="text1"/>
          <w:spacing w:val="7"/>
        </w:rPr>
        <w:lastRenderedPageBreak/>
        <w:t xml:space="preserve">Budynek i teren  Zespołu Szkół Technicznych i Licealnych Nr 2, </w:t>
      </w:r>
    </w:p>
    <w:p w14:paraId="19FEE3D3" w14:textId="77777777" w:rsidR="0078411B" w:rsidRPr="00744E20" w:rsidRDefault="0078411B" w:rsidP="0078411B">
      <w:pPr>
        <w:widowControl w:val="0"/>
        <w:shd w:val="clear" w:color="auto" w:fill="FFFFFF"/>
        <w:tabs>
          <w:tab w:val="left" w:pos="567"/>
        </w:tabs>
        <w:autoSpaceDE w:val="0"/>
        <w:autoSpaceDN w:val="0"/>
        <w:adjustRightInd w:val="0"/>
        <w:spacing w:after="0"/>
        <w:ind w:firstLine="0"/>
        <w:jc w:val="left"/>
        <w:rPr>
          <w:color w:val="000000" w:themeColor="text1"/>
          <w:spacing w:val="7"/>
        </w:rPr>
      </w:pPr>
      <w:r w:rsidRPr="00744E20">
        <w:rPr>
          <w:color w:val="000000" w:themeColor="text1"/>
          <w:spacing w:val="7"/>
        </w:rPr>
        <w:t xml:space="preserve">         ul. J. Kilińskiego 8 C.</w:t>
      </w:r>
    </w:p>
    <w:p w14:paraId="6276D4BD"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7"/>
        </w:rPr>
      </w:pPr>
      <w:r w:rsidRPr="00744E20">
        <w:rPr>
          <w:color w:val="000000" w:themeColor="text1"/>
          <w:spacing w:val="7"/>
        </w:rPr>
        <w:t>Budynek i teren  Zespołu Szkół Nr 1, ul. Żwirki i Wigury 4.</w:t>
      </w:r>
    </w:p>
    <w:p w14:paraId="03CC549E"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7"/>
        </w:rPr>
      </w:pPr>
      <w:r w:rsidRPr="00744E20">
        <w:rPr>
          <w:color w:val="000000" w:themeColor="text1"/>
          <w:spacing w:val="7"/>
        </w:rPr>
        <w:t>Parking przy Szkole Podstawowej Nr 1.</w:t>
      </w:r>
    </w:p>
    <w:p w14:paraId="50D6F1D6"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7"/>
        </w:rPr>
      </w:pPr>
      <w:r w:rsidRPr="00744E20">
        <w:rPr>
          <w:color w:val="000000" w:themeColor="text1"/>
          <w:spacing w:val="7"/>
        </w:rPr>
        <w:t>Parking przy Centrum Kultury.</w:t>
      </w:r>
    </w:p>
    <w:p w14:paraId="610880AC"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7"/>
        </w:rPr>
      </w:pPr>
      <w:r w:rsidRPr="00744E20">
        <w:rPr>
          <w:color w:val="000000" w:themeColor="text1"/>
          <w:spacing w:val="7"/>
        </w:rPr>
        <w:t xml:space="preserve">Budynek Szkoły Podstawowej Nr 2 przy ul. </w:t>
      </w:r>
      <w:proofErr w:type="spellStart"/>
      <w:r w:rsidRPr="00744E20">
        <w:rPr>
          <w:color w:val="000000" w:themeColor="text1"/>
          <w:spacing w:val="7"/>
        </w:rPr>
        <w:t>Westfala</w:t>
      </w:r>
      <w:proofErr w:type="spellEnd"/>
      <w:r w:rsidRPr="00744E20">
        <w:rPr>
          <w:color w:val="000000" w:themeColor="text1"/>
          <w:spacing w:val="7"/>
        </w:rPr>
        <w:t xml:space="preserve"> 3.</w:t>
      </w:r>
    </w:p>
    <w:p w14:paraId="1E3D2FD6"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7"/>
        </w:rPr>
      </w:pPr>
      <w:r w:rsidRPr="00744E20">
        <w:rPr>
          <w:color w:val="000000" w:themeColor="text1"/>
          <w:spacing w:val="7"/>
        </w:rPr>
        <w:t>Budynek siedziby Urzędu Miejskiego przy ul. Kościuszki 32A.</w:t>
      </w:r>
    </w:p>
    <w:p w14:paraId="2C60E70E"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7"/>
        </w:rPr>
      </w:pPr>
      <w:r w:rsidRPr="00744E20">
        <w:rPr>
          <w:color w:val="000000" w:themeColor="text1"/>
          <w:spacing w:val="7"/>
        </w:rPr>
        <w:t>Dom Pomocy Społecznej w Izdebnie Kościelnym Filia w Grodzisku Mazowieckim, ul. 3 Maja 63.</w:t>
      </w:r>
    </w:p>
    <w:p w14:paraId="1C8CD469"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7"/>
        </w:rPr>
      </w:pPr>
      <w:r w:rsidRPr="00744E20">
        <w:rPr>
          <w:color w:val="000000" w:themeColor="text1"/>
          <w:spacing w:val="7"/>
        </w:rPr>
        <w:t>Bloki powojskowe przy ul. Bałtyckiej 10A i 12.</w:t>
      </w:r>
    </w:p>
    <w:p w14:paraId="61BD8F31"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7"/>
        </w:rPr>
      </w:pPr>
      <w:r w:rsidRPr="00744E20">
        <w:rPr>
          <w:color w:val="000000" w:themeColor="text1"/>
          <w:spacing w:val="7"/>
        </w:rPr>
        <w:t>Bloki powojskowe przy ul. Sportowej 33 A, 33 B, 33 C.</w:t>
      </w:r>
    </w:p>
    <w:p w14:paraId="402B3CD8"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7"/>
        </w:rPr>
      </w:pPr>
      <w:r w:rsidRPr="00744E20">
        <w:rPr>
          <w:color w:val="000000" w:themeColor="text1"/>
          <w:spacing w:val="7"/>
        </w:rPr>
        <w:t>Blok  Wspólnoty Mieszkaniowej przy ul. Bałtyckiej 10.</w:t>
      </w:r>
    </w:p>
    <w:p w14:paraId="55C9EF7A"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7"/>
        </w:rPr>
      </w:pPr>
      <w:r w:rsidRPr="00744E20">
        <w:rPr>
          <w:color w:val="000000" w:themeColor="text1"/>
          <w:spacing w:val="7"/>
        </w:rPr>
        <w:t>Teren  i obiekty bazy Przedsiębiorstwa Państwowej  Komunikacji Samochodowej, ul.  J. Chełmońskiego 33.</w:t>
      </w:r>
    </w:p>
    <w:p w14:paraId="3EF50053"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7"/>
        </w:rPr>
      </w:pPr>
      <w:r w:rsidRPr="00744E20">
        <w:rPr>
          <w:color w:val="000000" w:themeColor="text1"/>
          <w:spacing w:val="7"/>
        </w:rPr>
        <w:t xml:space="preserve">Willa </w:t>
      </w:r>
      <w:proofErr w:type="spellStart"/>
      <w:r w:rsidRPr="00744E20">
        <w:rPr>
          <w:color w:val="000000" w:themeColor="text1"/>
          <w:spacing w:val="7"/>
        </w:rPr>
        <w:t>Haberlego</w:t>
      </w:r>
      <w:proofErr w:type="spellEnd"/>
      <w:r w:rsidRPr="00744E20">
        <w:rPr>
          <w:color w:val="000000" w:themeColor="text1"/>
          <w:spacing w:val="7"/>
        </w:rPr>
        <w:t xml:space="preserve"> z 1897, 1910-12,   ul. 1 Maja (nr rej. 715162, 502/08 z 21.04.2008).</w:t>
      </w:r>
    </w:p>
    <w:p w14:paraId="581A444C"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7"/>
        </w:rPr>
      </w:pPr>
      <w:r w:rsidRPr="00744E20">
        <w:rPr>
          <w:color w:val="000000" w:themeColor="text1"/>
          <w:spacing w:val="7"/>
        </w:rPr>
        <w:t>Budynki z otoczeniem Warszawskiej Kolei Dojazdowej, ul. Batorego 23.</w:t>
      </w:r>
    </w:p>
    <w:p w14:paraId="02BAF0C7"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7"/>
        </w:rPr>
      </w:pPr>
      <w:r w:rsidRPr="00744E20">
        <w:rPr>
          <w:color w:val="000000" w:themeColor="text1"/>
          <w:spacing w:val="7"/>
        </w:rPr>
        <w:t>Teren  poprzemysłowy po Fabryce Opakowań, ul. Harcerska.</w:t>
      </w:r>
    </w:p>
    <w:p w14:paraId="58B3BB9D"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3"/>
        </w:rPr>
      </w:pPr>
      <w:r w:rsidRPr="00744E20">
        <w:rPr>
          <w:color w:val="000000" w:themeColor="text1"/>
          <w:spacing w:val="7"/>
        </w:rPr>
        <w:t>Cmentarz Żydowski przy ul.</w:t>
      </w:r>
      <w:r w:rsidRPr="00744E20">
        <w:rPr>
          <w:color w:val="000000" w:themeColor="text1"/>
          <w:spacing w:val="3"/>
        </w:rPr>
        <w:t xml:space="preserve"> Żydowskiej.</w:t>
      </w:r>
    </w:p>
    <w:p w14:paraId="02314E28"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7"/>
        </w:rPr>
      </w:pPr>
      <w:r w:rsidRPr="00744E20">
        <w:rPr>
          <w:color w:val="000000" w:themeColor="text1"/>
          <w:spacing w:val="7"/>
        </w:rPr>
        <w:t xml:space="preserve">Willa Foksal, ul. </w:t>
      </w:r>
      <w:proofErr w:type="spellStart"/>
      <w:r w:rsidRPr="00744E20">
        <w:rPr>
          <w:color w:val="000000" w:themeColor="text1"/>
          <w:spacing w:val="7"/>
        </w:rPr>
        <w:t>Bartniaka</w:t>
      </w:r>
      <w:proofErr w:type="spellEnd"/>
      <w:r w:rsidRPr="00744E20">
        <w:rPr>
          <w:color w:val="000000" w:themeColor="text1"/>
          <w:spacing w:val="7"/>
        </w:rPr>
        <w:t>.</w:t>
      </w:r>
    </w:p>
    <w:p w14:paraId="38901006"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7"/>
        </w:rPr>
      </w:pPr>
      <w:r w:rsidRPr="00744E20">
        <w:rPr>
          <w:color w:val="000000" w:themeColor="text1"/>
          <w:spacing w:val="7"/>
        </w:rPr>
        <w:t xml:space="preserve">Dwór </w:t>
      </w:r>
      <w:proofErr w:type="spellStart"/>
      <w:r w:rsidRPr="00744E20">
        <w:rPr>
          <w:color w:val="000000" w:themeColor="text1"/>
          <w:spacing w:val="7"/>
        </w:rPr>
        <w:t>Mokronoskich</w:t>
      </w:r>
      <w:proofErr w:type="spellEnd"/>
      <w:r w:rsidRPr="00744E20">
        <w:rPr>
          <w:color w:val="000000" w:themeColor="text1"/>
          <w:spacing w:val="7"/>
        </w:rPr>
        <w:t xml:space="preserve"> przy ul. Okulickiego.</w:t>
      </w:r>
    </w:p>
    <w:p w14:paraId="09C39891"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7"/>
        </w:rPr>
      </w:pPr>
      <w:r w:rsidRPr="00744E20">
        <w:rPr>
          <w:color w:val="000000" w:themeColor="text1"/>
          <w:spacing w:val="7"/>
        </w:rPr>
        <w:t>Budynek i teren dawnego szpitala powiatowego przy ul. Okulickiego</w:t>
      </w:r>
    </w:p>
    <w:p w14:paraId="2FC0A9C0"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7"/>
        </w:rPr>
      </w:pPr>
      <w:r w:rsidRPr="00744E20">
        <w:rPr>
          <w:color w:val="000000" w:themeColor="text1"/>
          <w:spacing w:val="7"/>
        </w:rPr>
        <w:t>Kamienica przy ul. Narutowicza 11 (po dawnych Mazowieckich Zakładach Krawiecko-Kuśnierskich „Elegancja").</w:t>
      </w:r>
    </w:p>
    <w:p w14:paraId="0D3CF1A3"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7"/>
        </w:rPr>
      </w:pPr>
      <w:r w:rsidRPr="00744E20">
        <w:rPr>
          <w:color w:val="000000" w:themeColor="text1"/>
          <w:spacing w:val="7"/>
        </w:rPr>
        <w:t>Dom przy ul. Okulickiego 11 (drewniany dom z 1878 r.+ park z pół. XIX w.) - (nr rej. 729804 A-887 z 03.12.2009).</w:t>
      </w:r>
    </w:p>
    <w:p w14:paraId="760EA73E" w14:textId="77777777" w:rsidR="0078411B" w:rsidRPr="00744E20" w:rsidRDefault="0078411B" w:rsidP="008D6BD7">
      <w:pPr>
        <w:widowControl w:val="0"/>
        <w:numPr>
          <w:ilvl w:val="0"/>
          <w:numId w:val="28"/>
        </w:numPr>
        <w:shd w:val="clear" w:color="auto" w:fill="FFFFFF"/>
        <w:tabs>
          <w:tab w:val="clear" w:pos="360"/>
          <w:tab w:val="left" w:pos="567"/>
        </w:tabs>
        <w:autoSpaceDE w:val="0"/>
        <w:autoSpaceDN w:val="0"/>
        <w:adjustRightInd w:val="0"/>
        <w:spacing w:after="0"/>
        <w:ind w:left="567" w:hanging="567"/>
        <w:jc w:val="left"/>
        <w:rPr>
          <w:color w:val="000000" w:themeColor="text1"/>
          <w:spacing w:val="7"/>
        </w:rPr>
      </w:pPr>
      <w:r w:rsidRPr="00744E20">
        <w:rPr>
          <w:color w:val="000000" w:themeColor="text1"/>
          <w:spacing w:val="7"/>
        </w:rPr>
        <w:t>Zespół willi „Kaprys" ul. Okólna 1/3 z 1884, 1886 (nr rej. 620875, willa 620876, budynki gospodarcze 620877, stajnie 620878, park 620879,    1199 z 25.10.1982).</w:t>
      </w:r>
    </w:p>
    <w:p w14:paraId="2B32FC19" w14:textId="77777777" w:rsidR="0078411B" w:rsidRPr="00744E20" w:rsidRDefault="0078411B" w:rsidP="008D6BD7">
      <w:pPr>
        <w:widowControl w:val="0"/>
        <w:numPr>
          <w:ilvl w:val="0"/>
          <w:numId w:val="28"/>
        </w:numPr>
        <w:shd w:val="clear" w:color="auto" w:fill="FFFFFF"/>
        <w:tabs>
          <w:tab w:val="left" w:pos="389"/>
        </w:tabs>
        <w:autoSpaceDE w:val="0"/>
        <w:autoSpaceDN w:val="0"/>
        <w:adjustRightInd w:val="0"/>
        <w:spacing w:after="0"/>
        <w:jc w:val="left"/>
        <w:rPr>
          <w:color w:val="000000" w:themeColor="text1"/>
          <w:spacing w:val="3"/>
        </w:rPr>
      </w:pPr>
      <w:r w:rsidRPr="00744E20">
        <w:rPr>
          <w:color w:val="000000" w:themeColor="text1"/>
          <w:spacing w:val="3"/>
        </w:rPr>
        <w:t xml:space="preserve">Park  „Kruszynka" , ul  Nadarzyńska </w:t>
      </w:r>
    </w:p>
    <w:p w14:paraId="5DFE073F" w14:textId="77777777" w:rsidR="0078411B" w:rsidRPr="00744E20" w:rsidRDefault="0078411B" w:rsidP="008D6BD7">
      <w:pPr>
        <w:widowControl w:val="0"/>
        <w:numPr>
          <w:ilvl w:val="0"/>
          <w:numId w:val="28"/>
        </w:numPr>
        <w:shd w:val="clear" w:color="auto" w:fill="FFFFFF"/>
        <w:tabs>
          <w:tab w:val="left" w:pos="389"/>
        </w:tabs>
        <w:autoSpaceDE w:val="0"/>
        <w:autoSpaceDN w:val="0"/>
        <w:adjustRightInd w:val="0"/>
        <w:spacing w:after="0"/>
        <w:jc w:val="left"/>
        <w:rPr>
          <w:color w:val="000000" w:themeColor="text1"/>
          <w:spacing w:val="3"/>
        </w:rPr>
      </w:pPr>
      <w:r w:rsidRPr="00744E20">
        <w:rPr>
          <w:color w:val="000000" w:themeColor="text1"/>
          <w:spacing w:val="3"/>
        </w:rPr>
        <w:t>Willa „</w:t>
      </w:r>
      <w:proofErr w:type="spellStart"/>
      <w:r w:rsidRPr="00744E20">
        <w:rPr>
          <w:color w:val="000000" w:themeColor="text1"/>
          <w:spacing w:val="3"/>
        </w:rPr>
        <w:t>Milusin</w:t>
      </w:r>
      <w:proofErr w:type="spellEnd"/>
      <w:r w:rsidRPr="00744E20">
        <w:rPr>
          <w:color w:val="000000" w:themeColor="text1"/>
          <w:spacing w:val="3"/>
        </w:rPr>
        <w:t>" ul. 3 Maja 62/64.</w:t>
      </w:r>
    </w:p>
    <w:p w14:paraId="7568F69E" w14:textId="77777777" w:rsidR="0078411B" w:rsidRPr="00744E20" w:rsidRDefault="0078411B" w:rsidP="008D6BD7">
      <w:pPr>
        <w:widowControl w:val="0"/>
        <w:numPr>
          <w:ilvl w:val="0"/>
          <w:numId w:val="28"/>
        </w:numPr>
        <w:shd w:val="clear" w:color="auto" w:fill="FFFFFF"/>
        <w:tabs>
          <w:tab w:val="left" w:pos="389"/>
        </w:tabs>
        <w:autoSpaceDE w:val="0"/>
        <w:autoSpaceDN w:val="0"/>
        <w:adjustRightInd w:val="0"/>
        <w:spacing w:after="0"/>
        <w:jc w:val="left"/>
        <w:rPr>
          <w:color w:val="000000" w:themeColor="text1"/>
          <w:spacing w:val="3"/>
        </w:rPr>
      </w:pPr>
      <w:r w:rsidRPr="00744E20">
        <w:rPr>
          <w:color w:val="000000" w:themeColor="text1"/>
          <w:spacing w:val="3"/>
        </w:rPr>
        <w:t>Willa „</w:t>
      </w:r>
      <w:proofErr w:type="spellStart"/>
      <w:r w:rsidRPr="00744E20">
        <w:rPr>
          <w:color w:val="000000" w:themeColor="text1"/>
          <w:spacing w:val="3"/>
        </w:rPr>
        <w:t>Marysinek</w:t>
      </w:r>
      <w:proofErr w:type="spellEnd"/>
      <w:r w:rsidRPr="00744E20">
        <w:rPr>
          <w:color w:val="000000" w:themeColor="text1"/>
          <w:spacing w:val="3"/>
        </w:rPr>
        <w:t>" (budynek z wieżyczką) ul. Słowackiego.</w:t>
      </w:r>
    </w:p>
    <w:p w14:paraId="56C9F978" w14:textId="77777777" w:rsidR="0078411B" w:rsidRPr="00744E20" w:rsidRDefault="0078411B" w:rsidP="008D6BD7">
      <w:pPr>
        <w:widowControl w:val="0"/>
        <w:numPr>
          <w:ilvl w:val="0"/>
          <w:numId w:val="28"/>
        </w:numPr>
        <w:shd w:val="clear" w:color="auto" w:fill="FFFFFF"/>
        <w:tabs>
          <w:tab w:val="left" w:pos="389"/>
        </w:tabs>
        <w:autoSpaceDE w:val="0"/>
        <w:autoSpaceDN w:val="0"/>
        <w:adjustRightInd w:val="0"/>
        <w:spacing w:after="0"/>
        <w:jc w:val="left"/>
        <w:rPr>
          <w:color w:val="000000" w:themeColor="text1"/>
          <w:spacing w:val="3"/>
        </w:rPr>
      </w:pPr>
      <w:r w:rsidRPr="00744E20">
        <w:rPr>
          <w:color w:val="000000" w:themeColor="text1"/>
          <w:spacing w:val="3"/>
        </w:rPr>
        <w:t>Teren  poprzemysłowy po dawnej Fabryce Szpilek przy ul. Poniatowskiego.</w:t>
      </w:r>
    </w:p>
    <w:p w14:paraId="1D7443FE" w14:textId="77777777" w:rsidR="0078411B" w:rsidRPr="00744E20" w:rsidRDefault="0078411B" w:rsidP="008D6BD7">
      <w:pPr>
        <w:widowControl w:val="0"/>
        <w:numPr>
          <w:ilvl w:val="0"/>
          <w:numId w:val="28"/>
        </w:numPr>
        <w:shd w:val="clear" w:color="auto" w:fill="FFFFFF"/>
        <w:tabs>
          <w:tab w:val="clear" w:pos="360"/>
          <w:tab w:val="left" w:pos="389"/>
          <w:tab w:val="num" w:pos="567"/>
        </w:tabs>
        <w:autoSpaceDE w:val="0"/>
        <w:autoSpaceDN w:val="0"/>
        <w:adjustRightInd w:val="0"/>
        <w:spacing w:after="0"/>
        <w:jc w:val="left"/>
        <w:rPr>
          <w:color w:val="000000" w:themeColor="text1"/>
          <w:spacing w:val="3"/>
        </w:rPr>
      </w:pPr>
      <w:r w:rsidRPr="00744E20">
        <w:rPr>
          <w:color w:val="000000" w:themeColor="text1"/>
          <w:spacing w:val="3"/>
        </w:rPr>
        <w:lastRenderedPageBreak/>
        <w:t>Kamienica na rogu ul. 1 Maja i ul. Kościuszki - dawniej Bracia Głowińscy – Handel Win.</w:t>
      </w:r>
    </w:p>
    <w:p w14:paraId="1061211F" w14:textId="77777777" w:rsidR="0078411B" w:rsidRPr="00744E20" w:rsidRDefault="0078411B" w:rsidP="008D6BD7">
      <w:pPr>
        <w:widowControl w:val="0"/>
        <w:numPr>
          <w:ilvl w:val="0"/>
          <w:numId w:val="28"/>
        </w:numPr>
        <w:shd w:val="clear" w:color="auto" w:fill="FFFFFF"/>
        <w:tabs>
          <w:tab w:val="left" w:pos="389"/>
        </w:tabs>
        <w:autoSpaceDE w:val="0"/>
        <w:autoSpaceDN w:val="0"/>
        <w:adjustRightInd w:val="0"/>
        <w:spacing w:after="0"/>
        <w:jc w:val="left"/>
        <w:rPr>
          <w:color w:val="000000" w:themeColor="text1"/>
          <w:spacing w:val="3"/>
        </w:rPr>
      </w:pPr>
      <w:r w:rsidRPr="00744E20">
        <w:rPr>
          <w:color w:val="000000" w:themeColor="text1"/>
          <w:spacing w:val="3"/>
        </w:rPr>
        <w:t>Budynki przy ul. Szkolnej 10 (budynek I, II i III) .</w:t>
      </w:r>
    </w:p>
    <w:p w14:paraId="79405E6D" w14:textId="77777777" w:rsidR="0078411B" w:rsidRPr="00744E20" w:rsidRDefault="0078411B" w:rsidP="008D6BD7">
      <w:pPr>
        <w:widowControl w:val="0"/>
        <w:numPr>
          <w:ilvl w:val="0"/>
          <w:numId w:val="28"/>
        </w:numPr>
        <w:shd w:val="clear" w:color="auto" w:fill="FFFFFF"/>
        <w:tabs>
          <w:tab w:val="left" w:pos="389"/>
        </w:tabs>
        <w:autoSpaceDE w:val="0"/>
        <w:autoSpaceDN w:val="0"/>
        <w:adjustRightInd w:val="0"/>
        <w:spacing w:after="0"/>
        <w:jc w:val="left"/>
        <w:rPr>
          <w:color w:val="000000" w:themeColor="text1"/>
          <w:spacing w:val="3"/>
        </w:rPr>
      </w:pPr>
      <w:r w:rsidRPr="00744E20">
        <w:rPr>
          <w:color w:val="000000" w:themeColor="text1"/>
          <w:spacing w:val="3"/>
        </w:rPr>
        <w:t>Centrum Kształcenia Praktycznego przy ulicy Żyrardowskiej 48.</w:t>
      </w:r>
    </w:p>
    <w:p w14:paraId="35737655" w14:textId="77777777" w:rsidR="0078411B" w:rsidRPr="00744E20" w:rsidRDefault="0078411B" w:rsidP="008D6BD7">
      <w:pPr>
        <w:widowControl w:val="0"/>
        <w:numPr>
          <w:ilvl w:val="0"/>
          <w:numId w:val="28"/>
        </w:numPr>
        <w:shd w:val="clear" w:color="auto" w:fill="FFFFFF"/>
        <w:tabs>
          <w:tab w:val="left" w:pos="389"/>
        </w:tabs>
        <w:autoSpaceDE w:val="0"/>
        <w:autoSpaceDN w:val="0"/>
        <w:adjustRightInd w:val="0"/>
        <w:spacing w:after="0"/>
        <w:jc w:val="left"/>
        <w:rPr>
          <w:color w:val="000000" w:themeColor="text1"/>
          <w:spacing w:val="3"/>
        </w:rPr>
      </w:pPr>
      <w:r w:rsidRPr="00744E20">
        <w:rPr>
          <w:color w:val="000000" w:themeColor="text1"/>
          <w:spacing w:val="3"/>
        </w:rPr>
        <w:t>Budynek przy ulicy Dalekiej 11 A.</w:t>
      </w:r>
    </w:p>
    <w:p w14:paraId="298F62BD" w14:textId="77777777" w:rsidR="0078411B" w:rsidRPr="00744E20" w:rsidRDefault="0078411B" w:rsidP="008D6BD7">
      <w:pPr>
        <w:widowControl w:val="0"/>
        <w:numPr>
          <w:ilvl w:val="0"/>
          <w:numId w:val="28"/>
        </w:numPr>
        <w:shd w:val="clear" w:color="auto" w:fill="FFFFFF"/>
        <w:tabs>
          <w:tab w:val="left" w:pos="389"/>
        </w:tabs>
        <w:autoSpaceDE w:val="0"/>
        <w:autoSpaceDN w:val="0"/>
        <w:adjustRightInd w:val="0"/>
        <w:spacing w:after="0"/>
        <w:jc w:val="left"/>
        <w:rPr>
          <w:color w:val="000000" w:themeColor="text1"/>
          <w:spacing w:val="3"/>
        </w:rPr>
      </w:pPr>
      <w:r w:rsidRPr="00744E20">
        <w:rPr>
          <w:color w:val="000000" w:themeColor="text1"/>
          <w:spacing w:val="3"/>
        </w:rPr>
        <w:t xml:space="preserve">Zabytkowe pierzeje wzdłuż ulic:    </w:t>
      </w:r>
    </w:p>
    <w:p w14:paraId="7CCBA78D" w14:textId="77777777" w:rsidR="0078411B" w:rsidRPr="00744E20" w:rsidRDefault="0078411B" w:rsidP="0078411B">
      <w:pPr>
        <w:widowControl w:val="0"/>
        <w:shd w:val="clear" w:color="auto" w:fill="FFFFFF"/>
        <w:tabs>
          <w:tab w:val="left" w:pos="504"/>
        </w:tabs>
        <w:autoSpaceDE w:val="0"/>
        <w:autoSpaceDN w:val="0"/>
        <w:adjustRightInd w:val="0"/>
        <w:spacing w:after="0"/>
        <w:ind w:left="360"/>
        <w:rPr>
          <w:color w:val="000000" w:themeColor="text1"/>
          <w:spacing w:val="5"/>
        </w:rPr>
      </w:pPr>
      <w:r w:rsidRPr="00744E20">
        <w:rPr>
          <w:color w:val="000000" w:themeColor="text1"/>
          <w:spacing w:val="5"/>
        </w:rPr>
        <w:t>1) ul. 11 Listopada,</w:t>
      </w:r>
    </w:p>
    <w:p w14:paraId="2BE7C396" w14:textId="77777777" w:rsidR="0078411B" w:rsidRPr="00744E20" w:rsidRDefault="0078411B" w:rsidP="0078411B">
      <w:pPr>
        <w:widowControl w:val="0"/>
        <w:shd w:val="clear" w:color="auto" w:fill="FFFFFF"/>
        <w:tabs>
          <w:tab w:val="left" w:pos="504"/>
        </w:tabs>
        <w:autoSpaceDE w:val="0"/>
        <w:autoSpaceDN w:val="0"/>
        <w:adjustRightInd w:val="0"/>
        <w:spacing w:after="0"/>
        <w:ind w:left="360"/>
        <w:rPr>
          <w:color w:val="000000" w:themeColor="text1"/>
          <w:spacing w:val="5"/>
        </w:rPr>
      </w:pPr>
      <w:r w:rsidRPr="00744E20">
        <w:rPr>
          <w:color w:val="000000" w:themeColor="text1"/>
          <w:spacing w:val="5"/>
        </w:rPr>
        <w:t>2) ul. H. Sienkiewicza,</w:t>
      </w:r>
    </w:p>
    <w:p w14:paraId="7547129A" w14:textId="77777777" w:rsidR="0078411B" w:rsidRPr="00744E20" w:rsidRDefault="0078411B" w:rsidP="0078411B">
      <w:pPr>
        <w:widowControl w:val="0"/>
        <w:shd w:val="clear" w:color="auto" w:fill="FFFFFF"/>
        <w:tabs>
          <w:tab w:val="left" w:pos="504"/>
        </w:tabs>
        <w:autoSpaceDE w:val="0"/>
        <w:autoSpaceDN w:val="0"/>
        <w:adjustRightInd w:val="0"/>
        <w:spacing w:after="0"/>
        <w:ind w:left="360"/>
        <w:rPr>
          <w:color w:val="000000" w:themeColor="text1"/>
          <w:spacing w:val="5"/>
        </w:rPr>
      </w:pPr>
      <w:r w:rsidRPr="00744E20">
        <w:rPr>
          <w:color w:val="000000" w:themeColor="text1"/>
          <w:spacing w:val="5"/>
        </w:rPr>
        <w:t>3) ul. Kilińskiego,</w:t>
      </w:r>
    </w:p>
    <w:p w14:paraId="42A1983A" w14:textId="77777777" w:rsidR="0078411B" w:rsidRPr="00744E20" w:rsidRDefault="0078411B" w:rsidP="0078411B">
      <w:pPr>
        <w:widowControl w:val="0"/>
        <w:shd w:val="clear" w:color="auto" w:fill="FFFFFF"/>
        <w:tabs>
          <w:tab w:val="left" w:pos="504"/>
        </w:tabs>
        <w:autoSpaceDE w:val="0"/>
        <w:autoSpaceDN w:val="0"/>
        <w:adjustRightInd w:val="0"/>
        <w:spacing w:after="0"/>
        <w:ind w:left="360"/>
        <w:rPr>
          <w:color w:val="000000" w:themeColor="text1"/>
          <w:spacing w:val="5"/>
        </w:rPr>
      </w:pPr>
      <w:r w:rsidRPr="00744E20">
        <w:rPr>
          <w:color w:val="000000" w:themeColor="text1"/>
          <w:spacing w:val="5"/>
        </w:rPr>
        <w:t>4) ul. Kościuszki,</w:t>
      </w:r>
    </w:p>
    <w:p w14:paraId="4C59D3B1" w14:textId="77777777" w:rsidR="0078411B" w:rsidRPr="00744E20" w:rsidRDefault="0078411B" w:rsidP="0078411B">
      <w:pPr>
        <w:widowControl w:val="0"/>
        <w:shd w:val="clear" w:color="auto" w:fill="FFFFFF"/>
        <w:tabs>
          <w:tab w:val="left" w:pos="504"/>
        </w:tabs>
        <w:autoSpaceDE w:val="0"/>
        <w:autoSpaceDN w:val="0"/>
        <w:adjustRightInd w:val="0"/>
        <w:spacing w:after="0"/>
        <w:ind w:left="360"/>
        <w:rPr>
          <w:color w:val="000000" w:themeColor="text1"/>
          <w:spacing w:val="5"/>
        </w:rPr>
      </w:pPr>
      <w:r w:rsidRPr="00744E20">
        <w:rPr>
          <w:color w:val="000000" w:themeColor="text1"/>
          <w:spacing w:val="5"/>
        </w:rPr>
        <w:t>5) ul. Harcerskiej,</w:t>
      </w:r>
    </w:p>
    <w:p w14:paraId="2D1B1959" w14:textId="77777777" w:rsidR="0078411B" w:rsidRPr="00744E20" w:rsidRDefault="0078411B" w:rsidP="0078411B">
      <w:pPr>
        <w:widowControl w:val="0"/>
        <w:shd w:val="clear" w:color="auto" w:fill="FFFFFF"/>
        <w:tabs>
          <w:tab w:val="left" w:pos="504"/>
        </w:tabs>
        <w:autoSpaceDE w:val="0"/>
        <w:autoSpaceDN w:val="0"/>
        <w:adjustRightInd w:val="0"/>
        <w:spacing w:after="0"/>
        <w:ind w:left="360"/>
        <w:rPr>
          <w:color w:val="000000" w:themeColor="text1"/>
          <w:spacing w:val="5"/>
        </w:rPr>
      </w:pPr>
      <w:r w:rsidRPr="00744E20">
        <w:rPr>
          <w:color w:val="000000" w:themeColor="text1"/>
          <w:spacing w:val="5"/>
        </w:rPr>
        <w:t>6) Placu Wolności,</w:t>
      </w:r>
    </w:p>
    <w:p w14:paraId="03A84254" w14:textId="77777777" w:rsidR="0078411B" w:rsidRPr="00744E20" w:rsidRDefault="0078411B" w:rsidP="0078411B">
      <w:pPr>
        <w:widowControl w:val="0"/>
        <w:shd w:val="clear" w:color="auto" w:fill="FFFFFF"/>
        <w:tabs>
          <w:tab w:val="left" w:pos="504"/>
        </w:tabs>
        <w:autoSpaceDE w:val="0"/>
        <w:autoSpaceDN w:val="0"/>
        <w:adjustRightInd w:val="0"/>
        <w:spacing w:after="0"/>
        <w:ind w:left="360"/>
        <w:rPr>
          <w:color w:val="000000" w:themeColor="text1"/>
          <w:spacing w:val="5"/>
        </w:rPr>
      </w:pPr>
      <w:r w:rsidRPr="00744E20">
        <w:rPr>
          <w:color w:val="000000" w:themeColor="text1"/>
          <w:spacing w:val="5"/>
        </w:rPr>
        <w:t>7) Placu Króla Zygmunta Starego.</w:t>
      </w:r>
    </w:p>
    <w:p w14:paraId="69053F92" w14:textId="77777777" w:rsidR="0078411B" w:rsidRPr="00744E20" w:rsidRDefault="0078411B" w:rsidP="008D6BD7">
      <w:pPr>
        <w:widowControl w:val="0"/>
        <w:numPr>
          <w:ilvl w:val="0"/>
          <w:numId w:val="28"/>
        </w:numPr>
        <w:shd w:val="clear" w:color="auto" w:fill="FFFFFF"/>
        <w:tabs>
          <w:tab w:val="left" w:pos="389"/>
        </w:tabs>
        <w:autoSpaceDE w:val="0"/>
        <w:autoSpaceDN w:val="0"/>
        <w:adjustRightInd w:val="0"/>
        <w:spacing w:after="0"/>
        <w:jc w:val="left"/>
        <w:rPr>
          <w:color w:val="000000" w:themeColor="text1"/>
          <w:spacing w:val="5"/>
        </w:rPr>
      </w:pPr>
      <w:r w:rsidRPr="00744E20">
        <w:rPr>
          <w:color w:val="000000" w:themeColor="text1"/>
          <w:spacing w:val="3"/>
        </w:rPr>
        <w:t>Przestrzeń</w:t>
      </w:r>
      <w:r w:rsidRPr="00744E20">
        <w:rPr>
          <w:color w:val="000000" w:themeColor="text1"/>
          <w:spacing w:val="5"/>
        </w:rPr>
        <w:t xml:space="preserve"> publiczna Grodziska Mazowieckiego w kwartale ulic:</w:t>
      </w:r>
    </w:p>
    <w:p w14:paraId="0964A094" w14:textId="77777777" w:rsidR="0078411B" w:rsidRPr="00744E20" w:rsidRDefault="0078411B" w:rsidP="008D6BD7">
      <w:pPr>
        <w:widowControl w:val="0"/>
        <w:numPr>
          <w:ilvl w:val="1"/>
          <w:numId w:val="32"/>
        </w:numPr>
        <w:shd w:val="clear" w:color="auto" w:fill="FFFFFF"/>
        <w:tabs>
          <w:tab w:val="left" w:pos="540"/>
        </w:tabs>
        <w:autoSpaceDE w:val="0"/>
        <w:autoSpaceDN w:val="0"/>
        <w:adjustRightInd w:val="0"/>
        <w:spacing w:after="0"/>
        <w:jc w:val="left"/>
        <w:rPr>
          <w:color w:val="000000" w:themeColor="text1"/>
        </w:rPr>
      </w:pPr>
      <w:r w:rsidRPr="00744E20">
        <w:rPr>
          <w:color w:val="000000" w:themeColor="text1"/>
          <w:spacing w:val="4"/>
        </w:rPr>
        <w:t>ul. Okulickiego,</w:t>
      </w:r>
    </w:p>
    <w:p w14:paraId="74710DC0" w14:textId="77777777" w:rsidR="0078411B" w:rsidRPr="00744E20" w:rsidRDefault="0078411B" w:rsidP="008D6BD7">
      <w:pPr>
        <w:widowControl w:val="0"/>
        <w:numPr>
          <w:ilvl w:val="1"/>
          <w:numId w:val="32"/>
        </w:numPr>
        <w:shd w:val="clear" w:color="auto" w:fill="FFFFFF"/>
        <w:tabs>
          <w:tab w:val="left" w:pos="540"/>
        </w:tabs>
        <w:autoSpaceDE w:val="0"/>
        <w:autoSpaceDN w:val="0"/>
        <w:adjustRightInd w:val="0"/>
        <w:spacing w:after="0"/>
        <w:jc w:val="left"/>
        <w:rPr>
          <w:color w:val="000000" w:themeColor="text1"/>
        </w:rPr>
      </w:pPr>
      <w:r w:rsidRPr="00744E20">
        <w:rPr>
          <w:color w:val="000000" w:themeColor="text1"/>
          <w:spacing w:val="5"/>
        </w:rPr>
        <w:t>ul. 3 Maja,</w:t>
      </w:r>
    </w:p>
    <w:p w14:paraId="30298399" w14:textId="77777777" w:rsidR="0078411B" w:rsidRPr="00744E20" w:rsidRDefault="0078411B" w:rsidP="008D6BD7">
      <w:pPr>
        <w:widowControl w:val="0"/>
        <w:numPr>
          <w:ilvl w:val="1"/>
          <w:numId w:val="32"/>
        </w:numPr>
        <w:shd w:val="clear" w:color="auto" w:fill="FFFFFF"/>
        <w:tabs>
          <w:tab w:val="left" w:pos="540"/>
        </w:tabs>
        <w:autoSpaceDE w:val="0"/>
        <w:autoSpaceDN w:val="0"/>
        <w:adjustRightInd w:val="0"/>
        <w:spacing w:after="0"/>
        <w:jc w:val="left"/>
        <w:rPr>
          <w:color w:val="000000" w:themeColor="text1"/>
        </w:rPr>
      </w:pPr>
      <w:r w:rsidRPr="00744E20">
        <w:rPr>
          <w:color w:val="000000" w:themeColor="text1"/>
          <w:spacing w:val="5"/>
        </w:rPr>
        <w:t>ul. Królewskiej,</w:t>
      </w:r>
    </w:p>
    <w:p w14:paraId="43AA605F" w14:textId="77777777" w:rsidR="0078411B" w:rsidRPr="00744E20" w:rsidRDefault="0078411B" w:rsidP="008D6BD7">
      <w:pPr>
        <w:widowControl w:val="0"/>
        <w:numPr>
          <w:ilvl w:val="1"/>
          <w:numId w:val="32"/>
        </w:numPr>
        <w:shd w:val="clear" w:color="auto" w:fill="FFFFFF"/>
        <w:tabs>
          <w:tab w:val="left" w:pos="540"/>
        </w:tabs>
        <w:autoSpaceDE w:val="0"/>
        <w:autoSpaceDN w:val="0"/>
        <w:adjustRightInd w:val="0"/>
        <w:spacing w:after="0"/>
        <w:jc w:val="left"/>
        <w:rPr>
          <w:color w:val="000000" w:themeColor="text1"/>
        </w:rPr>
      </w:pPr>
      <w:r w:rsidRPr="00744E20">
        <w:rPr>
          <w:color w:val="000000" w:themeColor="text1"/>
        </w:rPr>
        <w:t>ul. Teligi.</w:t>
      </w:r>
    </w:p>
    <w:p w14:paraId="7A3FE38A" w14:textId="77777777" w:rsidR="0078411B" w:rsidRPr="00744E20" w:rsidRDefault="0078411B" w:rsidP="008D6BD7">
      <w:pPr>
        <w:widowControl w:val="0"/>
        <w:numPr>
          <w:ilvl w:val="0"/>
          <w:numId w:val="28"/>
        </w:numPr>
        <w:shd w:val="clear" w:color="auto" w:fill="FFFFFF"/>
        <w:tabs>
          <w:tab w:val="left" w:pos="389"/>
        </w:tabs>
        <w:autoSpaceDE w:val="0"/>
        <w:autoSpaceDN w:val="0"/>
        <w:adjustRightInd w:val="0"/>
        <w:spacing w:after="0"/>
        <w:jc w:val="left"/>
        <w:rPr>
          <w:color w:val="000000" w:themeColor="text1"/>
        </w:rPr>
      </w:pPr>
      <w:r w:rsidRPr="00744E20">
        <w:rPr>
          <w:color w:val="000000" w:themeColor="text1"/>
        </w:rPr>
        <w:t>Willa  przy ul. 3 Maja 49</w:t>
      </w:r>
    </w:p>
    <w:p w14:paraId="00092CD5" w14:textId="77777777" w:rsidR="0078411B" w:rsidRPr="00744E20" w:rsidRDefault="0078411B" w:rsidP="008D6BD7">
      <w:pPr>
        <w:widowControl w:val="0"/>
        <w:numPr>
          <w:ilvl w:val="0"/>
          <w:numId w:val="28"/>
        </w:numPr>
        <w:shd w:val="clear" w:color="auto" w:fill="FFFFFF"/>
        <w:tabs>
          <w:tab w:val="left" w:pos="389"/>
        </w:tabs>
        <w:autoSpaceDE w:val="0"/>
        <w:autoSpaceDN w:val="0"/>
        <w:adjustRightInd w:val="0"/>
        <w:spacing w:after="0"/>
        <w:jc w:val="left"/>
        <w:rPr>
          <w:color w:val="000000" w:themeColor="text1"/>
        </w:rPr>
      </w:pPr>
      <w:r w:rsidRPr="00744E20">
        <w:rPr>
          <w:color w:val="000000" w:themeColor="text1"/>
        </w:rPr>
        <w:t>Rewitalizacja i zagospodarowanie na potrzeby Domu Dziecka budynku poprzemysłowego wraz z terenem przy ulicy Batorego 22 w Grodzisku Mazowieckim).</w:t>
      </w:r>
    </w:p>
    <w:p w14:paraId="7B09990E" w14:textId="77777777" w:rsidR="0078411B" w:rsidRPr="008F1887" w:rsidRDefault="0078411B" w:rsidP="008D6BD7">
      <w:pPr>
        <w:numPr>
          <w:ilvl w:val="0"/>
          <w:numId w:val="28"/>
        </w:numPr>
        <w:tabs>
          <w:tab w:val="left" w:pos="0"/>
        </w:tabs>
        <w:autoSpaceDN w:val="0"/>
        <w:spacing w:after="0"/>
        <w:rPr>
          <w:rFonts w:eastAsia="Times New Roman"/>
          <w:color w:val="000000" w:themeColor="text1"/>
          <w:kern w:val="3"/>
        </w:rPr>
      </w:pPr>
      <w:r w:rsidRPr="00744E20">
        <w:rPr>
          <w:rFonts w:eastAsia="Times New Roman"/>
          <w:color w:val="000000" w:themeColor="text1"/>
          <w:kern w:val="3"/>
        </w:rPr>
        <w:t xml:space="preserve">Modernizacja Strażnicy Ochotniczej Straży Pożarnej  przy ul. Żwirki i Wigury w Grodzisku Mazowieckim wraz z budową budynku dla potrzeb Ośrodka Pomocy Społecznej, zagospodarowaniem terenu oraz  połączeniem ulicy Żwirki i Wigury z ulicą Piłsudskiego. </w:t>
      </w:r>
    </w:p>
    <w:p w14:paraId="3A419856" w14:textId="77777777" w:rsidR="006A3367" w:rsidRPr="008F1887" w:rsidRDefault="0078411B" w:rsidP="008D6BD7">
      <w:pPr>
        <w:numPr>
          <w:ilvl w:val="0"/>
          <w:numId w:val="28"/>
        </w:numPr>
        <w:tabs>
          <w:tab w:val="left" w:pos="0"/>
        </w:tabs>
        <w:autoSpaceDN w:val="0"/>
        <w:spacing w:after="0"/>
        <w:rPr>
          <w:rFonts w:eastAsia="Times New Roman"/>
          <w:color w:val="000000" w:themeColor="text1"/>
          <w:kern w:val="3"/>
        </w:rPr>
      </w:pPr>
      <w:r w:rsidRPr="008F1887">
        <w:rPr>
          <w:rFonts w:eastAsia="Times New Roman"/>
          <w:color w:val="000000" w:themeColor="text1"/>
          <w:kern w:val="3"/>
        </w:rPr>
        <w:t xml:space="preserve">Budowa młodzieżowego domu opiekuńczo-leczniczego, kategoria obiektu – XI wraz z parkingiem we wsi </w:t>
      </w:r>
      <w:proofErr w:type="spellStart"/>
      <w:r w:rsidRPr="008F1887">
        <w:rPr>
          <w:rFonts w:eastAsia="Times New Roman"/>
          <w:color w:val="000000" w:themeColor="text1"/>
          <w:kern w:val="3"/>
        </w:rPr>
        <w:t>Odrano</w:t>
      </w:r>
      <w:proofErr w:type="spellEnd"/>
      <w:r w:rsidR="00B12D5A">
        <w:rPr>
          <w:rFonts w:eastAsia="Times New Roman"/>
          <w:color w:val="000000" w:themeColor="text1"/>
          <w:kern w:val="3"/>
        </w:rPr>
        <w:t>-</w:t>
      </w:r>
      <w:r w:rsidRPr="008F1887">
        <w:rPr>
          <w:rFonts w:eastAsia="Times New Roman"/>
          <w:color w:val="000000" w:themeColor="text1"/>
          <w:kern w:val="3"/>
        </w:rPr>
        <w:t>Wola</w:t>
      </w:r>
    </w:p>
    <w:p w14:paraId="017DF23D" w14:textId="77777777" w:rsidR="00442BB7" w:rsidRPr="008F1887" w:rsidRDefault="00442BB7" w:rsidP="00442BB7">
      <w:pPr>
        <w:numPr>
          <w:ilvl w:val="0"/>
          <w:numId w:val="28"/>
        </w:numPr>
        <w:tabs>
          <w:tab w:val="left" w:pos="0"/>
        </w:tabs>
        <w:autoSpaceDN w:val="0"/>
        <w:spacing w:after="0"/>
        <w:rPr>
          <w:color w:val="000000" w:themeColor="text1"/>
        </w:rPr>
        <w:sectPr w:rsidR="00442BB7" w:rsidRPr="008F1887" w:rsidSect="00E84B69">
          <w:endnotePr>
            <w:numFmt w:val="decimal"/>
            <w:numStart w:val="3"/>
          </w:endnotePr>
          <w:pgSz w:w="11907" w:h="16839" w:code="9"/>
          <w:pgMar w:top="1418" w:right="1134" w:bottom="1418" w:left="1701" w:header="709" w:footer="709" w:gutter="0"/>
          <w:cols w:space="708"/>
          <w:titlePg/>
          <w:docGrid w:linePitch="360"/>
        </w:sectPr>
      </w:pPr>
      <w:r w:rsidRPr="008F1887">
        <w:rPr>
          <w:rFonts w:eastAsia="Times New Roman"/>
          <w:color w:val="000000" w:themeColor="text1"/>
          <w:kern w:val="3"/>
        </w:rPr>
        <w:t>Rozbudowa o nowe stacje „System</w:t>
      </w:r>
      <w:r w:rsidR="006C7FF1">
        <w:rPr>
          <w:rFonts w:eastAsia="Times New Roman"/>
          <w:color w:val="000000" w:themeColor="text1"/>
          <w:kern w:val="3"/>
        </w:rPr>
        <w:t>u</w:t>
      </w:r>
      <w:r w:rsidRPr="008F1887">
        <w:rPr>
          <w:rFonts w:eastAsia="Times New Roman"/>
          <w:color w:val="000000" w:themeColor="text1"/>
          <w:kern w:val="3"/>
        </w:rPr>
        <w:t xml:space="preserve"> bezobsługowej wypożyczalni rowerów zintegrowanym, innowacyjnym produktem turystycznym gminy Grodzisk</w:t>
      </w:r>
      <w:r>
        <w:t xml:space="preserve"> Mazowiecki”</w:t>
      </w:r>
    </w:p>
    <w:p w14:paraId="57C2BD37" w14:textId="77777777" w:rsidR="0078411B" w:rsidRDefault="0078411B" w:rsidP="0078411B">
      <w:pPr>
        <w:pStyle w:val="Cytat"/>
      </w:pPr>
      <w:bookmarkStart w:id="469" w:name="_Toc446920513"/>
      <w:bookmarkStart w:id="470" w:name="_Toc448996174"/>
      <w:bookmarkStart w:id="471" w:name="_Toc448996965"/>
      <w:bookmarkStart w:id="472" w:name="_Toc448997158"/>
      <w:bookmarkStart w:id="473" w:name="_Toc449547532"/>
      <w:bookmarkStart w:id="474" w:name="_Toc452359295"/>
      <w:r>
        <w:lastRenderedPageBreak/>
        <w:t>Komplementarność planowanych działań strategicznych – realizowane cele oraz zbieżność z zadaniami głównymi.</w:t>
      </w:r>
      <w:bookmarkEnd w:id="469"/>
      <w:bookmarkEnd w:id="470"/>
      <w:bookmarkEnd w:id="471"/>
      <w:bookmarkEnd w:id="472"/>
      <w:bookmarkEnd w:id="473"/>
      <w:bookmarkEnd w:id="474"/>
    </w:p>
    <w:tbl>
      <w:tblPr>
        <w:tblStyle w:val="Tabela-Siatka"/>
        <w:tblpPr w:leftFromText="141" w:rightFromText="141" w:vertAnchor="page" w:horzAnchor="margin" w:tblpY="2601"/>
        <w:tblW w:w="0" w:type="auto"/>
        <w:tblLook w:val="04A0" w:firstRow="1" w:lastRow="0" w:firstColumn="1" w:lastColumn="0" w:noHBand="0" w:noVBand="1"/>
      </w:tblPr>
      <w:tblGrid>
        <w:gridCol w:w="5211"/>
        <w:gridCol w:w="6096"/>
        <w:gridCol w:w="2268"/>
      </w:tblGrid>
      <w:tr w:rsidR="0078411B" w:rsidRPr="00744E20" w14:paraId="5120A046" w14:textId="77777777" w:rsidTr="004B7DEC">
        <w:tc>
          <w:tcPr>
            <w:tcW w:w="5211" w:type="dxa"/>
          </w:tcPr>
          <w:p w14:paraId="64E1C384" w14:textId="77777777" w:rsidR="0078411B" w:rsidRPr="00744E20" w:rsidRDefault="0078411B" w:rsidP="004B7DEC">
            <w:pPr>
              <w:spacing w:before="120" w:line="240" w:lineRule="auto"/>
              <w:ind w:firstLine="0"/>
              <w:rPr>
                <w:rFonts w:cs="Times New Roman"/>
                <w:color w:val="000000" w:themeColor="text1"/>
              </w:rPr>
            </w:pPr>
            <w:r w:rsidRPr="00744E20">
              <w:rPr>
                <w:rFonts w:cs="Times New Roman"/>
                <w:color w:val="000000" w:themeColor="text1"/>
              </w:rPr>
              <w:t>Planowane działania wskazane przez samorząd i mieszkańców gminy</w:t>
            </w:r>
          </w:p>
        </w:tc>
        <w:tc>
          <w:tcPr>
            <w:tcW w:w="6096" w:type="dxa"/>
          </w:tcPr>
          <w:p w14:paraId="441690C5" w14:textId="77777777" w:rsidR="0078411B" w:rsidRPr="00744E20" w:rsidRDefault="0078411B" w:rsidP="004B7DEC">
            <w:pPr>
              <w:spacing w:before="120" w:line="240" w:lineRule="auto"/>
              <w:ind w:firstLine="0"/>
              <w:rPr>
                <w:rFonts w:cs="Times New Roman"/>
                <w:color w:val="000000" w:themeColor="text1"/>
              </w:rPr>
            </w:pPr>
            <w:r w:rsidRPr="00744E20">
              <w:rPr>
                <w:rFonts w:cs="Times New Roman"/>
                <w:color w:val="000000" w:themeColor="text1"/>
              </w:rPr>
              <w:t xml:space="preserve">Cele szczegółowe </w:t>
            </w:r>
          </w:p>
        </w:tc>
        <w:tc>
          <w:tcPr>
            <w:tcW w:w="2268" w:type="dxa"/>
          </w:tcPr>
          <w:p w14:paraId="30BCAC09" w14:textId="77777777" w:rsidR="0078411B" w:rsidRPr="00744E20" w:rsidRDefault="0078411B" w:rsidP="004B7DEC">
            <w:pPr>
              <w:spacing w:before="120" w:line="240" w:lineRule="auto"/>
              <w:ind w:firstLine="0"/>
              <w:rPr>
                <w:color w:val="000000" w:themeColor="text1"/>
              </w:rPr>
            </w:pPr>
            <w:r w:rsidRPr="00744E20">
              <w:rPr>
                <w:color w:val="000000" w:themeColor="text1"/>
              </w:rPr>
              <w:t>zbieżność z zadaniami głównymi</w:t>
            </w:r>
          </w:p>
        </w:tc>
      </w:tr>
      <w:tr w:rsidR="0078411B" w:rsidRPr="00744E20" w14:paraId="1133CF83" w14:textId="77777777" w:rsidTr="004B7DEC">
        <w:tc>
          <w:tcPr>
            <w:tcW w:w="13575" w:type="dxa"/>
            <w:gridSpan w:val="3"/>
          </w:tcPr>
          <w:p w14:paraId="6BB17073" w14:textId="77777777" w:rsidR="0078411B" w:rsidRPr="00744E20" w:rsidRDefault="0078411B" w:rsidP="004B7DEC">
            <w:pPr>
              <w:spacing w:before="120" w:line="240" w:lineRule="auto"/>
              <w:ind w:firstLine="0"/>
              <w:jc w:val="center"/>
              <w:rPr>
                <w:color w:val="000000" w:themeColor="text1"/>
              </w:rPr>
            </w:pPr>
            <w:r w:rsidRPr="00744E20">
              <w:rPr>
                <w:rFonts w:cs="Times New Roman"/>
                <w:color w:val="000000" w:themeColor="text1"/>
              </w:rPr>
              <w:t>Działania perspektywiczne</w:t>
            </w:r>
          </w:p>
        </w:tc>
      </w:tr>
      <w:tr w:rsidR="0078411B" w:rsidRPr="00744E20" w14:paraId="6BAEA640" w14:textId="77777777" w:rsidTr="004B7DEC">
        <w:tc>
          <w:tcPr>
            <w:tcW w:w="5211" w:type="dxa"/>
          </w:tcPr>
          <w:p w14:paraId="0BAC7F14" w14:textId="77777777" w:rsidR="0078411B" w:rsidRPr="00744E20" w:rsidRDefault="0078411B" w:rsidP="004B7DEC">
            <w:pPr>
              <w:spacing w:before="120" w:line="240" w:lineRule="auto"/>
              <w:ind w:firstLine="0"/>
              <w:rPr>
                <w:rFonts w:cs="Times New Roman"/>
                <w:color w:val="000000" w:themeColor="text1"/>
              </w:rPr>
            </w:pPr>
            <w:r w:rsidRPr="00744E20">
              <w:rPr>
                <w:rFonts w:cs="Times New Roman"/>
                <w:color w:val="000000" w:themeColor="text1"/>
              </w:rPr>
              <w:t xml:space="preserve">Budowa bulwaru spacerowego wzdłuż rzeki </w:t>
            </w:r>
            <w:proofErr w:type="spellStart"/>
            <w:r w:rsidRPr="00744E20">
              <w:rPr>
                <w:rFonts w:cs="Times New Roman"/>
                <w:color w:val="000000" w:themeColor="text1"/>
              </w:rPr>
              <w:t>Rokicianki</w:t>
            </w:r>
            <w:proofErr w:type="spellEnd"/>
            <w:r w:rsidRPr="00744E20">
              <w:rPr>
                <w:rFonts w:cs="Times New Roman"/>
                <w:color w:val="000000" w:themeColor="text1"/>
              </w:rPr>
              <w:t xml:space="preserve">, łączącego Park im. hr. Skarbków, teren rekreacyjno-sportowy Stawów </w:t>
            </w:r>
            <w:proofErr w:type="spellStart"/>
            <w:r w:rsidRPr="00744E20">
              <w:rPr>
                <w:rFonts w:cs="Times New Roman"/>
                <w:color w:val="000000" w:themeColor="text1"/>
              </w:rPr>
              <w:t>Goliana</w:t>
            </w:r>
            <w:proofErr w:type="spellEnd"/>
            <w:r w:rsidRPr="00744E20">
              <w:rPr>
                <w:rFonts w:cs="Times New Roman"/>
                <w:color w:val="000000" w:themeColor="text1"/>
              </w:rPr>
              <w:t xml:space="preserve"> oraz Stawy Walczewskiego w Grodzisku Mazowieckim.</w:t>
            </w:r>
          </w:p>
          <w:p w14:paraId="7393D55D" w14:textId="77777777" w:rsidR="0078411B" w:rsidRPr="00744E20" w:rsidRDefault="0078411B" w:rsidP="004B7DEC">
            <w:pPr>
              <w:spacing w:before="120" w:line="240" w:lineRule="auto"/>
              <w:ind w:firstLine="0"/>
              <w:rPr>
                <w:rFonts w:cs="Times New Roman"/>
                <w:color w:val="000000" w:themeColor="text1"/>
              </w:rPr>
            </w:pPr>
            <w:r w:rsidRPr="00744E20">
              <w:rPr>
                <w:rFonts w:cs="Times New Roman"/>
                <w:color w:val="000000" w:themeColor="text1"/>
              </w:rPr>
              <w:t xml:space="preserve">Budowa ciągu spacerowo-rowerowego wzdłuż rzeki </w:t>
            </w:r>
            <w:proofErr w:type="spellStart"/>
            <w:r w:rsidRPr="00744E20">
              <w:rPr>
                <w:rFonts w:cs="Times New Roman"/>
                <w:color w:val="000000" w:themeColor="text1"/>
              </w:rPr>
              <w:t>Mrownej</w:t>
            </w:r>
            <w:proofErr w:type="spellEnd"/>
            <w:r w:rsidRPr="00744E20">
              <w:rPr>
                <w:rFonts w:cs="Times New Roman"/>
                <w:color w:val="000000" w:themeColor="text1"/>
              </w:rPr>
              <w:t>, od ulicy 1 Maja do ulicy Dalekiej w Grodzisku Mazowieckim</w:t>
            </w:r>
          </w:p>
          <w:p w14:paraId="096D4C58" w14:textId="77777777" w:rsidR="008F1887" w:rsidRPr="00442BB7" w:rsidRDefault="0078411B" w:rsidP="004B7DEC">
            <w:pPr>
              <w:spacing w:before="120" w:line="240" w:lineRule="auto"/>
              <w:ind w:firstLine="0"/>
              <w:rPr>
                <w:rFonts w:cs="Times New Roman"/>
                <w:color w:val="000000" w:themeColor="text1"/>
                <w:spacing w:val="5"/>
              </w:rPr>
            </w:pPr>
            <w:r w:rsidRPr="00744E20">
              <w:rPr>
                <w:rFonts w:cs="Times New Roman"/>
                <w:color w:val="000000" w:themeColor="text1"/>
                <w:spacing w:val="5"/>
              </w:rPr>
              <w:t xml:space="preserve">Budowa ciągu  spacerowo-rowerowego wzdłuż rzeki </w:t>
            </w:r>
            <w:proofErr w:type="spellStart"/>
            <w:r w:rsidRPr="00744E20">
              <w:rPr>
                <w:rFonts w:cs="Times New Roman"/>
                <w:color w:val="000000" w:themeColor="text1"/>
                <w:spacing w:val="5"/>
              </w:rPr>
              <w:t>Mrownej</w:t>
            </w:r>
            <w:proofErr w:type="spellEnd"/>
            <w:r w:rsidRPr="00744E20">
              <w:rPr>
                <w:rFonts w:cs="Times New Roman"/>
                <w:color w:val="000000" w:themeColor="text1"/>
                <w:spacing w:val="5"/>
              </w:rPr>
              <w:t xml:space="preserve"> - na odcinku</w:t>
            </w:r>
            <w:r w:rsidRPr="00744E20">
              <w:rPr>
                <w:rFonts w:cs="Times New Roman"/>
                <w:color w:val="000000" w:themeColor="text1"/>
                <w:spacing w:val="-8"/>
              </w:rPr>
              <w:t xml:space="preserve"> </w:t>
            </w:r>
            <w:r w:rsidRPr="00744E20">
              <w:rPr>
                <w:rFonts w:cs="Times New Roman"/>
                <w:color w:val="000000" w:themeColor="text1"/>
                <w:spacing w:val="5"/>
              </w:rPr>
              <w:t>od Bulwaru Sobieskiego do północnych granic Grodziska Mazowieckiego.</w:t>
            </w:r>
          </w:p>
        </w:tc>
        <w:tc>
          <w:tcPr>
            <w:tcW w:w="6096" w:type="dxa"/>
          </w:tcPr>
          <w:p w14:paraId="411693AD" w14:textId="77777777" w:rsidR="0078411B" w:rsidRPr="00744E20" w:rsidRDefault="0059248D" w:rsidP="004B7DEC">
            <w:pPr>
              <w:spacing w:before="120" w:line="240" w:lineRule="auto"/>
              <w:ind w:firstLine="0"/>
              <w:rPr>
                <w:color w:val="000000" w:themeColor="text1"/>
              </w:rPr>
            </w:pPr>
            <w:r>
              <w:rPr>
                <w:color w:val="000000" w:themeColor="text1"/>
              </w:rPr>
              <w:t>Cel 1.3</w:t>
            </w:r>
            <w:r w:rsidR="0078411B" w:rsidRPr="00744E20">
              <w:rPr>
                <w:color w:val="000000" w:themeColor="text1"/>
              </w:rPr>
              <w:t>. Zachowanie, ochrona, promowanie i rozwój lokalnego dziedzictwa kulturowego i naturalnego</w:t>
            </w:r>
          </w:p>
          <w:p w14:paraId="1A2C272C" w14:textId="77777777" w:rsidR="0078411B" w:rsidRPr="00744E20" w:rsidRDefault="0078411B" w:rsidP="004B7DEC">
            <w:pPr>
              <w:spacing w:before="120" w:line="240" w:lineRule="auto"/>
              <w:ind w:firstLine="0"/>
              <w:rPr>
                <w:color w:val="000000" w:themeColor="text1"/>
              </w:rPr>
            </w:pPr>
            <w:r w:rsidRPr="00744E20">
              <w:rPr>
                <w:color w:val="000000" w:themeColor="text1"/>
              </w:rPr>
              <w:t>Cel 3.4. Wzmocnienie spójności społecznej poprzez stworzenie miejsc spotkań i rekreacji, w tym place zabaw, zielone skwery,</w:t>
            </w:r>
          </w:p>
          <w:p w14:paraId="2AE775DD" w14:textId="77777777" w:rsidR="0078411B" w:rsidRPr="00744E20" w:rsidRDefault="0059248D" w:rsidP="004B7DEC">
            <w:pPr>
              <w:spacing w:before="120" w:line="240" w:lineRule="auto"/>
              <w:ind w:firstLine="0"/>
              <w:rPr>
                <w:color w:val="000000" w:themeColor="text1"/>
              </w:rPr>
            </w:pPr>
            <w:r>
              <w:rPr>
                <w:color w:val="000000" w:themeColor="text1"/>
              </w:rPr>
              <w:t>Cel 4.4</w:t>
            </w:r>
            <w:r w:rsidR="0078411B" w:rsidRPr="00744E20">
              <w:rPr>
                <w:color w:val="000000" w:themeColor="text1"/>
              </w:rPr>
              <w:t xml:space="preserve">. Ochrona i zrównoważone wykorzystanie walorów środowiskowych poprzez rewitalizacje obszarów zdegradowanych położonych w różnych punktach gminy; </w:t>
            </w:r>
          </w:p>
          <w:p w14:paraId="0CA15F94" w14:textId="77777777" w:rsidR="0078411B" w:rsidRPr="00744E20" w:rsidRDefault="0059248D" w:rsidP="004B7DEC">
            <w:pPr>
              <w:spacing w:before="120" w:line="240" w:lineRule="auto"/>
              <w:ind w:firstLine="0"/>
              <w:rPr>
                <w:rFonts w:cstheme="minorBidi"/>
                <w:color w:val="000000" w:themeColor="text1"/>
                <w:szCs w:val="20"/>
              </w:rPr>
            </w:pPr>
            <w:r>
              <w:rPr>
                <w:color w:val="000000" w:themeColor="text1"/>
              </w:rPr>
              <w:t>Cel 4.5</w:t>
            </w:r>
            <w:r w:rsidR="0078411B" w:rsidRPr="00744E20">
              <w:rPr>
                <w:color w:val="000000" w:themeColor="text1"/>
              </w:rPr>
              <w:t xml:space="preserve">. Adaptacja obiektów i terenów zielonych do potrzeb społeczności lokalnych, </w:t>
            </w:r>
          </w:p>
        </w:tc>
        <w:tc>
          <w:tcPr>
            <w:tcW w:w="2268" w:type="dxa"/>
            <w:vAlign w:val="center"/>
          </w:tcPr>
          <w:p w14:paraId="25DC5E66" w14:textId="77777777" w:rsidR="008C228B" w:rsidRDefault="008C228B" w:rsidP="004B7DEC">
            <w:pPr>
              <w:spacing w:before="120" w:line="240" w:lineRule="auto"/>
              <w:ind w:firstLine="0"/>
              <w:rPr>
                <w:color w:val="000000" w:themeColor="text1"/>
              </w:rPr>
            </w:pPr>
            <w:r>
              <w:rPr>
                <w:color w:val="000000" w:themeColor="text1"/>
              </w:rPr>
              <w:t>1.4.</w:t>
            </w:r>
          </w:p>
          <w:p w14:paraId="121E3A49" w14:textId="77777777" w:rsidR="0078411B" w:rsidRPr="00744E20" w:rsidRDefault="008C228B" w:rsidP="004B7DEC">
            <w:pPr>
              <w:spacing w:before="120" w:line="240" w:lineRule="auto"/>
              <w:ind w:firstLine="0"/>
              <w:rPr>
                <w:color w:val="000000" w:themeColor="text1"/>
              </w:rPr>
            </w:pPr>
            <w:r>
              <w:rPr>
                <w:color w:val="000000" w:themeColor="text1"/>
              </w:rPr>
              <w:t>2</w:t>
            </w:r>
            <w:r w:rsidR="0078411B" w:rsidRPr="00744E20">
              <w:rPr>
                <w:color w:val="000000" w:themeColor="text1"/>
              </w:rPr>
              <w:t xml:space="preserve">.3, </w:t>
            </w:r>
          </w:p>
          <w:p w14:paraId="2CAEC415" w14:textId="77777777" w:rsidR="0078411B" w:rsidRPr="00744E20" w:rsidRDefault="008C228B" w:rsidP="004B7DEC">
            <w:pPr>
              <w:spacing w:before="120" w:line="240" w:lineRule="auto"/>
              <w:ind w:firstLine="0"/>
              <w:rPr>
                <w:color w:val="000000" w:themeColor="text1"/>
              </w:rPr>
            </w:pPr>
            <w:r>
              <w:rPr>
                <w:color w:val="000000" w:themeColor="text1"/>
              </w:rPr>
              <w:t>4.</w:t>
            </w:r>
            <w:r w:rsidR="0078411B" w:rsidRPr="00744E20">
              <w:rPr>
                <w:color w:val="000000" w:themeColor="text1"/>
              </w:rPr>
              <w:t xml:space="preserve">10, </w:t>
            </w:r>
          </w:p>
          <w:p w14:paraId="47A530FF" w14:textId="77777777" w:rsidR="0078411B" w:rsidRPr="00744E20" w:rsidRDefault="0078411B" w:rsidP="004B7DEC">
            <w:pPr>
              <w:spacing w:before="120" w:line="240" w:lineRule="auto"/>
              <w:ind w:firstLine="0"/>
              <w:rPr>
                <w:color w:val="000000" w:themeColor="text1"/>
              </w:rPr>
            </w:pPr>
            <w:r w:rsidRPr="00744E20">
              <w:rPr>
                <w:color w:val="000000" w:themeColor="text1"/>
              </w:rPr>
              <w:t>5.1, 5.2, 5.3</w:t>
            </w:r>
          </w:p>
          <w:p w14:paraId="27557889" w14:textId="77777777" w:rsidR="0078411B" w:rsidRPr="00744E20" w:rsidRDefault="0078411B" w:rsidP="004B7DEC">
            <w:pPr>
              <w:spacing w:before="120" w:line="240" w:lineRule="auto"/>
              <w:ind w:firstLine="0"/>
              <w:jc w:val="center"/>
              <w:rPr>
                <w:color w:val="000000" w:themeColor="text1"/>
              </w:rPr>
            </w:pPr>
          </w:p>
          <w:p w14:paraId="14FDE7B4" w14:textId="77777777" w:rsidR="0078411B" w:rsidRPr="00744E20" w:rsidRDefault="0078411B" w:rsidP="004B7DEC">
            <w:pPr>
              <w:spacing w:before="120" w:line="240" w:lineRule="auto"/>
              <w:ind w:firstLine="0"/>
              <w:jc w:val="center"/>
              <w:rPr>
                <w:color w:val="000000" w:themeColor="text1"/>
              </w:rPr>
            </w:pPr>
          </w:p>
        </w:tc>
      </w:tr>
      <w:tr w:rsidR="0078411B" w:rsidRPr="00744E20" w14:paraId="428D0133" w14:textId="77777777" w:rsidTr="004B7DEC">
        <w:tc>
          <w:tcPr>
            <w:tcW w:w="5211" w:type="dxa"/>
          </w:tcPr>
          <w:p w14:paraId="262CD87E" w14:textId="77777777" w:rsidR="0078411B" w:rsidRPr="00744E20" w:rsidRDefault="0078411B" w:rsidP="004B7DEC">
            <w:pPr>
              <w:spacing w:before="120" w:line="240" w:lineRule="auto"/>
              <w:ind w:firstLine="0"/>
              <w:rPr>
                <w:rFonts w:cs="Times New Roman"/>
                <w:color w:val="000000" w:themeColor="text1"/>
              </w:rPr>
            </w:pPr>
            <w:r w:rsidRPr="00744E20">
              <w:rPr>
                <w:rFonts w:cs="Times New Roman"/>
                <w:color w:val="000000" w:themeColor="text1"/>
              </w:rPr>
              <w:t>Podniesienie standardów życia poprzez poprawę jakości przestrzeni publicznej, w tym  terenów zieleni, gminy Grodzisk Mazowiecki</w:t>
            </w:r>
          </w:p>
        </w:tc>
        <w:tc>
          <w:tcPr>
            <w:tcW w:w="6096" w:type="dxa"/>
          </w:tcPr>
          <w:p w14:paraId="217A1B56" w14:textId="77777777" w:rsidR="0078411B" w:rsidRPr="00744E20" w:rsidRDefault="0059248D" w:rsidP="004B7DEC">
            <w:pPr>
              <w:spacing w:before="120" w:line="240" w:lineRule="auto"/>
              <w:ind w:firstLine="0"/>
              <w:rPr>
                <w:color w:val="000000" w:themeColor="text1"/>
              </w:rPr>
            </w:pPr>
            <w:r>
              <w:rPr>
                <w:color w:val="000000" w:themeColor="text1"/>
              </w:rPr>
              <w:t>Cel 2.5</w:t>
            </w:r>
            <w:r w:rsidR="0078411B" w:rsidRPr="00744E20">
              <w:rPr>
                <w:color w:val="000000" w:themeColor="text1"/>
              </w:rPr>
              <w:t>. Zmiana sposobu użytkowania wspólnych przestrzeni publicznych, wokół których można koncentrować działalność gospodarczą o charakterze usługowo-handlowym</w:t>
            </w:r>
          </w:p>
          <w:p w14:paraId="6477899B" w14:textId="77777777" w:rsidR="0078411B" w:rsidRPr="00744E20" w:rsidRDefault="0059248D" w:rsidP="004B7DEC">
            <w:pPr>
              <w:spacing w:before="120" w:line="240" w:lineRule="auto"/>
              <w:ind w:firstLine="0"/>
              <w:rPr>
                <w:color w:val="000000" w:themeColor="text1"/>
              </w:rPr>
            </w:pPr>
            <w:r>
              <w:rPr>
                <w:color w:val="000000" w:themeColor="text1"/>
              </w:rPr>
              <w:t>Cel 4.4</w:t>
            </w:r>
            <w:r w:rsidR="0078411B" w:rsidRPr="00744E20">
              <w:rPr>
                <w:color w:val="000000" w:themeColor="text1"/>
              </w:rPr>
              <w:t xml:space="preserve">. Ochrona i zrównoważone wykorzystanie walorów środowiskowych poprzez rewitalizacje obszarów zdegradowanych położonych w różnych punktach gminy; </w:t>
            </w:r>
          </w:p>
          <w:p w14:paraId="58E6F791" w14:textId="77777777" w:rsidR="0078411B" w:rsidRPr="00744E20" w:rsidRDefault="0059248D" w:rsidP="004B7DEC">
            <w:pPr>
              <w:spacing w:before="120" w:line="240" w:lineRule="auto"/>
              <w:ind w:firstLine="0"/>
              <w:rPr>
                <w:rFonts w:cstheme="minorBidi"/>
                <w:color w:val="000000" w:themeColor="text1"/>
                <w:szCs w:val="20"/>
              </w:rPr>
            </w:pPr>
            <w:r>
              <w:rPr>
                <w:color w:val="000000" w:themeColor="text1"/>
              </w:rPr>
              <w:t>Cel 4.5</w:t>
            </w:r>
            <w:r w:rsidR="0078411B" w:rsidRPr="00744E20">
              <w:rPr>
                <w:color w:val="000000" w:themeColor="text1"/>
              </w:rPr>
              <w:t xml:space="preserve">. Adaptacja obiektów i terenów zielonych do potrzeb społeczności lokalnych, </w:t>
            </w:r>
          </w:p>
        </w:tc>
        <w:tc>
          <w:tcPr>
            <w:tcW w:w="2268" w:type="dxa"/>
          </w:tcPr>
          <w:p w14:paraId="2FB463F9" w14:textId="77777777" w:rsidR="0078411B" w:rsidRPr="00744E20" w:rsidRDefault="008C228B" w:rsidP="004B7DEC">
            <w:pPr>
              <w:spacing w:before="120" w:line="240" w:lineRule="auto"/>
              <w:ind w:firstLine="0"/>
              <w:jc w:val="left"/>
              <w:rPr>
                <w:color w:val="000000" w:themeColor="text1"/>
              </w:rPr>
            </w:pPr>
            <w:r>
              <w:rPr>
                <w:color w:val="000000" w:themeColor="text1"/>
              </w:rPr>
              <w:t>2.1., 2.2, 2</w:t>
            </w:r>
            <w:r w:rsidR="0078411B" w:rsidRPr="00744E20">
              <w:rPr>
                <w:color w:val="000000" w:themeColor="text1"/>
              </w:rPr>
              <w:t xml:space="preserve">.3, </w:t>
            </w:r>
          </w:p>
          <w:p w14:paraId="366C0952" w14:textId="77777777" w:rsidR="0078411B" w:rsidRPr="00744E20" w:rsidRDefault="008C228B" w:rsidP="004B7DEC">
            <w:pPr>
              <w:spacing w:before="120" w:line="240" w:lineRule="auto"/>
              <w:ind w:firstLine="0"/>
              <w:jc w:val="left"/>
              <w:rPr>
                <w:color w:val="000000" w:themeColor="text1"/>
              </w:rPr>
            </w:pPr>
            <w:r>
              <w:rPr>
                <w:color w:val="000000" w:themeColor="text1"/>
              </w:rPr>
              <w:t>3</w:t>
            </w:r>
            <w:r w:rsidR="0078411B" w:rsidRPr="00744E20">
              <w:rPr>
                <w:color w:val="000000" w:themeColor="text1"/>
              </w:rPr>
              <w:t>.1</w:t>
            </w:r>
          </w:p>
          <w:p w14:paraId="69AE5BAA" w14:textId="77777777" w:rsidR="0078411B" w:rsidRPr="00744E20" w:rsidRDefault="008C228B" w:rsidP="004B7DEC">
            <w:pPr>
              <w:spacing w:before="120" w:line="240" w:lineRule="auto"/>
              <w:ind w:firstLine="0"/>
              <w:jc w:val="left"/>
              <w:rPr>
                <w:color w:val="000000" w:themeColor="text1"/>
              </w:rPr>
            </w:pPr>
            <w:r>
              <w:rPr>
                <w:color w:val="000000" w:themeColor="text1"/>
              </w:rPr>
              <w:t>4.1, .4.2, 4.4, 4.5, 4.6, 4</w:t>
            </w:r>
            <w:r w:rsidR="0078411B" w:rsidRPr="00744E20">
              <w:rPr>
                <w:color w:val="000000" w:themeColor="text1"/>
              </w:rPr>
              <w:t>,9</w:t>
            </w:r>
          </w:p>
          <w:p w14:paraId="60FF7088" w14:textId="77777777" w:rsidR="0078411B" w:rsidRPr="00744E20" w:rsidRDefault="0078411B" w:rsidP="004B7DEC">
            <w:pPr>
              <w:spacing w:before="120" w:line="240" w:lineRule="auto"/>
              <w:ind w:firstLine="0"/>
              <w:jc w:val="left"/>
              <w:rPr>
                <w:color w:val="000000" w:themeColor="text1"/>
              </w:rPr>
            </w:pPr>
            <w:r w:rsidRPr="00744E20">
              <w:rPr>
                <w:color w:val="000000" w:themeColor="text1"/>
              </w:rPr>
              <w:t>5.1, 5.2, 5.3</w:t>
            </w:r>
          </w:p>
        </w:tc>
      </w:tr>
      <w:tr w:rsidR="0078411B" w:rsidRPr="00744E20" w14:paraId="2D7D3540" w14:textId="77777777" w:rsidTr="004B7DEC">
        <w:tc>
          <w:tcPr>
            <w:tcW w:w="5211" w:type="dxa"/>
          </w:tcPr>
          <w:p w14:paraId="3673DBAB" w14:textId="77777777" w:rsidR="0078411B" w:rsidRPr="00744E20" w:rsidRDefault="0078411B" w:rsidP="004B7DEC">
            <w:pPr>
              <w:shd w:val="clear" w:color="auto" w:fill="FFFFFF"/>
              <w:tabs>
                <w:tab w:val="num" w:pos="1440"/>
              </w:tabs>
              <w:spacing w:before="120" w:line="240" w:lineRule="auto"/>
              <w:ind w:firstLine="0"/>
              <w:rPr>
                <w:rFonts w:cs="Times New Roman"/>
                <w:color w:val="000000" w:themeColor="text1"/>
              </w:rPr>
            </w:pPr>
            <w:r w:rsidRPr="00744E20">
              <w:rPr>
                <w:rFonts w:cs="Times New Roman"/>
                <w:color w:val="000000" w:themeColor="text1"/>
              </w:rPr>
              <w:lastRenderedPageBreak/>
              <w:t xml:space="preserve">Modernizacja ulic w obrębie skrzyżowań, poprzez budowę sygnalizacji świetlnych, mini rond i </w:t>
            </w:r>
            <w:proofErr w:type="spellStart"/>
            <w:r w:rsidRPr="00744E20">
              <w:rPr>
                <w:rFonts w:cs="Times New Roman"/>
                <w:color w:val="000000" w:themeColor="text1"/>
              </w:rPr>
              <w:t>azyli</w:t>
            </w:r>
            <w:proofErr w:type="spellEnd"/>
            <w:r w:rsidRPr="00744E20">
              <w:rPr>
                <w:rFonts w:cs="Times New Roman"/>
                <w:color w:val="000000" w:themeColor="text1"/>
              </w:rPr>
              <w:t xml:space="preserve"> dla pieszych, sposobem na utworzenie strefy uspokojonego ruchu.</w:t>
            </w:r>
          </w:p>
        </w:tc>
        <w:tc>
          <w:tcPr>
            <w:tcW w:w="6096" w:type="dxa"/>
          </w:tcPr>
          <w:p w14:paraId="15BEF64E" w14:textId="77777777" w:rsidR="0078411B" w:rsidRPr="00744E20" w:rsidRDefault="0059248D" w:rsidP="004B7DEC">
            <w:pPr>
              <w:spacing w:before="120" w:line="240" w:lineRule="auto"/>
              <w:ind w:firstLine="0"/>
              <w:rPr>
                <w:rFonts w:cstheme="minorBidi"/>
                <w:color w:val="000000" w:themeColor="text1"/>
                <w:szCs w:val="20"/>
              </w:rPr>
            </w:pPr>
            <w:r>
              <w:rPr>
                <w:color w:val="000000" w:themeColor="text1"/>
              </w:rPr>
              <w:t>Cel 4.2</w:t>
            </w:r>
            <w:r w:rsidR="0078411B" w:rsidRPr="00744E20">
              <w:rPr>
                <w:color w:val="000000" w:themeColor="text1"/>
              </w:rPr>
              <w:t>. Poprawa poziomu bezpieczeństwa w zakresie porządku publicznego.</w:t>
            </w:r>
          </w:p>
        </w:tc>
        <w:tc>
          <w:tcPr>
            <w:tcW w:w="2268" w:type="dxa"/>
          </w:tcPr>
          <w:p w14:paraId="59FBD73D" w14:textId="77777777" w:rsidR="0078411B" w:rsidRPr="00744E20" w:rsidRDefault="008C228B" w:rsidP="004B7DEC">
            <w:pPr>
              <w:spacing w:before="120" w:line="240" w:lineRule="auto"/>
              <w:ind w:firstLine="0"/>
              <w:rPr>
                <w:color w:val="000000" w:themeColor="text1"/>
              </w:rPr>
            </w:pPr>
            <w:r>
              <w:rPr>
                <w:color w:val="000000" w:themeColor="text1"/>
              </w:rPr>
              <w:t>4.4,  4</w:t>
            </w:r>
            <w:r w:rsidR="0078411B" w:rsidRPr="00744E20">
              <w:rPr>
                <w:color w:val="000000" w:themeColor="text1"/>
              </w:rPr>
              <w:t>.5</w:t>
            </w:r>
            <w:r>
              <w:rPr>
                <w:color w:val="000000" w:themeColor="text1"/>
              </w:rPr>
              <w:t>, 4.7, 4</w:t>
            </w:r>
            <w:r w:rsidR="0078411B" w:rsidRPr="00744E20">
              <w:rPr>
                <w:color w:val="000000" w:themeColor="text1"/>
              </w:rPr>
              <w:t>.8</w:t>
            </w:r>
          </w:p>
        </w:tc>
      </w:tr>
      <w:tr w:rsidR="0078411B" w:rsidRPr="00744E20" w14:paraId="1AF3D389" w14:textId="77777777" w:rsidTr="004B7DEC">
        <w:trPr>
          <w:trHeight w:val="2964"/>
        </w:trPr>
        <w:tc>
          <w:tcPr>
            <w:tcW w:w="5211" w:type="dxa"/>
          </w:tcPr>
          <w:p w14:paraId="377095EB" w14:textId="77777777" w:rsidR="0078411B" w:rsidRPr="00744E20" w:rsidRDefault="0078411B" w:rsidP="004B7DEC">
            <w:pPr>
              <w:shd w:val="clear" w:color="auto" w:fill="FFFFFF"/>
              <w:tabs>
                <w:tab w:val="num" w:pos="1440"/>
              </w:tabs>
              <w:spacing w:before="120" w:line="240" w:lineRule="auto"/>
              <w:ind w:firstLine="0"/>
              <w:rPr>
                <w:rFonts w:cs="Times New Roman"/>
                <w:color w:val="000000" w:themeColor="text1"/>
              </w:rPr>
            </w:pPr>
            <w:r w:rsidRPr="00744E20">
              <w:rPr>
                <w:rFonts w:cs="Times New Roman"/>
                <w:color w:val="000000" w:themeColor="text1"/>
              </w:rPr>
              <w:t>Rewitalizacja budynku z przełomu XIX i XX wieku wraz z ogrodem przy ulicy Traugutta 19 w Grodzisku Mazowieckim</w:t>
            </w:r>
          </w:p>
          <w:p w14:paraId="75341EA7" w14:textId="77777777" w:rsidR="0078411B" w:rsidRPr="00744E20" w:rsidRDefault="0078411B" w:rsidP="004B7DEC">
            <w:pPr>
              <w:shd w:val="clear" w:color="auto" w:fill="FFFFFF"/>
              <w:tabs>
                <w:tab w:val="num" w:pos="1440"/>
              </w:tabs>
              <w:spacing w:before="120" w:line="240" w:lineRule="auto"/>
              <w:ind w:firstLine="0"/>
              <w:rPr>
                <w:rFonts w:cs="Times New Roman"/>
                <w:color w:val="000000" w:themeColor="text1"/>
              </w:rPr>
            </w:pPr>
            <w:r w:rsidRPr="00744E20">
              <w:rPr>
                <w:rFonts w:cs="Times New Roman"/>
                <w:color w:val="000000" w:themeColor="text1"/>
              </w:rPr>
              <w:t>Rewaloryzacja przedwojennej kamienicy wraz z ogrodem   przy ulicy   Bałtyckiej 31 w Grodzisku Mazowieckim</w:t>
            </w:r>
          </w:p>
          <w:p w14:paraId="6B88D50A" w14:textId="77777777" w:rsidR="0078411B" w:rsidRPr="00744E20" w:rsidRDefault="0078411B" w:rsidP="004B7DEC">
            <w:pPr>
              <w:shd w:val="clear" w:color="auto" w:fill="FFFFFF"/>
              <w:tabs>
                <w:tab w:val="num" w:pos="1440"/>
              </w:tabs>
              <w:spacing w:before="120" w:line="240" w:lineRule="auto"/>
              <w:ind w:firstLine="0"/>
              <w:rPr>
                <w:rFonts w:cs="Times New Roman"/>
                <w:color w:val="000000" w:themeColor="text1"/>
              </w:rPr>
            </w:pPr>
            <w:r w:rsidRPr="00744E20">
              <w:rPr>
                <w:rFonts w:cs="Times New Roman"/>
                <w:color w:val="000000" w:themeColor="text1"/>
              </w:rPr>
              <w:t>Rewaloryzacja kamienicy przy Placu Wolności 14 w Grodzisku Mazowieckim oraz  zagospodarowanie terenu posesji.</w:t>
            </w:r>
          </w:p>
        </w:tc>
        <w:tc>
          <w:tcPr>
            <w:tcW w:w="6096" w:type="dxa"/>
          </w:tcPr>
          <w:p w14:paraId="7B61E1E1" w14:textId="77777777" w:rsidR="0078411B" w:rsidRPr="00744E20" w:rsidRDefault="0059248D" w:rsidP="004B7DEC">
            <w:pPr>
              <w:spacing w:before="120" w:line="240" w:lineRule="auto"/>
              <w:ind w:firstLine="0"/>
              <w:rPr>
                <w:color w:val="000000" w:themeColor="text1"/>
              </w:rPr>
            </w:pPr>
            <w:r>
              <w:rPr>
                <w:color w:val="000000" w:themeColor="text1"/>
              </w:rPr>
              <w:t>Cel 1.3</w:t>
            </w:r>
            <w:r w:rsidR="0078411B" w:rsidRPr="00744E20">
              <w:rPr>
                <w:color w:val="000000" w:themeColor="text1"/>
              </w:rPr>
              <w:t>. Zachowanie, ochrona, promowanie i rozwój lokalnego dziedzictwa kulturowego i naturalnego</w:t>
            </w:r>
          </w:p>
          <w:p w14:paraId="752381AD" w14:textId="77777777" w:rsidR="0078411B" w:rsidRPr="00744E20" w:rsidRDefault="0059248D" w:rsidP="004B7DEC">
            <w:pPr>
              <w:spacing w:before="120" w:line="240" w:lineRule="auto"/>
              <w:ind w:firstLine="0"/>
              <w:rPr>
                <w:color w:val="000000" w:themeColor="text1"/>
              </w:rPr>
            </w:pPr>
            <w:r>
              <w:rPr>
                <w:color w:val="000000" w:themeColor="text1"/>
              </w:rPr>
              <w:t>Cel 4.3</w:t>
            </w:r>
            <w:r w:rsidR="0078411B" w:rsidRPr="00744E20">
              <w:rPr>
                <w:color w:val="000000" w:themeColor="text1"/>
              </w:rPr>
              <w:t xml:space="preserve">. Podniesienie standardu substancji mieszkaniowej oraz obiektów użyteczności publicznej; </w:t>
            </w:r>
          </w:p>
          <w:p w14:paraId="6E32BD4F" w14:textId="77777777" w:rsidR="0078411B" w:rsidRPr="00744E20" w:rsidRDefault="0078411B" w:rsidP="004B7DEC">
            <w:pPr>
              <w:spacing w:before="120" w:line="240" w:lineRule="auto"/>
              <w:ind w:firstLine="0"/>
              <w:rPr>
                <w:color w:val="000000" w:themeColor="text1"/>
              </w:rPr>
            </w:pPr>
          </w:p>
          <w:p w14:paraId="2B957C75" w14:textId="77777777" w:rsidR="0078411B" w:rsidRPr="00744E20" w:rsidRDefault="0078411B" w:rsidP="004B7DEC">
            <w:pPr>
              <w:spacing w:before="120" w:line="240" w:lineRule="auto"/>
              <w:ind w:firstLine="0"/>
              <w:rPr>
                <w:rFonts w:cs="Times New Roman"/>
                <w:color w:val="000000" w:themeColor="text1"/>
              </w:rPr>
            </w:pPr>
          </w:p>
        </w:tc>
        <w:tc>
          <w:tcPr>
            <w:tcW w:w="2268" w:type="dxa"/>
          </w:tcPr>
          <w:p w14:paraId="20D4589E" w14:textId="77777777" w:rsidR="008C228B" w:rsidRDefault="008C228B" w:rsidP="008C228B">
            <w:pPr>
              <w:spacing w:before="120" w:line="240" w:lineRule="auto"/>
              <w:ind w:firstLine="0"/>
              <w:rPr>
                <w:color w:val="000000" w:themeColor="text1"/>
              </w:rPr>
            </w:pPr>
            <w:r>
              <w:rPr>
                <w:color w:val="000000" w:themeColor="text1"/>
              </w:rPr>
              <w:t>1.2, 1.4</w:t>
            </w:r>
          </w:p>
          <w:p w14:paraId="0D585D26" w14:textId="77777777" w:rsidR="0078411B" w:rsidRPr="00744E20" w:rsidRDefault="008C228B" w:rsidP="004B7DEC">
            <w:pPr>
              <w:spacing w:before="120" w:line="240" w:lineRule="auto"/>
              <w:ind w:firstLine="0"/>
              <w:rPr>
                <w:color w:val="000000" w:themeColor="text1"/>
              </w:rPr>
            </w:pPr>
            <w:r>
              <w:rPr>
                <w:color w:val="000000" w:themeColor="text1"/>
              </w:rPr>
              <w:t>4</w:t>
            </w:r>
            <w:r w:rsidR="0078411B" w:rsidRPr="00744E20">
              <w:rPr>
                <w:color w:val="000000" w:themeColor="text1"/>
              </w:rPr>
              <w:t xml:space="preserve">.8, </w:t>
            </w:r>
          </w:p>
          <w:p w14:paraId="11FA33AE" w14:textId="77777777" w:rsidR="0078411B" w:rsidRPr="00744E20" w:rsidRDefault="0078411B" w:rsidP="004B7DEC">
            <w:pPr>
              <w:spacing w:before="120" w:line="240" w:lineRule="auto"/>
              <w:ind w:firstLine="0"/>
              <w:rPr>
                <w:color w:val="000000" w:themeColor="text1"/>
              </w:rPr>
            </w:pPr>
          </w:p>
          <w:p w14:paraId="469D4884" w14:textId="77777777" w:rsidR="0078411B" w:rsidRPr="00744E20" w:rsidRDefault="0078411B" w:rsidP="004B7DEC">
            <w:pPr>
              <w:spacing w:before="120" w:line="240" w:lineRule="auto"/>
              <w:ind w:firstLine="0"/>
              <w:rPr>
                <w:color w:val="000000" w:themeColor="text1"/>
              </w:rPr>
            </w:pPr>
          </w:p>
        </w:tc>
      </w:tr>
      <w:tr w:rsidR="0078411B" w:rsidRPr="00744E20" w14:paraId="5026DF3D" w14:textId="77777777" w:rsidTr="004B7DEC">
        <w:tc>
          <w:tcPr>
            <w:tcW w:w="5211" w:type="dxa"/>
          </w:tcPr>
          <w:p w14:paraId="1706F19C" w14:textId="77777777" w:rsidR="0078411B" w:rsidRPr="00744E20" w:rsidRDefault="0078411B" w:rsidP="004B7DEC">
            <w:pPr>
              <w:shd w:val="clear" w:color="auto" w:fill="FFFFFF"/>
              <w:spacing w:before="120" w:line="240" w:lineRule="auto"/>
              <w:ind w:firstLine="0"/>
              <w:rPr>
                <w:rFonts w:cs="Times New Roman"/>
                <w:color w:val="000000" w:themeColor="text1"/>
              </w:rPr>
            </w:pPr>
            <w:r w:rsidRPr="00744E20">
              <w:rPr>
                <w:rFonts w:cs="Times New Roman"/>
                <w:color w:val="000000" w:themeColor="text1"/>
              </w:rPr>
              <w:t>Szlak edukacyjny „Śladami grodziskich Żydów”.</w:t>
            </w:r>
          </w:p>
        </w:tc>
        <w:tc>
          <w:tcPr>
            <w:tcW w:w="6096" w:type="dxa"/>
          </w:tcPr>
          <w:p w14:paraId="006FA20D" w14:textId="77777777" w:rsidR="0078411B" w:rsidRPr="00744E20" w:rsidRDefault="0059248D" w:rsidP="004B7DEC">
            <w:pPr>
              <w:spacing w:before="120" w:line="240" w:lineRule="auto"/>
              <w:ind w:firstLine="0"/>
              <w:rPr>
                <w:rFonts w:cstheme="minorBidi"/>
                <w:color w:val="000000" w:themeColor="text1"/>
                <w:szCs w:val="20"/>
              </w:rPr>
            </w:pPr>
            <w:r>
              <w:rPr>
                <w:color w:val="000000" w:themeColor="text1"/>
              </w:rPr>
              <w:t>Cel 1.3</w:t>
            </w:r>
            <w:r w:rsidR="0078411B" w:rsidRPr="00744E20">
              <w:rPr>
                <w:color w:val="000000" w:themeColor="text1"/>
              </w:rPr>
              <w:t>. Zachowanie, ochrona, promowanie i rozwój lokalnego dziedzictwa kulturowego i naturalnego</w:t>
            </w:r>
          </w:p>
        </w:tc>
        <w:tc>
          <w:tcPr>
            <w:tcW w:w="2268" w:type="dxa"/>
          </w:tcPr>
          <w:p w14:paraId="55A87EEC" w14:textId="77777777" w:rsidR="0078411B" w:rsidRPr="00744E20" w:rsidRDefault="0078411B" w:rsidP="00442BB7">
            <w:pPr>
              <w:spacing w:before="120" w:line="240" w:lineRule="auto"/>
              <w:ind w:firstLine="0"/>
              <w:rPr>
                <w:color w:val="000000" w:themeColor="text1"/>
              </w:rPr>
            </w:pPr>
            <w:r w:rsidRPr="00744E20">
              <w:rPr>
                <w:color w:val="000000" w:themeColor="text1"/>
              </w:rPr>
              <w:t>zbieżność z zadaniem rewaloryzacji cmentarza żydowskiego,</w:t>
            </w:r>
          </w:p>
          <w:p w14:paraId="3C1A1866" w14:textId="77777777" w:rsidR="0078411B" w:rsidRPr="00744E20" w:rsidRDefault="008C228B" w:rsidP="004B7DEC">
            <w:pPr>
              <w:spacing w:before="120" w:line="240" w:lineRule="auto"/>
              <w:ind w:firstLine="0"/>
              <w:rPr>
                <w:color w:val="000000" w:themeColor="text1"/>
              </w:rPr>
            </w:pPr>
            <w:r>
              <w:rPr>
                <w:color w:val="000000" w:themeColor="text1"/>
              </w:rPr>
              <w:t>1</w:t>
            </w:r>
            <w:r w:rsidR="0078411B" w:rsidRPr="00744E20">
              <w:rPr>
                <w:color w:val="000000" w:themeColor="text1"/>
              </w:rPr>
              <w:t>.4; 5.3.</w:t>
            </w:r>
          </w:p>
        </w:tc>
      </w:tr>
      <w:tr w:rsidR="0078411B" w:rsidRPr="00744E20" w14:paraId="7CA52068" w14:textId="77777777" w:rsidTr="004B7DEC">
        <w:tc>
          <w:tcPr>
            <w:tcW w:w="5211" w:type="dxa"/>
          </w:tcPr>
          <w:p w14:paraId="7E4F0D5C" w14:textId="77777777" w:rsidR="0078411B" w:rsidRPr="00744E20" w:rsidRDefault="0078411B" w:rsidP="004B7DEC">
            <w:pPr>
              <w:shd w:val="clear" w:color="auto" w:fill="FFFFFF"/>
              <w:tabs>
                <w:tab w:val="num" w:pos="1440"/>
              </w:tabs>
              <w:spacing w:before="120" w:line="240" w:lineRule="auto"/>
              <w:ind w:firstLine="0"/>
              <w:rPr>
                <w:rFonts w:cs="Times New Roman"/>
                <w:color w:val="000000" w:themeColor="text1"/>
              </w:rPr>
            </w:pPr>
            <w:r w:rsidRPr="00744E20">
              <w:rPr>
                <w:rFonts w:cs="Times New Roman"/>
                <w:color w:val="000000" w:themeColor="text1"/>
              </w:rPr>
              <w:t>P</w:t>
            </w:r>
            <w:r w:rsidRPr="00744E20">
              <w:rPr>
                <w:rFonts w:cs="Times New Roman"/>
                <w:color w:val="000000" w:themeColor="text1"/>
                <w:spacing w:val="7"/>
              </w:rPr>
              <w:t xml:space="preserve">oprawa ładu przestrzennego terenów </w:t>
            </w:r>
            <w:r w:rsidRPr="00744E20">
              <w:rPr>
                <w:rFonts w:cs="Times New Roman"/>
                <w:color w:val="000000" w:themeColor="text1"/>
                <w:spacing w:val="3"/>
              </w:rPr>
              <w:t>miejskich w kompleksie</w:t>
            </w:r>
            <w:r w:rsidRPr="00744E20">
              <w:rPr>
                <w:rFonts w:cs="Times New Roman"/>
                <w:color w:val="000000" w:themeColor="text1"/>
                <w:spacing w:val="3"/>
              </w:rPr>
              <w:br/>
            </w:r>
            <w:r w:rsidRPr="00744E20">
              <w:rPr>
                <w:rFonts w:cs="Times New Roman"/>
                <w:color w:val="000000" w:themeColor="text1"/>
                <w:spacing w:val="2"/>
              </w:rPr>
              <w:t xml:space="preserve">zabudowy  mieszkaniowo-usługowej  osiedli  miejskich  </w:t>
            </w:r>
            <w:r w:rsidRPr="00744E20">
              <w:rPr>
                <w:rFonts w:cs="Times New Roman"/>
                <w:color w:val="000000" w:themeColor="text1"/>
                <w:spacing w:val="7"/>
              </w:rPr>
              <w:t xml:space="preserve">w </w:t>
            </w:r>
            <w:r w:rsidRPr="00744E20">
              <w:rPr>
                <w:rFonts w:cs="Times New Roman"/>
                <w:color w:val="000000" w:themeColor="text1"/>
                <w:spacing w:val="1"/>
              </w:rPr>
              <w:t xml:space="preserve">Grodzisku Mazowieckim  poprzez odpowiednie  zagospodarowanie </w:t>
            </w:r>
            <w:r w:rsidRPr="00744E20">
              <w:rPr>
                <w:rFonts w:cs="Times New Roman"/>
                <w:color w:val="000000" w:themeColor="text1"/>
                <w:spacing w:val="3"/>
              </w:rPr>
              <w:t xml:space="preserve">nieużytków i </w:t>
            </w:r>
            <w:r w:rsidRPr="00744E20">
              <w:rPr>
                <w:rFonts w:cs="Times New Roman"/>
                <w:color w:val="000000" w:themeColor="text1"/>
                <w:spacing w:val="3"/>
              </w:rPr>
              <w:lastRenderedPageBreak/>
              <w:t>terenów  zieleni oraz nadanie im nowych funkcji społecznych i  rekreacyjno-</w:t>
            </w:r>
            <w:r w:rsidRPr="00744E20">
              <w:rPr>
                <w:rFonts w:cs="Times New Roman"/>
                <w:color w:val="000000" w:themeColor="text1"/>
                <w:spacing w:val="4"/>
              </w:rPr>
              <w:t>sportowych</w:t>
            </w:r>
          </w:p>
        </w:tc>
        <w:tc>
          <w:tcPr>
            <w:tcW w:w="6096" w:type="dxa"/>
          </w:tcPr>
          <w:p w14:paraId="39C07955" w14:textId="77777777" w:rsidR="0078411B" w:rsidRPr="00744E20" w:rsidRDefault="0078411B" w:rsidP="004B7DEC">
            <w:pPr>
              <w:spacing w:before="120" w:line="240" w:lineRule="auto"/>
              <w:ind w:firstLine="0"/>
              <w:rPr>
                <w:color w:val="000000" w:themeColor="text1"/>
              </w:rPr>
            </w:pPr>
            <w:r w:rsidRPr="00744E20">
              <w:rPr>
                <w:color w:val="000000" w:themeColor="text1"/>
              </w:rPr>
              <w:lastRenderedPageBreak/>
              <w:t>Cel 1.2. Wzmocnienie potencjału endogenicznego, poprzez nadanie nowych funkcji obszarom zdegradowanym – funkcje te istotne są z punktu widzenia potrzeb mieszkańców</w:t>
            </w:r>
          </w:p>
          <w:p w14:paraId="27FB95E9" w14:textId="77777777" w:rsidR="0059248D" w:rsidRPr="00744E20" w:rsidRDefault="0059248D" w:rsidP="0059248D">
            <w:pPr>
              <w:spacing w:before="120" w:line="240" w:lineRule="auto"/>
              <w:ind w:firstLine="0"/>
              <w:rPr>
                <w:color w:val="000000" w:themeColor="text1"/>
              </w:rPr>
            </w:pPr>
            <w:r>
              <w:rPr>
                <w:color w:val="000000" w:themeColor="text1"/>
              </w:rPr>
              <w:t>Cel 1.3</w:t>
            </w:r>
            <w:r w:rsidRPr="00744E20">
              <w:rPr>
                <w:color w:val="000000" w:themeColor="text1"/>
              </w:rPr>
              <w:t>. Zachowanie, ochrona, promowanie i rozwój lokalnego dziedzictwa kulturowego i naturalnego</w:t>
            </w:r>
          </w:p>
          <w:p w14:paraId="79B2D1ED" w14:textId="77777777" w:rsidR="0078411B" w:rsidRPr="00744E20" w:rsidRDefault="0059248D" w:rsidP="004B7DEC">
            <w:pPr>
              <w:spacing w:before="120" w:line="240" w:lineRule="auto"/>
              <w:ind w:firstLine="0"/>
              <w:rPr>
                <w:color w:val="000000" w:themeColor="text1"/>
              </w:rPr>
            </w:pPr>
            <w:r>
              <w:rPr>
                <w:color w:val="000000" w:themeColor="text1"/>
              </w:rPr>
              <w:lastRenderedPageBreak/>
              <w:t>Cel 4.3</w:t>
            </w:r>
            <w:r w:rsidR="0078411B" w:rsidRPr="00744E20">
              <w:rPr>
                <w:color w:val="000000" w:themeColor="text1"/>
              </w:rPr>
              <w:t xml:space="preserve">. Podniesienie standardu substancji mieszkaniowej oraz obiektów użyteczności publicznej; </w:t>
            </w:r>
          </w:p>
          <w:p w14:paraId="5C2C5979" w14:textId="77777777" w:rsidR="0078411B" w:rsidRPr="00744E20" w:rsidRDefault="00C635FB" w:rsidP="004B7DEC">
            <w:pPr>
              <w:spacing w:before="120" w:line="240" w:lineRule="auto"/>
              <w:ind w:firstLine="0"/>
              <w:rPr>
                <w:rFonts w:cs="Times New Roman"/>
                <w:color w:val="000000" w:themeColor="text1"/>
              </w:rPr>
            </w:pPr>
            <w:r>
              <w:rPr>
                <w:color w:val="000000" w:themeColor="text1"/>
              </w:rPr>
              <w:t>Cel 5.3</w:t>
            </w:r>
            <w:r w:rsidR="0078411B" w:rsidRPr="00744E20">
              <w:rPr>
                <w:color w:val="000000" w:themeColor="text1"/>
              </w:rPr>
              <w:t>. Stworzenie warunków wspierających proces rewitalizacji fizycznej, gospodarczej i społecznej na obszarze kryzysowym</w:t>
            </w:r>
          </w:p>
        </w:tc>
        <w:tc>
          <w:tcPr>
            <w:tcW w:w="2268" w:type="dxa"/>
          </w:tcPr>
          <w:p w14:paraId="2C7151D9" w14:textId="77777777" w:rsidR="0078411B" w:rsidRPr="00744E20" w:rsidRDefault="008C228B" w:rsidP="004B7DEC">
            <w:pPr>
              <w:spacing w:before="120" w:line="240" w:lineRule="auto"/>
              <w:ind w:firstLine="0"/>
              <w:rPr>
                <w:color w:val="000000" w:themeColor="text1"/>
              </w:rPr>
            </w:pPr>
            <w:r>
              <w:rPr>
                <w:color w:val="000000" w:themeColor="text1"/>
              </w:rPr>
              <w:lastRenderedPageBreak/>
              <w:t>2</w:t>
            </w:r>
            <w:r w:rsidR="0078411B" w:rsidRPr="00744E20">
              <w:rPr>
                <w:color w:val="000000" w:themeColor="text1"/>
              </w:rPr>
              <w:t xml:space="preserve">.3, </w:t>
            </w:r>
          </w:p>
          <w:p w14:paraId="125DB1F9" w14:textId="77777777" w:rsidR="0078411B" w:rsidRPr="00744E20" w:rsidRDefault="008C228B" w:rsidP="004B7DEC">
            <w:pPr>
              <w:spacing w:before="120" w:line="240" w:lineRule="auto"/>
              <w:ind w:firstLine="0"/>
              <w:rPr>
                <w:color w:val="000000" w:themeColor="text1"/>
              </w:rPr>
            </w:pPr>
            <w:r>
              <w:rPr>
                <w:color w:val="000000" w:themeColor="text1"/>
              </w:rPr>
              <w:t>3</w:t>
            </w:r>
            <w:r w:rsidR="0078411B" w:rsidRPr="00744E20">
              <w:rPr>
                <w:color w:val="000000" w:themeColor="text1"/>
              </w:rPr>
              <w:t xml:space="preserve">.1, </w:t>
            </w:r>
          </w:p>
          <w:p w14:paraId="2F816384" w14:textId="77777777" w:rsidR="0078411B" w:rsidRPr="00744E20" w:rsidRDefault="008C228B" w:rsidP="004B7DEC">
            <w:pPr>
              <w:spacing w:before="120" w:line="240" w:lineRule="auto"/>
              <w:ind w:firstLine="0"/>
              <w:rPr>
                <w:color w:val="000000" w:themeColor="text1"/>
              </w:rPr>
            </w:pPr>
            <w:r>
              <w:rPr>
                <w:color w:val="000000" w:themeColor="text1"/>
              </w:rPr>
              <w:t>4.4, 4</w:t>
            </w:r>
            <w:r w:rsidR="0078411B" w:rsidRPr="00744E20">
              <w:rPr>
                <w:color w:val="000000" w:themeColor="text1"/>
              </w:rPr>
              <w:t>.5, 3</w:t>
            </w:r>
            <w:r>
              <w:rPr>
                <w:color w:val="000000" w:themeColor="text1"/>
              </w:rPr>
              <w:t>46, 4.7, 4</w:t>
            </w:r>
            <w:r w:rsidR="0078411B" w:rsidRPr="00744E20">
              <w:rPr>
                <w:color w:val="000000" w:themeColor="text1"/>
              </w:rPr>
              <w:t>.8</w:t>
            </w:r>
          </w:p>
          <w:p w14:paraId="11D3926D" w14:textId="77777777" w:rsidR="0078411B" w:rsidRPr="00744E20" w:rsidRDefault="0078411B" w:rsidP="004B7DEC">
            <w:pPr>
              <w:spacing w:before="120" w:line="240" w:lineRule="auto"/>
              <w:ind w:firstLine="0"/>
              <w:rPr>
                <w:color w:val="000000" w:themeColor="text1"/>
              </w:rPr>
            </w:pPr>
            <w:r w:rsidRPr="00744E20">
              <w:rPr>
                <w:color w:val="000000" w:themeColor="text1"/>
              </w:rPr>
              <w:t>5.1, 5.2, 5.3</w:t>
            </w:r>
          </w:p>
        </w:tc>
      </w:tr>
      <w:tr w:rsidR="0078411B" w:rsidRPr="00744E20" w14:paraId="49C3D747" w14:textId="77777777" w:rsidTr="004B7DEC">
        <w:tc>
          <w:tcPr>
            <w:tcW w:w="5211" w:type="dxa"/>
          </w:tcPr>
          <w:p w14:paraId="65D93A8D" w14:textId="77777777" w:rsidR="0078411B" w:rsidRPr="00744E20" w:rsidRDefault="0078411B" w:rsidP="004B7DEC">
            <w:pPr>
              <w:shd w:val="clear" w:color="auto" w:fill="FFFFFF"/>
              <w:tabs>
                <w:tab w:val="num" w:pos="1440"/>
              </w:tabs>
              <w:spacing w:before="120" w:line="240" w:lineRule="auto"/>
              <w:ind w:firstLine="0"/>
              <w:rPr>
                <w:rFonts w:cs="Times New Roman"/>
                <w:color w:val="000000" w:themeColor="text1"/>
              </w:rPr>
            </w:pPr>
            <w:r w:rsidRPr="00744E20">
              <w:rPr>
                <w:rFonts w:cs="Times New Roman"/>
                <w:color w:val="000000" w:themeColor="text1"/>
              </w:rPr>
              <w:t>Rekultywacja zdegradowanych terenów miejskich z powojenną zdekapitalizowaną zabudową,  w celu nadania przestrzeni publicznej Grodziska Mazowieckiego nowych funkcji  społeczno-gospodarczych.</w:t>
            </w:r>
          </w:p>
        </w:tc>
        <w:tc>
          <w:tcPr>
            <w:tcW w:w="6096" w:type="dxa"/>
          </w:tcPr>
          <w:p w14:paraId="59A82E54" w14:textId="77777777" w:rsidR="0078411B" w:rsidRPr="00744E20" w:rsidRDefault="0078411B" w:rsidP="004B7DEC">
            <w:pPr>
              <w:spacing w:before="120" w:line="240" w:lineRule="auto"/>
              <w:ind w:firstLine="0"/>
              <w:rPr>
                <w:color w:val="000000" w:themeColor="text1"/>
              </w:rPr>
            </w:pPr>
            <w:r w:rsidRPr="00744E20">
              <w:rPr>
                <w:color w:val="000000" w:themeColor="text1"/>
              </w:rPr>
              <w:t>Cel 1.2. Wzmocnienie potencjału endogenicznego, poprzez nadanie nowych funkcji obszarom zdegradowanym – funkcje te istotne są z punktu widzenia potrzeb mieszkańców</w:t>
            </w:r>
          </w:p>
          <w:p w14:paraId="24063711" w14:textId="77777777" w:rsidR="00D71A80" w:rsidRPr="00744E20" w:rsidRDefault="00D71A80" w:rsidP="00D71A80">
            <w:pPr>
              <w:spacing w:before="120" w:line="240" w:lineRule="auto"/>
              <w:ind w:firstLine="0"/>
              <w:rPr>
                <w:color w:val="000000" w:themeColor="text1"/>
              </w:rPr>
            </w:pPr>
            <w:r>
              <w:rPr>
                <w:color w:val="000000" w:themeColor="text1"/>
              </w:rPr>
              <w:t>Cel 1.3</w:t>
            </w:r>
            <w:r w:rsidRPr="00744E20">
              <w:rPr>
                <w:color w:val="000000" w:themeColor="text1"/>
              </w:rPr>
              <w:t>. Zachowanie, ochrona, promowanie i rozwój lokalnego dziedzictwa kulturowego i naturalnego</w:t>
            </w:r>
          </w:p>
          <w:p w14:paraId="1D7B45E5" w14:textId="77777777" w:rsidR="0078411B" w:rsidRPr="00744E20" w:rsidRDefault="0078411B" w:rsidP="0059248D">
            <w:pPr>
              <w:spacing w:before="120" w:line="240" w:lineRule="auto"/>
              <w:ind w:firstLine="0"/>
              <w:rPr>
                <w:rFonts w:cstheme="minorBidi"/>
                <w:color w:val="000000" w:themeColor="text1"/>
                <w:szCs w:val="20"/>
              </w:rPr>
            </w:pPr>
            <w:r w:rsidRPr="00744E20">
              <w:rPr>
                <w:color w:val="000000" w:themeColor="text1"/>
              </w:rPr>
              <w:t>Cel 4.</w:t>
            </w:r>
            <w:r w:rsidR="0059248D">
              <w:rPr>
                <w:color w:val="000000" w:themeColor="text1"/>
              </w:rPr>
              <w:t>3</w:t>
            </w:r>
            <w:r w:rsidRPr="00744E20">
              <w:rPr>
                <w:color w:val="000000" w:themeColor="text1"/>
              </w:rPr>
              <w:t xml:space="preserve">. Podniesienie standardu substancji mieszkaniowej oraz obiektów użyteczności publicznej; </w:t>
            </w:r>
          </w:p>
        </w:tc>
        <w:tc>
          <w:tcPr>
            <w:tcW w:w="2268" w:type="dxa"/>
          </w:tcPr>
          <w:p w14:paraId="1D3516F2" w14:textId="77777777" w:rsidR="0078411B" w:rsidRPr="00744E20" w:rsidRDefault="008C228B" w:rsidP="004B7DEC">
            <w:pPr>
              <w:spacing w:before="120" w:line="240" w:lineRule="auto"/>
              <w:ind w:firstLine="0"/>
              <w:rPr>
                <w:color w:val="000000" w:themeColor="text1"/>
              </w:rPr>
            </w:pPr>
            <w:r>
              <w:rPr>
                <w:color w:val="000000" w:themeColor="text1"/>
              </w:rPr>
              <w:t>4.1, 4</w:t>
            </w:r>
            <w:r w:rsidR="0078411B" w:rsidRPr="00744E20">
              <w:rPr>
                <w:color w:val="000000" w:themeColor="text1"/>
              </w:rPr>
              <w:t xml:space="preserve">.2, </w:t>
            </w:r>
          </w:p>
          <w:p w14:paraId="18BDF099" w14:textId="77777777" w:rsidR="0078411B" w:rsidRPr="00744E20" w:rsidRDefault="0078411B" w:rsidP="004B7DEC">
            <w:pPr>
              <w:spacing w:before="120" w:line="240" w:lineRule="auto"/>
              <w:ind w:firstLine="0"/>
              <w:rPr>
                <w:color w:val="000000" w:themeColor="text1"/>
              </w:rPr>
            </w:pPr>
            <w:r w:rsidRPr="00744E20">
              <w:rPr>
                <w:color w:val="000000" w:themeColor="text1"/>
              </w:rPr>
              <w:t>5.1, 5.3</w:t>
            </w:r>
          </w:p>
        </w:tc>
      </w:tr>
      <w:tr w:rsidR="0078411B" w:rsidRPr="00744E20" w14:paraId="19190542" w14:textId="77777777" w:rsidTr="004B7DEC">
        <w:tc>
          <w:tcPr>
            <w:tcW w:w="5211" w:type="dxa"/>
          </w:tcPr>
          <w:p w14:paraId="79269362" w14:textId="77777777" w:rsidR="0078411B" w:rsidRPr="00744E20" w:rsidRDefault="0078411B" w:rsidP="004B7DEC">
            <w:pPr>
              <w:shd w:val="clear" w:color="auto" w:fill="FFFFFF"/>
              <w:tabs>
                <w:tab w:val="num" w:pos="1440"/>
              </w:tabs>
              <w:spacing w:before="120" w:line="240" w:lineRule="auto"/>
              <w:ind w:firstLine="0"/>
              <w:rPr>
                <w:rFonts w:cs="Times New Roman"/>
                <w:color w:val="000000" w:themeColor="text1"/>
              </w:rPr>
            </w:pPr>
            <w:r w:rsidRPr="00744E20">
              <w:rPr>
                <w:rFonts w:cs="Times New Roman"/>
                <w:color w:val="000000" w:themeColor="text1"/>
              </w:rPr>
              <w:t>Rewaloryzacja przedwojennych kamienic Grodziska Mazowieckiego oraz budynków wzdłuż zabytkowego układu  pierzei ulic miasta</w:t>
            </w:r>
          </w:p>
        </w:tc>
        <w:tc>
          <w:tcPr>
            <w:tcW w:w="6096" w:type="dxa"/>
          </w:tcPr>
          <w:p w14:paraId="57F11993" w14:textId="77777777" w:rsidR="0078411B" w:rsidRPr="00744E20" w:rsidRDefault="00D71A80" w:rsidP="004B7DEC">
            <w:pPr>
              <w:spacing w:before="120" w:line="240" w:lineRule="auto"/>
              <w:ind w:firstLine="0"/>
              <w:rPr>
                <w:color w:val="000000" w:themeColor="text1"/>
              </w:rPr>
            </w:pPr>
            <w:r>
              <w:rPr>
                <w:color w:val="000000" w:themeColor="text1"/>
              </w:rPr>
              <w:t>Cel 1.3</w:t>
            </w:r>
            <w:r w:rsidR="0078411B" w:rsidRPr="00744E20">
              <w:rPr>
                <w:color w:val="000000" w:themeColor="text1"/>
              </w:rPr>
              <w:t>. Zachowanie, ochrona, promowanie i rozwój lokalnego dziedzictwa kulturowego i naturalnego</w:t>
            </w:r>
          </w:p>
          <w:p w14:paraId="576F09B9" w14:textId="77777777" w:rsidR="0078411B" w:rsidRPr="00744E20" w:rsidRDefault="00D71A80" w:rsidP="004B7DEC">
            <w:pPr>
              <w:spacing w:before="120" w:line="240" w:lineRule="auto"/>
              <w:ind w:firstLine="0"/>
              <w:rPr>
                <w:color w:val="000000" w:themeColor="text1"/>
              </w:rPr>
            </w:pPr>
            <w:r>
              <w:rPr>
                <w:color w:val="000000" w:themeColor="text1"/>
              </w:rPr>
              <w:t>Cel 2.5</w:t>
            </w:r>
            <w:r w:rsidR="0078411B" w:rsidRPr="00744E20">
              <w:rPr>
                <w:color w:val="000000" w:themeColor="text1"/>
              </w:rPr>
              <w:t>. Zmiana sposobu użytkowania wspólnych przestrzeni publicznych, wokół których można koncentrować działalność gospodarczą o charakterze usługowo-handlowym.</w:t>
            </w:r>
          </w:p>
          <w:p w14:paraId="59D4D892" w14:textId="77777777" w:rsidR="0078411B" w:rsidRPr="00744E20" w:rsidRDefault="00D71A80" w:rsidP="004B7DEC">
            <w:pPr>
              <w:spacing w:before="120" w:line="240" w:lineRule="auto"/>
              <w:ind w:firstLine="0"/>
              <w:rPr>
                <w:rFonts w:cstheme="minorBidi"/>
                <w:color w:val="000000" w:themeColor="text1"/>
                <w:szCs w:val="20"/>
              </w:rPr>
            </w:pPr>
            <w:r>
              <w:rPr>
                <w:color w:val="000000" w:themeColor="text1"/>
              </w:rPr>
              <w:t>Cel 4.3</w:t>
            </w:r>
            <w:r w:rsidR="0078411B" w:rsidRPr="00744E20">
              <w:rPr>
                <w:color w:val="000000" w:themeColor="text1"/>
              </w:rPr>
              <w:t xml:space="preserve">. Podniesienie standardu substancji mieszkaniowej oraz obiektów użyteczności publicznej; </w:t>
            </w:r>
          </w:p>
        </w:tc>
        <w:tc>
          <w:tcPr>
            <w:tcW w:w="2268" w:type="dxa"/>
          </w:tcPr>
          <w:p w14:paraId="55853520" w14:textId="77777777" w:rsidR="0078411B" w:rsidRPr="00744E20" w:rsidRDefault="008C228B" w:rsidP="004B7DEC">
            <w:pPr>
              <w:spacing w:before="120" w:line="240" w:lineRule="auto"/>
              <w:ind w:firstLine="0"/>
              <w:rPr>
                <w:color w:val="000000" w:themeColor="text1"/>
              </w:rPr>
            </w:pPr>
            <w:r>
              <w:rPr>
                <w:color w:val="000000" w:themeColor="text1"/>
              </w:rPr>
              <w:t>1.1, 1</w:t>
            </w:r>
            <w:r w:rsidR="0078411B" w:rsidRPr="00744E20">
              <w:rPr>
                <w:color w:val="000000" w:themeColor="text1"/>
              </w:rPr>
              <w:t xml:space="preserve">.2, </w:t>
            </w:r>
          </w:p>
          <w:p w14:paraId="7253EF87" w14:textId="77777777" w:rsidR="0078411B" w:rsidRPr="00744E20" w:rsidRDefault="0078411B" w:rsidP="004B7DEC">
            <w:pPr>
              <w:spacing w:before="120" w:line="240" w:lineRule="auto"/>
              <w:ind w:firstLine="0"/>
              <w:rPr>
                <w:color w:val="000000" w:themeColor="text1"/>
              </w:rPr>
            </w:pPr>
            <w:r w:rsidRPr="00744E20">
              <w:rPr>
                <w:color w:val="000000" w:themeColor="text1"/>
              </w:rPr>
              <w:t>5.1, 5.2, 5.3</w:t>
            </w:r>
          </w:p>
        </w:tc>
      </w:tr>
      <w:tr w:rsidR="0078411B" w:rsidRPr="00744E20" w14:paraId="32DE2CEB" w14:textId="77777777" w:rsidTr="004B7DEC">
        <w:tc>
          <w:tcPr>
            <w:tcW w:w="5211" w:type="dxa"/>
          </w:tcPr>
          <w:p w14:paraId="6FEB6826" w14:textId="77777777" w:rsidR="0078411B" w:rsidRPr="00744E20" w:rsidRDefault="0078411B" w:rsidP="004B7DEC">
            <w:pPr>
              <w:shd w:val="clear" w:color="auto" w:fill="FFFFFF"/>
              <w:tabs>
                <w:tab w:val="num" w:pos="1440"/>
              </w:tabs>
              <w:spacing w:before="120" w:line="240" w:lineRule="auto"/>
              <w:ind w:firstLine="0"/>
              <w:rPr>
                <w:rFonts w:cs="Times New Roman"/>
                <w:color w:val="000000" w:themeColor="text1"/>
              </w:rPr>
            </w:pPr>
            <w:r w:rsidRPr="00744E20">
              <w:rPr>
                <w:rFonts w:cs="Times New Roman"/>
                <w:color w:val="000000" w:themeColor="text1"/>
              </w:rPr>
              <w:t>Odnowa zdegradowanej substancji mieszkaniowej Grodziska Mazowieckiego poprzez modernizację  powojennych  budynków i  otoczenia posesji</w:t>
            </w:r>
          </w:p>
        </w:tc>
        <w:tc>
          <w:tcPr>
            <w:tcW w:w="6096" w:type="dxa"/>
          </w:tcPr>
          <w:p w14:paraId="35077C55" w14:textId="77777777" w:rsidR="0078411B" w:rsidRPr="00744E20" w:rsidRDefault="00D71A80" w:rsidP="004B7DEC">
            <w:pPr>
              <w:spacing w:before="120" w:line="240" w:lineRule="auto"/>
              <w:ind w:firstLine="0"/>
              <w:rPr>
                <w:color w:val="000000" w:themeColor="text1"/>
              </w:rPr>
            </w:pPr>
            <w:r>
              <w:rPr>
                <w:color w:val="000000" w:themeColor="text1"/>
              </w:rPr>
              <w:t>Cel 1.3</w:t>
            </w:r>
            <w:r w:rsidR="0078411B" w:rsidRPr="00744E20">
              <w:rPr>
                <w:color w:val="000000" w:themeColor="text1"/>
              </w:rPr>
              <w:t>. Zachowanie, ochrona, promowanie i rozwój lokalnego dziedzictwa kulturowego i naturalnego</w:t>
            </w:r>
          </w:p>
          <w:p w14:paraId="7B398C89" w14:textId="77777777" w:rsidR="0078411B" w:rsidRPr="00744E20" w:rsidRDefault="00D71A80" w:rsidP="004B7DEC">
            <w:pPr>
              <w:spacing w:before="120" w:line="240" w:lineRule="auto"/>
              <w:ind w:firstLine="0"/>
              <w:rPr>
                <w:rFonts w:cstheme="minorBidi"/>
                <w:color w:val="000000" w:themeColor="text1"/>
                <w:szCs w:val="20"/>
              </w:rPr>
            </w:pPr>
            <w:r>
              <w:rPr>
                <w:color w:val="000000" w:themeColor="text1"/>
              </w:rPr>
              <w:t>Cel 4.3</w:t>
            </w:r>
            <w:r w:rsidR="0078411B" w:rsidRPr="00744E20">
              <w:rPr>
                <w:color w:val="000000" w:themeColor="text1"/>
              </w:rPr>
              <w:t xml:space="preserve">. Podniesienie standardu substancji mieszkaniowej oraz obiektów użyteczności publicznej; </w:t>
            </w:r>
          </w:p>
        </w:tc>
        <w:tc>
          <w:tcPr>
            <w:tcW w:w="2268" w:type="dxa"/>
          </w:tcPr>
          <w:p w14:paraId="69D164CB" w14:textId="77777777" w:rsidR="0078411B" w:rsidRPr="00744E20" w:rsidRDefault="008C228B" w:rsidP="004B7DEC">
            <w:pPr>
              <w:spacing w:before="120" w:line="240" w:lineRule="auto"/>
              <w:ind w:firstLine="0"/>
              <w:rPr>
                <w:color w:val="000000" w:themeColor="text1"/>
              </w:rPr>
            </w:pPr>
            <w:r>
              <w:rPr>
                <w:color w:val="000000" w:themeColor="text1"/>
              </w:rPr>
              <w:t>4.1, 4</w:t>
            </w:r>
            <w:r w:rsidR="0078411B" w:rsidRPr="00744E20">
              <w:rPr>
                <w:color w:val="000000" w:themeColor="text1"/>
              </w:rPr>
              <w:t>.2</w:t>
            </w:r>
          </w:p>
          <w:p w14:paraId="2114B7DC" w14:textId="77777777" w:rsidR="0078411B" w:rsidRPr="00744E20" w:rsidRDefault="0078411B" w:rsidP="004B7DEC">
            <w:pPr>
              <w:spacing w:before="120" w:line="240" w:lineRule="auto"/>
              <w:ind w:firstLine="0"/>
              <w:rPr>
                <w:color w:val="000000" w:themeColor="text1"/>
              </w:rPr>
            </w:pPr>
            <w:r w:rsidRPr="00744E20">
              <w:rPr>
                <w:color w:val="000000" w:themeColor="text1"/>
              </w:rPr>
              <w:t>5.3</w:t>
            </w:r>
          </w:p>
        </w:tc>
      </w:tr>
      <w:tr w:rsidR="0078411B" w:rsidRPr="00744E20" w14:paraId="6F84ED3B" w14:textId="77777777" w:rsidTr="004B7DEC">
        <w:tc>
          <w:tcPr>
            <w:tcW w:w="11307" w:type="dxa"/>
            <w:gridSpan w:val="2"/>
          </w:tcPr>
          <w:p w14:paraId="106DFD7A" w14:textId="77777777" w:rsidR="0078411B" w:rsidRPr="00744E20" w:rsidRDefault="0078411B" w:rsidP="004B7DEC">
            <w:pPr>
              <w:spacing w:before="120" w:line="240" w:lineRule="auto"/>
              <w:ind w:firstLine="0"/>
              <w:jc w:val="center"/>
              <w:rPr>
                <w:rFonts w:cs="Times New Roman"/>
                <w:color w:val="000000" w:themeColor="text1"/>
              </w:rPr>
            </w:pPr>
            <w:r w:rsidRPr="00744E20">
              <w:rPr>
                <w:rFonts w:cs="Times New Roman"/>
                <w:color w:val="000000" w:themeColor="text1"/>
              </w:rPr>
              <w:lastRenderedPageBreak/>
              <w:t>Projekty uzupełniające</w:t>
            </w:r>
          </w:p>
        </w:tc>
        <w:tc>
          <w:tcPr>
            <w:tcW w:w="2268" w:type="dxa"/>
          </w:tcPr>
          <w:p w14:paraId="66A1FD72" w14:textId="77777777" w:rsidR="0078411B" w:rsidRPr="00744E20" w:rsidRDefault="0078411B" w:rsidP="004B7DEC">
            <w:pPr>
              <w:spacing w:before="120" w:line="240" w:lineRule="auto"/>
              <w:ind w:firstLine="0"/>
              <w:jc w:val="center"/>
              <w:rPr>
                <w:color w:val="000000" w:themeColor="text1"/>
              </w:rPr>
            </w:pPr>
          </w:p>
        </w:tc>
      </w:tr>
      <w:tr w:rsidR="0078411B" w:rsidRPr="00744E20" w14:paraId="69C2331E" w14:textId="77777777" w:rsidTr="004B7DEC">
        <w:tc>
          <w:tcPr>
            <w:tcW w:w="5211" w:type="dxa"/>
          </w:tcPr>
          <w:p w14:paraId="598DE313" w14:textId="77777777" w:rsidR="0078411B" w:rsidRPr="00744E20" w:rsidRDefault="0078411B" w:rsidP="004B7DEC">
            <w:pPr>
              <w:widowControl w:val="0"/>
              <w:shd w:val="clear" w:color="auto" w:fill="FFFFFF"/>
              <w:tabs>
                <w:tab w:val="left" w:pos="567"/>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7"/>
              </w:rPr>
              <w:t>Willa „Wójtówka", ul. Kilińskiego 9</w:t>
            </w:r>
          </w:p>
          <w:p w14:paraId="334D2672" w14:textId="77777777" w:rsidR="0078411B" w:rsidRPr="00744E20" w:rsidRDefault="0078411B" w:rsidP="004B7DEC">
            <w:pPr>
              <w:widowControl w:val="0"/>
              <w:shd w:val="clear" w:color="auto" w:fill="FFFFFF"/>
              <w:tabs>
                <w:tab w:val="left" w:pos="567"/>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7"/>
              </w:rPr>
              <w:t>„Letniak" ul. Kilińskiego 7.</w:t>
            </w:r>
          </w:p>
          <w:p w14:paraId="31C8B563" w14:textId="77777777" w:rsidR="0078411B" w:rsidRPr="00744E20" w:rsidRDefault="0078411B" w:rsidP="004B7DEC">
            <w:pPr>
              <w:widowControl w:val="0"/>
              <w:shd w:val="clear" w:color="auto" w:fill="FFFFFF"/>
              <w:tabs>
                <w:tab w:val="left" w:pos="0"/>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7"/>
              </w:rPr>
              <w:t xml:space="preserve">Willa Foksal, ul. </w:t>
            </w:r>
            <w:proofErr w:type="spellStart"/>
            <w:r w:rsidRPr="00744E20">
              <w:rPr>
                <w:rFonts w:cs="Times New Roman"/>
                <w:color w:val="000000" w:themeColor="text1"/>
                <w:spacing w:val="7"/>
              </w:rPr>
              <w:t>Bartniaka</w:t>
            </w:r>
            <w:proofErr w:type="spellEnd"/>
            <w:r w:rsidRPr="00744E20">
              <w:rPr>
                <w:rFonts w:cs="Times New Roman"/>
                <w:color w:val="000000" w:themeColor="text1"/>
                <w:spacing w:val="7"/>
              </w:rPr>
              <w:t>.</w:t>
            </w:r>
          </w:p>
          <w:p w14:paraId="7BE365DC" w14:textId="77777777" w:rsidR="0078411B" w:rsidRPr="00744E20" w:rsidRDefault="0078411B" w:rsidP="004B7DEC">
            <w:pPr>
              <w:widowControl w:val="0"/>
              <w:shd w:val="clear" w:color="auto" w:fill="FFFFFF"/>
              <w:tabs>
                <w:tab w:val="left" w:pos="0"/>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7"/>
              </w:rPr>
              <w:t xml:space="preserve">Dwór </w:t>
            </w:r>
            <w:proofErr w:type="spellStart"/>
            <w:r w:rsidRPr="00744E20">
              <w:rPr>
                <w:rFonts w:cs="Times New Roman"/>
                <w:color w:val="000000" w:themeColor="text1"/>
                <w:spacing w:val="7"/>
              </w:rPr>
              <w:t>Mokronoskich</w:t>
            </w:r>
            <w:proofErr w:type="spellEnd"/>
            <w:r w:rsidRPr="00744E20">
              <w:rPr>
                <w:rFonts w:cs="Times New Roman"/>
                <w:color w:val="000000" w:themeColor="text1"/>
                <w:spacing w:val="7"/>
              </w:rPr>
              <w:t xml:space="preserve"> przy ul. Okulickiego.</w:t>
            </w:r>
          </w:p>
          <w:p w14:paraId="5DC7B363" w14:textId="77777777" w:rsidR="0078411B" w:rsidRPr="00744E20" w:rsidRDefault="0078411B" w:rsidP="004B7DEC">
            <w:pPr>
              <w:widowControl w:val="0"/>
              <w:shd w:val="clear" w:color="auto" w:fill="FFFFFF"/>
              <w:tabs>
                <w:tab w:val="left" w:pos="0"/>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7"/>
              </w:rPr>
              <w:t>Budynek i teren dawnego szpitala powiatowego przy ul. Okulickiego</w:t>
            </w:r>
          </w:p>
          <w:p w14:paraId="5139D094" w14:textId="77777777" w:rsidR="0078411B" w:rsidRPr="00744E20" w:rsidRDefault="0078411B" w:rsidP="004B7DEC">
            <w:pPr>
              <w:widowControl w:val="0"/>
              <w:shd w:val="clear" w:color="auto" w:fill="FFFFFF"/>
              <w:tabs>
                <w:tab w:val="left" w:pos="0"/>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7"/>
              </w:rPr>
              <w:t>Kamienica przy ul. Narutowicza 11 (po dawnych Mazowieckich Zakładach Krawiecko-Kuśnierskich „Elegancja").</w:t>
            </w:r>
          </w:p>
          <w:p w14:paraId="3203A205" w14:textId="77777777" w:rsidR="0078411B" w:rsidRPr="00744E20" w:rsidRDefault="0078411B" w:rsidP="004B7DEC">
            <w:pPr>
              <w:widowControl w:val="0"/>
              <w:shd w:val="clear" w:color="auto" w:fill="FFFFFF"/>
              <w:tabs>
                <w:tab w:val="left" w:pos="0"/>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7"/>
              </w:rPr>
              <w:t>Dom przy ul. Okulickiego 11 (drewniany dom z 1878 r.+ park z pół. XIX w.) - (nr rej. 729804 A-887 z 03.12.2009).</w:t>
            </w:r>
          </w:p>
          <w:p w14:paraId="506B7501" w14:textId="77777777" w:rsidR="0078411B" w:rsidRPr="00744E20" w:rsidRDefault="0078411B" w:rsidP="004B7DEC">
            <w:pPr>
              <w:widowControl w:val="0"/>
              <w:shd w:val="clear" w:color="auto" w:fill="FFFFFF"/>
              <w:tabs>
                <w:tab w:val="left" w:pos="0"/>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7"/>
              </w:rPr>
              <w:t>Zespół willi „Kaprys" ul. Okólna 1/3 z 1884, 1886 (nr rej. 620875, willa 620876, budynki gospodarcze 620877, stajnie 620878, park 620879,    1199 z 25.10.1982).</w:t>
            </w:r>
          </w:p>
          <w:p w14:paraId="45748360" w14:textId="77777777" w:rsidR="0078411B" w:rsidRPr="00744E20" w:rsidRDefault="0078411B" w:rsidP="004B7DEC">
            <w:pPr>
              <w:widowControl w:val="0"/>
              <w:shd w:val="clear" w:color="auto" w:fill="FFFFFF"/>
              <w:tabs>
                <w:tab w:val="left" w:pos="0"/>
                <w:tab w:val="left" w:pos="389"/>
              </w:tabs>
              <w:autoSpaceDE w:val="0"/>
              <w:autoSpaceDN w:val="0"/>
              <w:adjustRightInd w:val="0"/>
              <w:spacing w:before="120" w:line="240" w:lineRule="auto"/>
              <w:ind w:firstLine="0"/>
              <w:jc w:val="left"/>
              <w:rPr>
                <w:rFonts w:cs="Times New Roman"/>
                <w:color w:val="000000" w:themeColor="text1"/>
                <w:spacing w:val="3"/>
              </w:rPr>
            </w:pPr>
            <w:r w:rsidRPr="00744E20">
              <w:rPr>
                <w:rFonts w:cs="Times New Roman"/>
                <w:color w:val="000000" w:themeColor="text1"/>
                <w:spacing w:val="3"/>
              </w:rPr>
              <w:t>Park  „Kruszynka".</w:t>
            </w:r>
          </w:p>
          <w:p w14:paraId="21E0D5D0" w14:textId="77777777" w:rsidR="0078411B" w:rsidRPr="00744E20" w:rsidRDefault="0078411B" w:rsidP="004B7DEC">
            <w:pPr>
              <w:widowControl w:val="0"/>
              <w:shd w:val="clear" w:color="auto" w:fill="FFFFFF"/>
              <w:tabs>
                <w:tab w:val="left" w:pos="0"/>
                <w:tab w:val="left" w:pos="389"/>
              </w:tabs>
              <w:autoSpaceDE w:val="0"/>
              <w:autoSpaceDN w:val="0"/>
              <w:adjustRightInd w:val="0"/>
              <w:spacing w:before="120" w:line="240" w:lineRule="auto"/>
              <w:ind w:firstLine="0"/>
              <w:jc w:val="left"/>
              <w:rPr>
                <w:rFonts w:cs="Times New Roman"/>
                <w:color w:val="000000" w:themeColor="text1"/>
                <w:spacing w:val="3"/>
              </w:rPr>
            </w:pPr>
            <w:r w:rsidRPr="00744E20">
              <w:rPr>
                <w:rFonts w:cs="Times New Roman"/>
                <w:color w:val="000000" w:themeColor="text1"/>
                <w:spacing w:val="3"/>
              </w:rPr>
              <w:t>Willa „</w:t>
            </w:r>
            <w:proofErr w:type="spellStart"/>
            <w:r w:rsidRPr="00744E20">
              <w:rPr>
                <w:rFonts w:cs="Times New Roman"/>
                <w:color w:val="000000" w:themeColor="text1"/>
                <w:spacing w:val="3"/>
              </w:rPr>
              <w:t>Milusin</w:t>
            </w:r>
            <w:proofErr w:type="spellEnd"/>
            <w:r w:rsidRPr="00744E20">
              <w:rPr>
                <w:rFonts w:cs="Times New Roman"/>
                <w:color w:val="000000" w:themeColor="text1"/>
                <w:spacing w:val="3"/>
              </w:rPr>
              <w:t>" ul. 3 Maja 62/64.</w:t>
            </w:r>
          </w:p>
          <w:p w14:paraId="49776188" w14:textId="77777777" w:rsidR="0078411B" w:rsidRPr="00744E20" w:rsidRDefault="0078411B" w:rsidP="004B7DEC">
            <w:pPr>
              <w:widowControl w:val="0"/>
              <w:shd w:val="clear" w:color="auto" w:fill="FFFFFF"/>
              <w:tabs>
                <w:tab w:val="left" w:pos="0"/>
                <w:tab w:val="left" w:pos="389"/>
              </w:tabs>
              <w:autoSpaceDE w:val="0"/>
              <w:autoSpaceDN w:val="0"/>
              <w:adjustRightInd w:val="0"/>
              <w:spacing w:before="120" w:line="240" w:lineRule="auto"/>
              <w:ind w:firstLine="0"/>
              <w:jc w:val="left"/>
              <w:rPr>
                <w:rFonts w:cs="Times New Roman"/>
                <w:color w:val="000000" w:themeColor="text1"/>
                <w:spacing w:val="3"/>
              </w:rPr>
            </w:pPr>
            <w:r w:rsidRPr="00744E20">
              <w:rPr>
                <w:rFonts w:cs="Times New Roman"/>
                <w:color w:val="000000" w:themeColor="text1"/>
                <w:spacing w:val="3"/>
              </w:rPr>
              <w:t>Willa „</w:t>
            </w:r>
            <w:proofErr w:type="spellStart"/>
            <w:r w:rsidRPr="00744E20">
              <w:rPr>
                <w:rFonts w:cs="Times New Roman"/>
                <w:color w:val="000000" w:themeColor="text1"/>
                <w:spacing w:val="3"/>
              </w:rPr>
              <w:t>Marysinek</w:t>
            </w:r>
            <w:proofErr w:type="spellEnd"/>
            <w:r w:rsidRPr="00744E20">
              <w:rPr>
                <w:rFonts w:cs="Times New Roman"/>
                <w:color w:val="000000" w:themeColor="text1"/>
                <w:spacing w:val="3"/>
              </w:rPr>
              <w:t>" (budynek z wieżyczką) ul. Słowackiego.</w:t>
            </w:r>
          </w:p>
          <w:p w14:paraId="03E57780" w14:textId="77777777" w:rsidR="0078411B" w:rsidRPr="00744E20" w:rsidRDefault="0078411B" w:rsidP="004B7DEC">
            <w:pPr>
              <w:widowControl w:val="0"/>
              <w:shd w:val="clear" w:color="auto" w:fill="FFFFFF"/>
              <w:tabs>
                <w:tab w:val="left" w:pos="0"/>
                <w:tab w:val="left" w:pos="389"/>
              </w:tabs>
              <w:autoSpaceDE w:val="0"/>
              <w:autoSpaceDN w:val="0"/>
              <w:adjustRightInd w:val="0"/>
              <w:spacing w:before="120" w:line="240" w:lineRule="auto"/>
              <w:ind w:firstLine="0"/>
              <w:jc w:val="left"/>
              <w:rPr>
                <w:rFonts w:cs="Times New Roman"/>
                <w:color w:val="000000" w:themeColor="text1"/>
                <w:spacing w:val="3"/>
              </w:rPr>
            </w:pPr>
            <w:r w:rsidRPr="00744E20">
              <w:rPr>
                <w:rFonts w:cs="Times New Roman"/>
                <w:color w:val="000000" w:themeColor="text1"/>
                <w:spacing w:val="3"/>
              </w:rPr>
              <w:t>Kamienica na rogu ul. 1 Maja i ul. Kościuszki - dawniej Bracia Głowińscy – Handel Win.</w:t>
            </w:r>
          </w:p>
          <w:p w14:paraId="15261BDB" w14:textId="77777777" w:rsidR="0078411B" w:rsidRPr="00744E20" w:rsidRDefault="0078411B" w:rsidP="004B7DEC">
            <w:pPr>
              <w:widowControl w:val="0"/>
              <w:shd w:val="clear" w:color="auto" w:fill="FFFFFF"/>
              <w:tabs>
                <w:tab w:val="left" w:pos="0"/>
                <w:tab w:val="left" w:pos="389"/>
              </w:tabs>
              <w:autoSpaceDE w:val="0"/>
              <w:autoSpaceDN w:val="0"/>
              <w:adjustRightInd w:val="0"/>
              <w:spacing w:before="120" w:line="240" w:lineRule="auto"/>
              <w:ind w:firstLine="0"/>
              <w:jc w:val="left"/>
              <w:rPr>
                <w:rFonts w:cs="Times New Roman"/>
                <w:color w:val="000000" w:themeColor="text1"/>
                <w:spacing w:val="3"/>
              </w:rPr>
            </w:pPr>
            <w:r w:rsidRPr="00744E20">
              <w:rPr>
                <w:rFonts w:cs="Times New Roman"/>
                <w:color w:val="000000" w:themeColor="text1"/>
                <w:spacing w:val="3"/>
              </w:rPr>
              <w:lastRenderedPageBreak/>
              <w:t>Budynki przy ul. Szkolnej 10 (budynek I, II i III) .</w:t>
            </w:r>
          </w:p>
          <w:p w14:paraId="7207566E" w14:textId="77777777" w:rsidR="0078411B" w:rsidRPr="00744E20" w:rsidRDefault="0078411B" w:rsidP="004B7DEC">
            <w:pPr>
              <w:widowControl w:val="0"/>
              <w:shd w:val="clear" w:color="auto" w:fill="FFFFFF"/>
              <w:tabs>
                <w:tab w:val="left" w:pos="0"/>
                <w:tab w:val="left" w:pos="389"/>
              </w:tabs>
              <w:autoSpaceDE w:val="0"/>
              <w:autoSpaceDN w:val="0"/>
              <w:adjustRightInd w:val="0"/>
              <w:spacing w:before="120" w:line="240" w:lineRule="auto"/>
              <w:ind w:firstLine="0"/>
              <w:jc w:val="left"/>
              <w:rPr>
                <w:rFonts w:cs="Times New Roman"/>
                <w:color w:val="000000" w:themeColor="text1"/>
                <w:spacing w:val="3"/>
              </w:rPr>
            </w:pPr>
            <w:r w:rsidRPr="00744E20">
              <w:rPr>
                <w:rFonts w:cs="Times New Roman"/>
                <w:color w:val="000000" w:themeColor="text1"/>
                <w:spacing w:val="3"/>
              </w:rPr>
              <w:t>Budynek przy ulicy Dalekiej 11 A.</w:t>
            </w:r>
          </w:p>
          <w:p w14:paraId="1E8BAACE" w14:textId="77777777" w:rsidR="0078411B" w:rsidRPr="00744E20" w:rsidRDefault="0078411B" w:rsidP="004B7DEC">
            <w:pPr>
              <w:widowControl w:val="0"/>
              <w:shd w:val="clear" w:color="auto" w:fill="FFFFFF"/>
              <w:tabs>
                <w:tab w:val="left" w:pos="0"/>
                <w:tab w:val="left" w:pos="389"/>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7"/>
              </w:rPr>
              <w:t xml:space="preserve">Willa </w:t>
            </w:r>
            <w:proofErr w:type="spellStart"/>
            <w:r w:rsidRPr="00744E20">
              <w:rPr>
                <w:rFonts w:cs="Times New Roman"/>
                <w:color w:val="000000" w:themeColor="text1"/>
                <w:spacing w:val="7"/>
              </w:rPr>
              <w:t>Haberlego</w:t>
            </w:r>
            <w:proofErr w:type="spellEnd"/>
            <w:r w:rsidRPr="00744E20">
              <w:rPr>
                <w:rFonts w:cs="Times New Roman"/>
                <w:color w:val="000000" w:themeColor="text1"/>
                <w:spacing w:val="7"/>
              </w:rPr>
              <w:t xml:space="preserve"> z 1897, 1910-12,   ul. 1 Maja (nr rej. 715162, 502/08 z 21.04.2008).</w:t>
            </w:r>
          </w:p>
          <w:p w14:paraId="6F246997" w14:textId="77777777" w:rsidR="0078411B" w:rsidRPr="00744E20" w:rsidRDefault="0078411B" w:rsidP="004B7DEC">
            <w:pPr>
              <w:widowControl w:val="0"/>
              <w:shd w:val="clear" w:color="auto" w:fill="FFFFFF"/>
              <w:tabs>
                <w:tab w:val="left" w:pos="0"/>
                <w:tab w:val="left" w:pos="389"/>
              </w:tabs>
              <w:autoSpaceDE w:val="0"/>
              <w:autoSpaceDN w:val="0"/>
              <w:adjustRightInd w:val="0"/>
              <w:spacing w:before="120" w:line="240" w:lineRule="auto"/>
              <w:ind w:firstLine="0"/>
              <w:jc w:val="left"/>
              <w:rPr>
                <w:rFonts w:cs="Times New Roman"/>
                <w:color w:val="000000" w:themeColor="text1"/>
              </w:rPr>
            </w:pPr>
            <w:r w:rsidRPr="00744E20">
              <w:rPr>
                <w:rFonts w:cs="Times New Roman"/>
                <w:color w:val="000000" w:themeColor="text1"/>
              </w:rPr>
              <w:t>Willa  przy ul. 3 Maja 49</w:t>
            </w:r>
          </w:p>
        </w:tc>
        <w:tc>
          <w:tcPr>
            <w:tcW w:w="6096" w:type="dxa"/>
          </w:tcPr>
          <w:p w14:paraId="62F3AE01" w14:textId="77777777" w:rsidR="00D71A80" w:rsidRPr="00744E20" w:rsidRDefault="00D71A80" w:rsidP="00D71A80">
            <w:pPr>
              <w:spacing w:before="120" w:line="240" w:lineRule="auto"/>
              <w:ind w:firstLine="0"/>
              <w:rPr>
                <w:color w:val="000000" w:themeColor="text1"/>
              </w:rPr>
            </w:pPr>
            <w:r>
              <w:rPr>
                <w:color w:val="000000" w:themeColor="text1"/>
              </w:rPr>
              <w:lastRenderedPageBreak/>
              <w:t>Cel 1.1</w:t>
            </w:r>
            <w:r w:rsidRPr="00744E20">
              <w:rPr>
                <w:color w:val="000000" w:themeColor="text1"/>
              </w:rPr>
              <w:t xml:space="preserve">. Pobudzanie i wzmacnianie postaw obywatelskich wśród mieszkańców i instytucji pozarządowych oraz integrowanie ich działań na rzecz lepszego wykorzystania posiadanego dziedzictwa kulturowego i przyrodniczego; </w:t>
            </w:r>
          </w:p>
          <w:p w14:paraId="396748C9" w14:textId="77777777" w:rsidR="0078411B" w:rsidRPr="00744E20" w:rsidRDefault="00D71A80" w:rsidP="004B7DEC">
            <w:pPr>
              <w:spacing w:before="120" w:line="240" w:lineRule="auto"/>
              <w:ind w:firstLine="0"/>
              <w:rPr>
                <w:color w:val="000000" w:themeColor="text1"/>
              </w:rPr>
            </w:pPr>
            <w:r>
              <w:rPr>
                <w:color w:val="000000" w:themeColor="text1"/>
              </w:rPr>
              <w:t>Cel 1.3</w:t>
            </w:r>
            <w:r w:rsidR="0078411B" w:rsidRPr="00744E20">
              <w:rPr>
                <w:color w:val="000000" w:themeColor="text1"/>
              </w:rPr>
              <w:t>. Zachowanie, ochrona, promowanie i rozwój lokalnego dziedzictwa kulturowego i naturalnego</w:t>
            </w:r>
          </w:p>
          <w:p w14:paraId="4A601A7D" w14:textId="77777777" w:rsidR="00D71A80" w:rsidRPr="00744E20" w:rsidRDefault="00D71A80" w:rsidP="00D71A80">
            <w:pPr>
              <w:spacing w:before="120" w:line="240" w:lineRule="auto"/>
              <w:ind w:firstLine="0"/>
              <w:rPr>
                <w:color w:val="000000" w:themeColor="text1"/>
              </w:rPr>
            </w:pPr>
            <w:r>
              <w:rPr>
                <w:color w:val="000000" w:themeColor="text1"/>
              </w:rPr>
              <w:t>Cel 4.1</w:t>
            </w:r>
            <w:r w:rsidRPr="00744E20">
              <w:rPr>
                <w:color w:val="000000" w:themeColor="text1"/>
              </w:rPr>
              <w:t>. Wspieranie pomysłów, przedsięwzięć inicjowanych przez mieszkańców oraz organizacje pozarządowe zainteresowane rozwojem  gminy.</w:t>
            </w:r>
          </w:p>
          <w:p w14:paraId="63E51496" w14:textId="77777777" w:rsidR="0078411B" w:rsidRPr="00744E20" w:rsidRDefault="00D71A80" w:rsidP="004B7DEC">
            <w:pPr>
              <w:spacing w:before="120" w:line="240" w:lineRule="auto"/>
              <w:ind w:firstLine="0"/>
              <w:rPr>
                <w:color w:val="000000" w:themeColor="text1"/>
              </w:rPr>
            </w:pPr>
            <w:r>
              <w:rPr>
                <w:color w:val="000000" w:themeColor="text1"/>
              </w:rPr>
              <w:t>Cel 4.3</w:t>
            </w:r>
            <w:r w:rsidR="0078411B" w:rsidRPr="00744E20">
              <w:rPr>
                <w:color w:val="000000" w:themeColor="text1"/>
              </w:rPr>
              <w:t xml:space="preserve">. Podniesienie standardu substancji mieszkaniowej oraz obiektów użyteczności publicznej; </w:t>
            </w:r>
          </w:p>
          <w:p w14:paraId="66539CE6" w14:textId="77777777" w:rsidR="0078411B" w:rsidRPr="00744E20" w:rsidRDefault="00C635FB" w:rsidP="004B7DEC">
            <w:pPr>
              <w:spacing w:before="120" w:line="240" w:lineRule="auto"/>
              <w:ind w:firstLine="0"/>
              <w:rPr>
                <w:color w:val="000000" w:themeColor="text1"/>
              </w:rPr>
            </w:pPr>
            <w:r>
              <w:rPr>
                <w:color w:val="000000" w:themeColor="text1"/>
              </w:rPr>
              <w:t>Cel 5.1</w:t>
            </w:r>
            <w:r w:rsidRPr="00AD65BC">
              <w:rPr>
                <w:color w:val="000000" w:themeColor="text1"/>
              </w:rPr>
              <w:t>. Stworzenie szans na pobudzanie aktywności poszczególnych grup mieszkańców</w:t>
            </w:r>
            <w:r w:rsidRPr="00744E20">
              <w:rPr>
                <w:color w:val="000000" w:themeColor="text1"/>
              </w:rPr>
              <w:t xml:space="preserve"> </w:t>
            </w:r>
          </w:p>
          <w:p w14:paraId="30B71EAA" w14:textId="77777777" w:rsidR="0078411B" w:rsidRPr="00744E20" w:rsidRDefault="0078411B" w:rsidP="004B7DEC">
            <w:pPr>
              <w:spacing w:before="120" w:line="240" w:lineRule="auto"/>
              <w:ind w:firstLine="0"/>
              <w:rPr>
                <w:color w:val="000000" w:themeColor="text1"/>
              </w:rPr>
            </w:pPr>
          </w:p>
          <w:p w14:paraId="7C2023F0" w14:textId="77777777" w:rsidR="0078411B" w:rsidRPr="00744E20" w:rsidRDefault="0078411B" w:rsidP="004B7DEC">
            <w:pPr>
              <w:spacing w:before="120" w:line="240" w:lineRule="auto"/>
              <w:ind w:firstLine="0"/>
              <w:rPr>
                <w:color w:val="000000" w:themeColor="text1"/>
              </w:rPr>
            </w:pPr>
          </w:p>
          <w:p w14:paraId="780FB9A0" w14:textId="77777777" w:rsidR="0078411B" w:rsidRPr="00744E20" w:rsidRDefault="0078411B" w:rsidP="004B7DEC">
            <w:pPr>
              <w:spacing w:before="120" w:line="240" w:lineRule="auto"/>
              <w:ind w:firstLine="0"/>
              <w:rPr>
                <w:color w:val="000000" w:themeColor="text1"/>
              </w:rPr>
            </w:pPr>
          </w:p>
          <w:p w14:paraId="0E5130AE" w14:textId="77777777" w:rsidR="0078411B" w:rsidRPr="00744E20" w:rsidRDefault="0078411B" w:rsidP="004B7DEC">
            <w:pPr>
              <w:spacing w:before="120" w:line="240" w:lineRule="auto"/>
              <w:ind w:firstLine="0"/>
              <w:rPr>
                <w:rFonts w:cs="Times New Roman"/>
                <w:color w:val="000000" w:themeColor="text1"/>
              </w:rPr>
            </w:pPr>
          </w:p>
        </w:tc>
        <w:tc>
          <w:tcPr>
            <w:tcW w:w="2268" w:type="dxa"/>
          </w:tcPr>
          <w:p w14:paraId="5BC538EF" w14:textId="77777777" w:rsidR="008C228B" w:rsidRDefault="008C228B" w:rsidP="008C228B">
            <w:pPr>
              <w:spacing w:before="120" w:line="240" w:lineRule="auto"/>
              <w:ind w:firstLine="0"/>
              <w:rPr>
                <w:color w:val="000000" w:themeColor="text1"/>
              </w:rPr>
            </w:pPr>
            <w:r>
              <w:rPr>
                <w:color w:val="000000" w:themeColor="text1"/>
              </w:rPr>
              <w:t>1.4</w:t>
            </w:r>
          </w:p>
          <w:p w14:paraId="38260BBB" w14:textId="77777777" w:rsidR="0078411B" w:rsidRPr="00744E20" w:rsidRDefault="008C228B" w:rsidP="004B7DEC">
            <w:pPr>
              <w:spacing w:before="120" w:line="240" w:lineRule="auto"/>
              <w:ind w:firstLine="0"/>
              <w:rPr>
                <w:color w:val="000000" w:themeColor="text1"/>
              </w:rPr>
            </w:pPr>
            <w:r>
              <w:rPr>
                <w:color w:val="000000" w:themeColor="text1"/>
              </w:rPr>
              <w:t>4.1, 4.2, 4</w:t>
            </w:r>
            <w:r w:rsidR="0078411B" w:rsidRPr="00744E20">
              <w:rPr>
                <w:color w:val="000000" w:themeColor="text1"/>
              </w:rPr>
              <w:t>.4,</w:t>
            </w:r>
            <w:r>
              <w:rPr>
                <w:color w:val="000000" w:themeColor="text1"/>
              </w:rPr>
              <w:t xml:space="preserve"> 4</w:t>
            </w:r>
            <w:r w:rsidR="0078411B" w:rsidRPr="00744E20">
              <w:rPr>
                <w:color w:val="000000" w:themeColor="text1"/>
              </w:rPr>
              <w:t xml:space="preserve">.5, </w:t>
            </w:r>
          </w:p>
          <w:p w14:paraId="269CD5C8" w14:textId="77777777" w:rsidR="0078411B" w:rsidRPr="00744E20" w:rsidRDefault="0078411B" w:rsidP="004B7DEC">
            <w:pPr>
              <w:spacing w:before="120" w:line="240" w:lineRule="auto"/>
              <w:ind w:firstLine="0"/>
              <w:rPr>
                <w:color w:val="000000" w:themeColor="text1"/>
              </w:rPr>
            </w:pPr>
            <w:r w:rsidRPr="00744E20">
              <w:rPr>
                <w:color w:val="000000" w:themeColor="text1"/>
              </w:rPr>
              <w:t>5.3</w:t>
            </w:r>
          </w:p>
        </w:tc>
      </w:tr>
      <w:tr w:rsidR="0078411B" w:rsidRPr="00744E20" w14:paraId="1855643D" w14:textId="77777777" w:rsidTr="004B7DEC">
        <w:tc>
          <w:tcPr>
            <w:tcW w:w="5211" w:type="dxa"/>
          </w:tcPr>
          <w:p w14:paraId="5A300174" w14:textId="77777777" w:rsidR="0078411B" w:rsidRPr="00744E20" w:rsidRDefault="0078411B" w:rsidP="004B7DEC">
            <w:pPr>
              <w:widowControl w:val="0"/>
              <w:shd w:val="clear" w:color="auto" w:fill="FFFFFF"/>
              <w:tabs>
                <w:tab w:val="left" w:pos="567"/>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7"/>
              </w:rPr>
              <w:t>Budynek i teren  Zespołu Szkół Licealnych i Technicznych Nr 2,  ul. J. Kilińskiego 8 C</w:t>
            </w:r>
          </w:p>
          <w:p w14:paraId="7EB4AD22" w14:textId="77777777" w:rsidR="0078411B" w:rsidRPr="00744E20" w:rsidRDefault="0078411B" w:rsidP="004B7DEC">
            <w:pPr>
              <w:widowControl w:val="0"/>
              <w:shd w:val="clear" w:color="auto" w:fill="FFFFFF"/>
              <w:tabs>
                <w:tab w:val="left" w:pos="567"/>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7"/>
              </w:rPr>
              <w:t>Budynek i teren   Zespołu Szkół Nr 1, ul. Żwirki i Wigury 4.</w:t>
            </w:r>
          </w:p>
          <w:p w14:paraId="7462E410" w14:textId="77777777" w:rsidR="0078411B" w:rsidRPr="00744E20" w:rsidRDefault="0078411B" w:rsidP="004B7DEC">
            <w:pPr>
              <w:widowControl w:val="0"/>
              <w:shd w:val="clear" w:color="auto" w:fill="FFFFFF"/>
              <w:tabs>
                <w:tab w:val="left" w:pos="0"/>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7"/>
              </w:rPr>
              <w:t xml:space="preserve">Budynek Szkoły Podstawowej Nr 2 przy ul. </w:t>
            </w:r>
            <w:proofErr w:type="spellStart"/>
            <w:r w:rsidRPr="00744E20">
              <w:rPr>
                <w:rFonts w:cs="Times New Roman"/>
                <w:color w:val="000000" w:themeColor="text1"/>
                <w:spacing w:val="7"/>
              </w:rPr>
              <w:t>Westfala</w:t>
            </w:r>
            <w:proofErr w:type="spellEnd"/>
            <w:r w:rsidRPr="00744E20">
              <w:rPr>
                <w:rFonts w:cs="Times New Roman"/>
                <w:color w:val="000000" w:themeColor="text1"/>
                <w:spacing w:val="7"/>
              </w:rPr>
              <w:t xml:space="preserve"> 3.</w:t>
            </w:r>
          </w:p>
          <w:p w14:paraId="10D43D9D" w14:textId="77777777" w:rsidR="0078411B" w:rsidRPr="00744E20" w:rsidRDefault="0078411B" w:rsidP="004B7DEC">
            <w:pPr>
              <w:widowControl w:val="0"/>
              <w:shd w:val="clear" w:color="auto" w:fill="FFFFFF"/>
              <w:tabs>
                <w:tab w:val="left" w:pos="0"/>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7"/>
              </w:rPr>
              <w:t>Budynek siedziby Urzędu Miejskiego przy ul. Kościuszki 32A.</w:t>
            </w:r>
          </w:p>
          <w:p w14:paraId="394C76FE" w14:textId="77777777" w:rsidR="0078411B" w:rsidRPr="00744E20" w:rsidRDefault="0078411B" w:rsidP="004B7DEC">
            <w:pPr>
              <w:widowControl w:val="0"/>
              <w:shd w:val="clear" w:color="auto" w:fill="FFFFFF"/>
              <w:tabs>
                <w:tab w:val="left" w:pos="0"/>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7"/>
              </w:rPr>
              <w:t>Dom Pomocy Społecznej w Izdebnie Kościelnym Filia w Grodzisku Mazowieckim, ul. 3 Maja 63.</w:t>
            </w:r>
          </w:p>
          <w:p w14:paraId="457DC8A3" w14:textId="77777777" w:rsidR="0078411B" w:rsidRPr="00744E20" w:rsidRDefault="0078411B" w:rsidP="004B7DEC">
            <w:pPr>
              <w:widowControl w:val="0"/>
              <w:shd w:val="clear" w:color="auto" w:fill="FFFFFF"/>
              <w:tabs>
                <w:tab w:val="left" w:pos="0"/>
                <w:tab w:val="left" w:pos="389"/>
              </w:tabs>
              <w:autoSpaceDE w:val="0"/>
              <w:autoSpaceDN w:val="0"/>
              <w:adjustRightInd w:val="0"/>
              <w:spacing w:before="120" w:line="240" w:lineRule="auto"/>
              <w:ind w:firstLine="0"/>
              <w:jc w:val="left"/>
              <w:rPr>
                <w:rFonts w:cs="Times New Roman"/>
                <w:color w:val="000000" w:themeColor="text1"/>
                <w:spacing w:val="3"/>
              </w:rPr>
            </w:pPr>
            <w:r w:rsidRPr="00744E20">
              <w:rPr>
                <w:rFonts w:cs="Times New Roman"/>
                <w:color w:val="000000" w:themeColor="text1"/>
                <w:spacing w:val="3"/>
              </w:rPr>
              <w:t>Centrum Kształcenia Praktycznego przy ulicy Żyrardowskiej 48.</w:t>
            </w:r>
          </w:p>
        </w:tc>
        <w:tc>
          <w:tcPr>
            <w:tcW w:w="6096" w:type="dxa"/>
          </w:tcPr>
          <w:p w14:paraId="0586F14E" w14:textId="77777777" w:rsidR="0078411B" w:rsidRPr="00744E20" w:rsidRDefault="00D71A80" w:rsidP="004B7DEC">
            <w:pPr>
              <w:spacing w:before="120" w:line="240" w:lineRule="auto"/>
              <w:ind w:firstLine="0"/>
              <w:rPr>
                <w:color w:val="000000" w:themeColor="text1"/>
              </w:rPr>
            </w:pPr>
            <w:r>
              <w:rPr>
                <w:color w:val="000000" w:themeColor="text1"/>
              </w:rPr>
              <w:t>Cel 4.3</w:t>
            </w:r>
            <w:r w:rsidR="0078411B" w:rsidRPr="00744E20">
              <w:rPr>
                <w:color w:val="000000" w:themeColor="text1"/>
              </w:rPr>
              <w:t xml:space="preserve">. Podniesienie standardu substancji mieszkaniowej oraz obiektów użyteczności publicznej; </w:t>
            </w:r>
          </w:p>
          <w:p w14:paraId="24E3F9E1" w14:textId="77777777" w:rsidR="0078411B" w:rsidRPr="00744E20" w:rsidRDefault="0078411B" w:rsidP="004B7DEC">
            <w:pPr>
              <w:spacing w:before="120" w:line="240" w:lineRule="auto"/>
              <w:ind w:firstLine="0"/>
              <w:rPr>
                <w:rFonts w:cs="Times New Roman"/>
                <w:color w:val="000000" w:themeColor="text1"/>
              </w:rPr>
            </w:pPr>
          </w:p>
        </w:tc>
        <w:tc>
          <w:tcPr>
            <w:tcW w:w="2268" w:type="dxa"/>
          </w:tcPr>
          <w:p w14:paraId="58F5FD96" w14:textId="77777777" w:rsidR="0078411B" w:rsidRPr="00744E20" w:rsidRDefault="007C32F5" w:rsidP="004B7DEC">
            <w:pPr>
              <w:spacing w:before="120" w:line="240" w:lineRule="auto"/>
              <w:ind w:firstLine="0"/>
              <w:rPr>
                <w:color w:val="000000" w:themeColor="text1"/>
              </w:rPr>
            </w:pPr>
            <w:r>
              <w:rPr>
                <w:color w:val="000000" w:themeColor="text1"/>
              </w:rPr>
              <w:t>2</w:t>
            </w:r>
            <w:r w:rsidR="0078411B" w:rsidRPr="00744E20">
              <w:rPr>
                <w:color w:val="000000" w:themeColor="text1"/>
              </w:rPr>
              <w:t xml:space="preserve">.2, </w:t>
            </w:r>
          </w:p>
          <w:p w14:paraId="700E3CF4" w14:textId="77777777" w:rsidR="0078411B" w:rsidRPr="00744E20" w:rsidRDefault="007C32F5" w:rsidP="004B7DEC">
            <w:pPr>
              <w:spacing w:before="120" w:line="240" w:lineRule="auto"/>
              <w:ind w:firstLine="0"/>
              <w:rPr>
                <w:color w:val="000000" w:themeColor="text1"/>
              </w:rPr>
            </w:pPr>
            <w:r>
              <w:rPr>
                <w:color w:val="000000" w:themeColor="text1"/>
              </w:rPr>
              <w:t>1</w:t>
            </w:r>
            <w:r w:rsidR="0078411B" w:rsidRPr="00744E20">
              <w:rPr>
                <w:color w:val="000000" w:themeColor="text1"/>
              </w:rPr>
              <w:t>.4.</w:t>
            </w:r>
          </w:p>
          <w:p w14:paraId="6D455832" w14:textId="77777777" w:rsidR="0078411B" w:rsidRPr="00744E20" w:rsidRDefault="0078411B" w:rsidP="004B7DEC">
            <w:pPr>
              <w:spacing w:before="120" w:line="240" w:lineRule="auto"/>
              <w:ind w:firstLine="0"/>
              <w:rPr>
                <w:color w:val="000000" w:themeColor="text1"/>
              </w:rPr>
            </w:pPr>
          </w:p>
        </w:tc>
      </w:tr>
      <w:tr w:rsidR="0078411B" w:rsidRPr="00744E20" w14:paraId="403CFED8" w14:textId="77777777" w:rsidTr="004B7DEC">
        <w:tc>
          <w:tcPr>
            <w:tcW w:w="5211" w:type="dxa"/>
          </w:tcPr>
          <w:p w14:paraId="1EF32532" w14:textId="77777777" w:rsidR="0078411B" w:rsidRPr="00744E20" w:rsidRDefault="0078411B" w:rsidP="004B7DEC">
            <w:pPr>
              <w:widowControl w:val="0"/>
              <w:shd w:val="clear" w:color="auto" w:fill="FFFFFF"/>
              <w:tabs>
                <w:tab w:val="left" w:pos="567"/>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7"/>
              </w:rPr>
              <w:t>Parking przy Szkole Podstawowej Nr 1.</w:t>
            </w:r>
          </w:p>
          <w:p w14:paraId="70E6A902" w14:textId="77777777" w:rsidR="0078411B" w:rsidRDefault="0078411B" w:rsidP="004B7DEC">
            <w:pPr>
              <w:widowControl w:val="0"/>
              <w:shd w:val="clear" w:color="auto" w:fill="FFFFFF"/>
              <w:tabs>
                <w:tab w:val="left" w:pos="0"/>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7"/>
              </w:rPr>
              <w:t>Parking przy Centrum Kultury.</w:t>
            </w:r>
          </w:p>
          <w:p w14:paraId="5BEE9442" w14:textId="77777777" w:rsidR="00442BB7" w:rsidRPr="00744E20" w:rsidRDefault="00442BB7" w:rsidP="00442BB7">
            <w:pPr>
              <w:widowControl w:val="0"/>
              <w:shd w:val="clear" w:color="auto" w:fill="FFFFFF"/>
              <w:tabs>
                <w:tab w:val="left" w:pos="0"/>
              </w:tabs>
              <w:autoSpaceDE w:val="0"/>
              <w:autoSpaceDN w:val="0"/>
              <w:adjustRightInd w:val="0"/>
              <w:spacing w:before="120" w:line="240" w:lineRule="auto"/>
              <w:ind w:firstLine="0"/>
              <w:rPr>
                <w:rFonts w:cs="Times New Roman"/>
                <w:color w:val="000000" w:themeColor="text1"/>
                <w:spacing w:val="7"/>
              </w:rPr>
            </w:pPr>
            <w:r>
              <w:rPr>
                <w:rFonts w:cs="Times New Roman"/>
                <w:color w:val="000000" w:themeColor="text1"/>
              </w:rPr>
              <w:t xml:space="preserve">Rozbudowa o nowe stacje </w:t>
            </w:r>
            <w:r>
              <w:rPr>
                <w:rFonts w:eastAsia="Times New Roman"/>
                <w:color w:val="000000" w:themeColor="text1"/>
                <w:kern w:val="3"/>
              </w:rPr>
              <w:t>„</w:t>
            </w:r>
            <w:r w:rsidRPr="008F1887">
              <w:rPr>
                <w:rFonts w:eastAsia="Times New Roman"/>
                <w:color w:val="000000" w:themeColor="text1"/>
                <w:kern w:val="3"/>
              </w:rPr>
              <w:t>System</w:t>
            </w:r>
            <w:r>
              <w:rPr>
                <w:rFonts w:eastAsia="Times New Roman"/>
                <w:color w:val="000000" w:themeColor="text1"/>
                <w:kern w:val="3"/>
              </w:rPr>
              <w:t>u</w:t>
            </w:r>
            <w:r w:rsidRPr="008F1887">
              <w:rPr>
                <w:rFonts w:eastAsia="Times New Roman"/>
                <w:color w:val="000000" w:themeColor="text1"/>
                <w:kern w:val="3"/>
              </w:rPr>
              <w:t xml:space="preserve"> bezobsługowej wypożyczalni rowerów zintegrowanym, innowacyjnym produktem turystycznym gminy </w:t>
            </w:r>
            <w:r w:rsidRPr="008F1887">
              <w:rPr>
                <w:rFonts w:eastAsia="Times New Roman"/>
                <w:color w:val="000000" w:themeColor="text1"/>
                <w:kern w:val="3"/>
              </w:rPr>
              <w:lastRenderedPageBreak/>
              <w:t>Grodzisk</w:t>
            </w:r>
            <w:r>
              <w:t xml:space="preserve"> Mazowiecki”</w:t>
            </w:r>
          </w:p>
        </w:tc>
        <w:tc>
          <w:tcPr>
            <w:tcW w:w="6096" w:type="dxa"/>
          </w:tcPr>
          <w:p w14:paraId="6ABA7C6B" w14:textId="77777777" w:rsidR="0078411B" w:rsidRPr="00744E20" w:rsidRDefault="00D71A80" w:rsidP="004B7DEC">
            <w:pPr>
              <w:spacing w:before="120" w:line="240" w:lineRule="auto"/>
              <w:ind w:firstLine="0"/>
              <w:rPr>
                <w:rFonts w:cs="Times New Roman"/>
                <w:color w:val="000000" w:themeColor="text1"/>
              </w:rPr>
            </w:pPr>
            <w:r>
              <w:rPr>
                <w:color w:val="000000" w:themeColor="text1"/>
              </w:rPr>
              <w:lastRenderedPageBreak/>
              <w:t>Cel 4.2</w:t>
            </w:r>
            <w:r w:rsidR="0078411B" w:rsidRPr="00744E20">
              <w:rPr>
                <w:color w:val="000000" w:themeColor="text1"/>
              </w:rPr>
              <w:t>. Poprawa poziomu bezpieczeństwa i  porządku publicznego</w:t>
            </w:r>
          </w:p>
        </w:tc>
        <w:tc>
          <w:tcPr>
            <w:tcW w:w="2268" w:type="dxa"/>
          </w:tcPr>
          <w:p w14:paraId="0F4409EA" w14:textId="77777777" w:rsidR="0078411B" w:rsidRPr="00744E20" w:rsidRDefault="007C32F5" w:rsidP="004B7DEC">
            <w:pPr>
              <w:spacing w:before="120" w:line="240" w:lineRule="auto"/>
              <w:ind w:firstLine="0"/>
              <w:rPr>
                <w:color w:val="000000" w:themeColor="text1"/>
              </w:rPr>
            </w:pPr>
            <w:r>
              <w:rPr>
                <w:color w:val="000000" w:themeColor="text1"/>
              </w:rPr>
              <w:t>4</w:t>
            </w:r>
            <w:r w:rsidR="0078411B" w:rsidRPr="00744E20">
              <w:rPr>
                <w:color w:val="000000" w:themeColor="text1"/>
              </w:rPr>
              <w:t>.9</w:t>
            </w:r>
          </w:p>
        </w:tc>
      </w:tr>
      <w:tr w:rsidR="0078411B" w:rsidRPr="00744E20" w14:paraId="72CE3054" w14:textId="77777777" w:rsidTr="004B7DEC">
        <w:tc>
          <w:tcPr>
            <w:tcW w:w="5211" w:type="dxa"/>
          </w:tcPr>
          <w:p w14:paraId="7F097E14" w14:textId="77777777" w:rsidR="0078411B" w:rsidRPr="00744E20" w:rsidRDefault="0078411B" w:rsidP="004B7DEC">
            <w:pPr>
              <w:widowControl w:val="0"/>
              <w:shd w:val="clear" w:color="auto" w:fill="FFFFFF"/>
              <w:tabs>
                <w:tab w:val="left" w:pos="0"/>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7"/>
              </w:rPr>
              <w:t>Bloki powojskowe przy ul. Bałtyckiej 10A i 12.</w:t>
            </w:r>
          </w:p>
          <w:p w14:paraId="2A36CEC3" w14:textId="77777777" w:rsidR="0078411B" w:rsidRPr="00744E20" w:rsidRDefault="0078411B" w:rsidP="004B7DEC">
            <w:pPr>
              <w:widowControl w:val="0"/>
              <w:shd w:val="clear" w:color="auto" w:fill="FFFFFF"/>
              <w:tabs>
                <w:tab w:val="left" w:pos="0"/>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7"/>
              </w:rPr>
              <w:t>Bloki powojskowe przy ul. Sportowej 33 A, 33 B, 33 C.</w:t>
            </w:r>
          </w:p>
          <w:p w14:paraId="13A6CE4F" w14:textId="77777777" w:rsidR="0078411B" w:rsidRPr="00744E20" w:rsidRDefault="0078411B" w:rsidP="004B7DEC">
            <w:pPr>
              <w:widowControl w:val="0"/>
              <w:shd w:val="clear" w:color="auto" w:fill="FFFFFF"/>
              <w:tabs>
                <w:tab w:val="left" w:pos="0"/>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7"/>
              </w:rPr>
              <w:t>Blok  Wspólnoty Mieszkaniowej przy ul. Bałtyckiej 10.</w:t>
            </w:r>
          </w:p>
        </w:tc>
        <w:tc>
          <w:tcPr>
            <w:tcW w:w="6096" w:type="dxa"/>
          </w:tcPr>
          <w:p w14:paraId="01455A69" w14:textId="77777777" w:rsidR="0078411B" w:rsidRPr="00744E20" w:rsidRDefault="00D71A80" w:rsidP="004B7DEC">
            <w:pPr>
              <w:spacing w:before="120" w:line="240" w:lineRule="auto"/>
              <w:ind w:firstLine="0"/>
              <w:rPr>
                <w:rFonts w:cs="Times New Roman"/>
                <w:color w:val="000000" w:themeColor="text1"/>
              </w:rPr>
            </w:pPr>
            <w:r>
              <w:rPr>
                <w:color w:val="000000" w:themeColor="text1"/>
              </w:rPr>
              <w:t>Cel 4.3</w:t>
            </w:r>
            <w:r w:rsidR="0078411B" w:rsidRPr="00744E20">
              <w:rPr>
                <w:color w:val="000000" w:themeColor="text1"/>
              </w:rPr>
              <w:t>. Podniesienie standardu substancji mieszkaniowej oraz obiektów użyteczności publicznej</w:t>
            </w:r>
          </w:p>
        </w:tc>
        <w:tc>
          <w:tcPr>
            <w:tcW w:w="2268" w:type="dxa"/>
          </w:tcPr>
          <w:p w14:paraId="5CAA19FA" w14:textId="77777777" w:rsidR="0078411B" w:rsidRPr="00744E20" w:rsidRDefault="007C32F5" w:rsidP="004B7DEC">
            <w:pPr>
              <w:spacing w:before="120" w:line="240" w:lineRule="auto"/>
              <w:ind w:firstLine="0"/>
              <w:rPr>
                <w:color w:val="000000" w:themeColor="text1"/>
              </w:rPr>
            </w:pPr>
            <w:r>
              <w:rPr>
                <w:color w:val="000000" w:themeColor="text1"/>
              </w:rPr>
              <w:t>3.</w:t>
            </w:r>
            <w:r w:rsidR="0078411B" w:rsidRPr="00744E20">
              <w:rPr>
                <w:color w:val="000000" w:themeColor="text1"/>
              </w:rPr>
              <w:t xml:space="preserve">1, </w:t>
            </w:r>
          </w:p>
          <w:p w14:paraId="04B36FA1" w14:textId="77777777" w:rsidR="0078411B" w:rsidRPr="00744E20" w:rsidRDefault="0078411B" w:rsidP="004B7DEC">
            <w:pPr>
              <w:spacing w:before="120" w:line="240" w:lineRule="auto"/>
              <w:ind w:firstLine="0"/>
              <w:rPr>
                <w:color w:val="000000" w:themeColor="text1"/>
              </w:rPr>
            </w:pPr>
          </w:p>
        </w:tc>
      </w:tr>
      <w:tr w:rsidR="0078411B" w:rsidRPr="00744E20" w14:paraId="74C220D0" w14:textId="77777777" w:rsidTr="004B7DEC">
        <w:tc>
          <w:tcPr>
            <w:tcW w:w="5211" w:type="dxa"/>
          </w:tcPr>
          <w:p w14:paraId="6B20F33C" w14:textId="77777777" w:rsidR="0078411B" w:rsidRPr="00744E20" w:rsidRDefault="0078411B" w:rsidP="004B7DEC">
            <w:pPr>
              <w:widowControl w:val="0"/>
              <w:shd w:val="clear" w:color="auto" w:fill="FFFFFF"/>
              <w:tabs>
                <w:tab w:val="left" w:pos="0"/>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7"/>
              </w:rPr>
              <w:t>Teren  i obiekty bazy Przedsiębiorstwa Państwowej  Komunikacji Samochodowej, ul.  J. Chełmońskiego 33.</w:t>
            </w:r>
          </w:p>
          <w:p w14:paraId="6A203437" w14:textId="77777777" w:rsidR="0078411B" w:rsidRPr="00744E20" w:rsidRDefault="0078411B" w:rsidP="004B7DEC">
            <w:pPr>
              <w:widowControl w:val="0"/>
              <w:shd w:val="clear" w:color="auto" w:fill="FFFFFF"/>
              <w:tabs>
                <w:tab w:val="left" w:pos="0"/>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7"/>
              </w:rPr>
              <w:t>Budynki z otoczeniem Warszawskiej Kolei Dojazdowej, ul. Batorego 23.</w:t>
            </w:r>
          </w:p>
          <w:p w14:paraId="707FFFB7" w14:textId="77777777" w:rsidR="0078411B" w:rsidRPr="00744E20" w:rsidRDefault="0078411B" w:rsidP="004B7DEC">
            <w:pPr>
              <w:widowControl w:val="0"/>
              <w:shd w:val="clear" w:color="auto" w:fill="FFFFFF"/>
              <w:tabs>
                <w:tab w:val="left" w:pos="0"/>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7"/>
              </w:rPr>
              <w:t>Teren  poprzemysłowy po Fabryce Opakowań, ul. Harcerska.</w:t>
            </w:r>
          </w:p>
          <w:p w14:paraId="7981F23C" w14:textId="77777777" w:rsidR="0078411B" w:rsidRPr="00744E20" w:rsidRDefault="0078411B" w:rsidP="004B7DEC">
            <w:pPr>
              <w:widowControl w:val="0"/>
              <w:shd w:val="clear" w:color="auto" w:fill="FFFFFF"/>
              <w:tabs>
                <w:tab w:val="left" w:pos="0"/>
              </w:tabs>
              <w:autoSpaceDE w:val="0"/>
              <w:autoSpaceDN w:val="0"/>
              <w:adjustRightInd w:val="0"/>
              <w:spacing w:before="120" w:line="240" w:lineRule="auto"/>
              <w:ind w:firstLine="0"/>
              <w:jc w:val="left"/>
              <w:rPr>
                <w:rFonts w:cs="Times New Roman"/>
                <w:color w:val="000000" w:themeColor="text1"/>
                <w:spacing w:val="7"/>
              </w:rPr>
            </w:pPr>
            <w:r w:rsidRPr="00744E20">
              <w:rPr>
                <w:rFonts w:cs="Times New Roman"/>
                <w:color w:val="000000" w:themeColor="text1"/>
                <w:spacing w:val="3"/>
              </w:rPr>
              <w:t>Teren  poprzemysłowy po dawnej Fabryce Szpilek przy ul. Poniatowskiego.</w:t>
            </w:r>
          </w:p>
        </w:tc>
        <w:tc>
          <w:tcPr>
            <w:tcW w:w="6096" w:type="dxa"/>
          </w:tcPr>
          <w:p w14:paraId="0936D13A" w14:textId="77777777" w:rsidR="0078411B" w:rsidRPr="00744E20" w:rsidRDefault="0078411B" w:rsidP="004B7DEC">
            <w:pPr>
              <w:spacing w:before="120" w:line="240" w:lineRule="auto"/>
              <w:ind w:firstLine="0"/>
              <w:rPr>
                <w:color w:val="000000" w:themeColor="text1"/>
              </w:rPr>
            </w:pPr>
            <w:r w:rsidRPr="00744E20">
              <w:rPr>
                <w:color w:val="000000" w:themeColor="text1"/>
              </w:rPr>
              <w:t xml:space="preserve">Cel 1.2. Wzmocnienie potencjału endogenicznego, poprzez nadanie nowych funkcji obszarom zdegradowanym – funkcje te istotne są z punktu widzenia potrzeb mieszkańców; </w:t>
            </w:r>
          </w:p>
          <w:p w14:paraId="17054111" w14:textId="77777777" w:rsidR="0078411B" w:rsidRPr="00744E20" w:rsidRDefault="0078411B" w:rsidP="004B7DEC">
            <w:pPr>
              <w:spacing w:before="120" w:line="240" w:lineRule="auto"/>
              <w:ind w:firstLine="0"/>
              <w:rPr>
                <w:color w:val="000000" w:themeColor="text1"/>
              </w:rPr>
            </w:pPr>
            <w:r w:rsidRPr="00744E20">
              <w:rPr>
                <w:color w:val="000000" w:themeColor="text1"/>
              </w:rPr>
              <w:t>Cel 5.1. Stworzenie warunków wspierających proces rewitalizacji fizycznej, gospodarczej i społecznej na obszarze kryzysowym</w:t>
            </w:r>
          </w:p>
          <w:p w14:paraId="3F9DD5FC" w14:textId="77777777" w:rsidR="0078411B" w:rsidRPr="00744E20" w:rsidRDefault="00D71A80" w:rsidP="004B7DEC">
            <w:pPr>
              <w:spacing w:before="120" w:line="240" w:lineRule="auto"/>
              <w:ind w:firstLine="0"/>
              <w:rPr>
                <w:rFonts w:cstheme="minorBidi"/>
                <w:color w:val="000000" w:themeColor="text1"/>
                <w:szCs w:val="20"/>
              </w:rPr>
            </w:pPr>
            <w:r>
              <w:rPr>
                <w:color w:val="000000" w:themeColor="text1"/>
              </w:rPr>
              <w:t>Cel 4.1</w:t>
            </w:r>
            <w:r w:rsidR="0078411B" w:rsidRPr="00744E20">
              <w:rPr>
                <w:color w:val="000000" w:themeColor="text1"/>
              </w:rPr>
              <w:t>. Wspieranie pomysłów, przedsięwzięć inicjowanych przez mieszkańców oraz organizacje pozarządowe zainteresowane rozwojem  gminy .</w:t>
            </w:r>
          </w:p>
        </w:tc>
        <w:tc>
          <w:tcPr>
            <w:tcW w:w="2268" w:type="dxa"/>
          </w:tcPr>
          <w:p w14:paraId="2526EFDA" w14:textId="77777777" w:rsidR="0078411B" w:rsidRPr="00744E20" w:rsidRDefault="0078411B" w:rsidP="004B7DEC">
            <w:pPr>
              <w:spacing w:before="120" w:line="240" w:lineRule="auto"/>
              <w:ind w:firstLine="0"/>
              <w:rPr>
                <w:color w:val="000000" w:themeColor="text1"/>
              </w:rPr>
            </w:pPr>
            <w:r w:rsidRPr="00744E20">
              <w:rPr>
                <w:color w:val="000000" w:themeColor="text1"/>
              </w:rPr>
              <w:t>rewitalizacja terenów poprzemysłowych</w:t>
            </w:r>
          </w:p>
          <w:p w14:paraId="61CC46B9" w14:textId="77777777" w:rsidR="0078411B" w:rsidRPr="00744E20" w:rsidRDefault="0078411B" w:rsidP="004B7DEC">
            <w:pPr>
              <w:spacing w:before="120" w:line="240" w:lineRule="auto"/>
              <w:ind w:firstLine="0"/>
              <w:rPr>
                <w:color w:val="000000" w:themeColor="text1"/>
              </w:rPr>
            </w:pPr>
            <w:r w:rsidRPr="00744E20">
              <w:rPr>
                <w:color w:val="000000" w:themeColor="text1"/>
              </w:rPr>
              <w:t xml:space="preserve">5.1, 5.2, 5.3 </w:t>
            </w:r>
          </w:p>
        </w:tc>
      </w:tr>
      <w:tr w:rsidR="0078411B" w:rsidRPr="00744E20" w14:paraId="5C25FAF4" w14:textId="77777777" w:rsidTr="004B7DEC">
        <w:tc>
          <w:tcPr>
            <w:tcW w:w="5211" w:type="dxa"/>
          </w:tcPr>
          <w:p w14:paraId="5671C432" w14:textId="77777777" w:rsidR="0078411B" w:rsidRPr="00744E20" w:rsidRDefault="0078411B" w:rsidP="004B7DEC">
            <w:pPr>
              <w:widowControl w:val="0"/>
              <w:shd w:val="clear" w:color="auto" w:fill="FFFFFF"/>
              <w:tabs>
                <w:tab w:val="left" w:pos="0"/>
                <w:tab w:val="left" w:pos="389"/>
              </w:tabs>
              <w:autoSpaceDE w:val="0"/>
              <w:autoSpaceDN w:val="0"/>
              <w:adjustRightInd w:val="0"/>
              <w:spacing w:before="120" w:line="240" w:lineRule="auto"/>
              <w:ind w:firstLine="0"/>
              <w:jc w:val="left"/>
              <w:rPr>
                <w:rFonts w:cs="Times New Roman"/>
                <w:color w:val="000000" w:themeColor="text1"/>
                <w:spacing w:val="3"/>
              </w:rPr>
            </w:pPr>
            <w:r w:rsidRPr="00744E20">
              <w:rPr>
                <w:rFonts w:cs="Times New Roman"/>
                <w:color w:val="000000" w:themeColor="text1"/>
                <w:spacing w:val="3"/>
              </w:rPr>
              <w:t xml:space="preserve">Zabytkowe pierzeje wzdłuż ulic:    </w:t>
            </w:r>
            <w:r w:rsidRPr="00744E20">
              <w:rPr>
                <w:rFonts w:cs="Times New Roman"/>
                <w:color w:val="000000" w:themeColor="text1"/>
                <w:spacing w:val="5"/>
              </w:rPr>
              <w:t>ul. 11 Listopada,</w:t>
            </w:r>
            <w:r w:rsidRPr="00744E20">
              <w:rPr>
                <w:rFonts w:cs="Times New Roman"/>
                <w:color w:val="000000" w:themeColor="text1"/>
                <w:spacing w:val="3"/>
              </w:rPr>
              <w:t xml:space="preserve"> </w:t>
            </w:r>
            <w:r w:rsidRPr="00744E20">
              <w:rPr>
                <w:rFonts w:cs="Times New Roman"/>
                <w:color w:val="000000" w:themeColor="text1"/>
                <w:spacing w:val="5"/>
              </w:rPr>
              <w:t>ul. H. Sienkiewicza,</w:t>
            </w:r>
            <w:r w:rsidRPr="00744E20">
              <w:rPr>
                <w:rFonts w:cs="Times New Roman"/>
                <w:color w:val="000000" w:themeColor="text1"/>
                <w:spacing w:val="3"/>
              </w:rPr>
              <w:t xml:space="preserve"> </w:t>
            </w:r>
            <w:r w:rsidRPr="00744E20">
              <w:rPr>
                <w:rFonts w:cs="Times New Roman"/>
                <w:color w:val="000000" w:themeColor="text1"/>
                <w:spacing w:val="5"/>
              </w:rPr>
              <w:t>ul. Kilińskiego,</w:t>
            </w:r>
            <w:r w:rsidRPr="00744E20">
              <w:rPr>
                <w:rFonts w:cs="Times New Roman"/>
                <w:color w:val="000000" w:themeColor="text1"/>
                <w:spacing w:val="3"/>
              </w:rPr>
              <w:t xml:space="preserve"> </w:t>
            </w:r>
            <w:r w:rsidRPr="00744E20">
              <w:rPr>
                <w:rFonts w:cs="Times New Roman"/>
                <w:color w:val="000000" w:themeColor="text1"/>
                <w:spacing w:val="5"/>
              </w:rPr>
              <w:t>ul. Kościuszki,</w:t>
            </w:r>
            <w:r w:rsidRPr="00744E20">
              <w:rPr>
                <w:rFonts w:cs="Times New Roman"/>
                <w:color w:val="000000" w:themeColor="text1"/>
                <w:spacing w:val="3"/>
              </w:rPr>
              <w:t xml:space="preserve"> </w:t>
            </w:r>
            <w:r w:rsidRPr="00744E20">
              <w:rPr>
                <w:rFonts w:cs="Times New Roman"/>
                <w:color w:val="000000" w:themeColor="text1"/>
                <w:spacing w:val="5"/>
              </w:rPr>
              <w:t>ul. Harcerskiej,</w:t>
            </w:r>
            <w:r w:rsidRPr="00744E20">
              <w:rPr>
                <w:rFonts w:cs="Times New Roman"/>
                <w:color w:val="000000" w:themeColor="text1"/>
                <w:spacing w:val="3"/>
              </w:rPr>
              <w:t xml:space="preserve"> </w:t>
            </w:r>
            <w:r w:rsidRPr="00744E20">
              <w:rPr>
                <w:rFonts w:cs="Times New Roman"/>
                <w:color w:val="000000" w:themeColor="text1"/>
                <w:spacing w:val="5"/>
              </w:rPr>
              <w:t>Placu Wolności,</w:t>
            </w:r>
            <w:r w:rsidRPr="00744E20">
              <w:rPr>
                <w:rFonts w:cs="Times New Roman"/>
                <w:color w:val="000000" w:themeColor="text1"/>
                <w:spacing w:val="3"/>
              </w:rPr>
              <w:t xml:space="preserve"> </w:t>
            </w:r>
            <w:r w:rsidRPr="00744E20">
              <w:rPr>
                <w:rFonts w:cs="Times New Roman"/>
                <w:color w:val="000000" w:themeColor="text1"/>
                <w:spacing w:val="5"/>
              </w:rPr>
              <w:t>Placu Króla Zygmunta Starego.</w:t>
            </w:r>
            <w:r w:rsidRPr="00744E20">
              <w:rPr>
                <w:rFonts w:cs="Times New Roman"/>
                <w:color w:val="000000" w:themeColor="text1"/>
                <w:spacing w:val="3"/>
              </w:rPr>
              <w:t xml:space="preserve"> </w:t>
            </w:r>
          </w:p>
          <w:p w14:paraId="65809D16" w14:textId="77777777" w:rsidR="0078411B" w:rsidRPr="00744E20" w:rsidRDefault="0078411B" w:rsidP="004B7DEC">
            <w:pPr>
              <w:widowControl w:val="0"/>
              <w:shd w:val="clear" w:color="auto" w:fill="FFFFFF"/>
              <w:tabs>
                <w:tab w:val="left" w:pos="0"/>
                <w:tab w:val="left" w:pos="389"/>
              </w:tabs>
              <w:autoSpaceDE w:val="0"/>
              <w:autoSpaceDN w:val="0"/>
              <w:adjustRightInd w:val="0"/>
              <w:spacing w:before="120" w:line="240" w:lineRule="auto"/>
              <w:ind w:firstLine="0"/>
              <w:jc w:val="left"/>
              <w:rPr>
                <w:rFonts w:cs="Times New Roman"/>
                <w:color w:val="000000" w:themeColor="text1"/>
                <w:spacing w:val="3"/>
              </w:rPr>
            </w:pPr>
            <w:r w:rsidRPr="00744E20">
              <w:rPr>
                <w:rFonts w:cs="Times New Roman"/>
                <w:color w:val="000000" w:themeColor="text1"/>
                <w:spacing w:val="3"/>
              </w:rPr>
              <w:t>Przestrzeń</w:t>
            </w:r>
            <w:r w:rsidRPr="00744E20">
              <w:rPr>
                <w:rFonts w:cs="Times New Roman"/>
                <w:color w:val="000000" w:themeColor="text1"/>
                <w:spacing w:val="5"/>
              </w:rPr>
              <w:t xml:space="preserve"> publiczna Grodziska Mazowieckiego w kwartale ulic:</w:t>
            </w:r>
            <w:r w:rsidRPr="00744E20">
              <w:rPr>
                <w:rFonts w:cs="Times New Roman"/>
                <w:color w:val="000000" w:themeColor="text1"/>
                <w:spacing w:val="3"/>
              </w:rPr>
              <w:t xml:space="preserve"> </w:t>
            </w:r>
            <w:r w:rsidRPr="00744E20">
              <w:rPr>
                <w:rFonts w:cs="Times New Roman"/>
                <w:color w:val="000000" w:themeColor="text1"/>
                <w:spacing w:val="4"/>
              </w:rPr>
              <w:t>ul. Okulickiego,</w:t>
            </w:r>
            <w:r w:rsidRPr="00744E20">
              <w:rPr>
                <w:rFonts w:cs="Times New Roman"/>
                <w:color w:val="000000" w:themeColor="text1"/>
                <w:spacing w:val="3"/>
              </w:rPr>
              <w:t xml:space="preserve"> </w:t>
            </w:r>
            <w:r w:rsidRPr="00744E20">
              <w:rPr>
                <w:rFonts w:cs="Times New Roman"/>
                <w:color w:val="000000" w:themeColor="text1"/>
                <w:spacing w:val="5"/>
              </w:rPr>
              <w:t>ul. 3 Maja,</w:t>
            </w:r>
            <w:r w:rsidRPr="00744E20">
              <w:rPr>
                <w:rFonts w:cs="Times New Roman"/>
                <w:color w:val="000000" w:themeColor="text1"/>
                <w:spacing w:val="3"/>
              </w:rPr>
              <w:t xml:space="preserve"> </w:t>
            </w:r>
            <w:r w:rsidRPr="00744E20">
              <w:rPr>
                <w:rFonts w:cs="Times New Roman"/>
                <w:color w:val="000000" w:themeColor="text1"/>
                <w:spacing w:val="5"/>
              </w:rPr>
              <w:t>ul. Królewskiej,</w:t>
            </w:r>
            <w:r w:rsidRPr="00744E20">
              <w:rPr>
                <w:rFonts w:cs="Times New Roman"/>
                <w:color w:val="000000" w:themeColor="text1"/>
                <w:spacing w:val="3"/>
              </w:rPr>
              <w:t xml:space="preserve"> </w:t>
            </w:r>
            <w:r w:rsidRPr="00744E20">
              <w:rPr>
                <w:rFonts w:cs="Times New Roman"/>
                <w:color w:val="000000" w:themeColor="text1"/>
              </w:rPr>
              <w:t>ul. Teligi.</w:t>
            </w:r>
          </w:p>
        </w:tc>
        <w:tc>
          <w:tcPr>
            <w:tcW w:w="6096" w:type="dxa"/>
          </w:tcPr>
          <w:p w14:paraId="1217368D" w14:textId="77777777" w:rsidR="0078411B" w:rsidRPr="00744E20" w:rsidRDefault="00D71A80" w:rsidP="004B7DEC">
            <w:pPr>
              <w:spacing w:before="120" w:line="240" w:lineRule="auto"/>
              <w:ind w:firstLine="0"/>
              <w:rPr>
                <w:color w:val="000000" w:themeColor="text1"/>
              </w:rPr>
            </w:pPr>
            <w:r>
              <w:rPr>
                <w:color w:val="000000" w:themeColor="text1"/>
              </w:rPr>
              <w:t>Cel 1.3</w:t>
            </w:r>
            <w:r w:rsidR="0078411B" w:rsidRPr="00744E20">
              <w:rPr>
                <w:color w:val="000000" w:themeColor="text1"/>
              </w:rPr>
              <w:t>. Zachowanie, ochrona, promowanie i rozwój lokalnego dziedzictwa kulturowego i naturalnego</w:t>
            </w:r>
          </w:p>
          <w:p w14:paraId="1F9485BC" w14:textId="77777777" w:rsidR="0078411B" w:rsidRPr="00744E20" w:rsidRDefault="00D71A80" w:rsidP="004B7DEC">
            <w:pPr>
              <w:spacing w:before="120" w:line="240" w:lineRule="auto"/>
              <w:ind w:firstLine="0"/>
              <w:rPr>
                <w:color w:val="000000" w:themeColor="text1"/>
              </w:rPr>
            </w:pPr>
            <w:r>
              <w:rPr>
                <w:color w:val="000000" w:themeColor="text1"/>
              </w:rPr>
              <w:t>Cel 2.4</w:t>
            </w:r>
            <w:r w:rsidR="0078411B" w:rsidRPr="00744E20">
              <w:rPr>
                <w:color w:val="000000" w:themeColor="text1"/>
              </w:rPr>
              <w:t>. Stworzenie warunków do realizacji usług na poziomie społeczności lokalnej (miejsce wypoczynku i aktywizacji dla osób starszych, świetlice dla dzieci i młodzieży).</w:t>
            </w:r>
          </w:p>
          <w:p w14:paraId="1FDB2DDA" w14:textId="77777777" w:rsidR="0078411B" w:rsidRPr="00744E20" w:rsidRDefault="00D71A80" w:rsidP="004B7DEC">
            <w:pPr>
              <w:spacing w:before="120" w:line="240" w:lineRule="auto"/>
              <w:ind w:firstLine="0"/>
              <w:rPr>
                <w:rFonts w:cs="Times New Roman"/>
                <w:color w:val="000000" w:themeColor="text1"/>
              </w:rPr>
            </w:pPr>
            <w:r>
              <w:rPr>
                <w:color w:val="000000" w:themeColor="text1"/>
              </w:rPr>
              <w:t>Cel 2.5</w:t>
            </w:r>
            <w:r w:rsidR="0078411B" w:rsidRPr="00744E20">
              <w:rPr>
                <w:color w:val="000000" w:themeColor="text1"/>
              </w:rPr>
              <w:t>. Zmiana sposobu użytkowania wspólnych przestrzeni publicznych, wokół których można koncentrować działalność gospodarczą o charakterze usługowo-handlowym.</w:t>
            </w:r>
          </w:p>
        </w:tc>
        <w:tc>
          <w:tcPr>
            <w:tcW w:w="2268" w:type="dxa"/>
          </w:tcPr>
          <w:p w14:paraId="367AD2A5" w14:textId="77777777" w:rsidR="007C32F5" w:rsidRDefault="007C32F5" w:rsidP="004B7DEC">
            <w:pPr>
              <w:spacing w:before="120" w:line="240" w:lineRule="auto"/>
              <w:ind w:firstLine="0"/>
              <w:rPr>
                <w:color w:val="000000" w:themeColor="text1"/>
              </w:rPr>
            </w:pPr>
            <w:r>
              <w:rPr>
                <w:color w:val="000000" w:themeColor="text1"/>
              </w:rPr>
              <w:t>1.4.</w:t>
            </w:r>
          </w:p>
          <w:p w14:paraId="20EFE49A" w14:textId="77777777" w:rsidR="0078411B" w:rsidRPr="00744E20" w:rsidRDefault="007C32F5" w:rsidP="004B7DEC">
            <w:pPr>
              <w:spacing w:before="120" w:line="240" w:lineRule="auto"/>
              <w:ind w:firstLine="0"/>
              <w:rPr>
                <w:color w:val="000000" w:themeColor="text1"/>
              </w:rPr>
            </w:pPr>
            <w:r>
              <w:rPr>
                <w:color w:val="000000" w:themeColor="text1"/>
              </w:rPr>
              <w:t>4.1, 4.2, 4.5, 4</w:t>
            </w:r>
            <w:r w:rsidR="0078411B" w:rsidRPr="00744E20">
              <w:rPr>
                <w:color w:val="000000" w:themeColor="text1"/>
              </w:rPr>
              <w:t xml:space="preserve">.5, </w:t>
            </w:r>
          </w:p>
          <w:p w14:paraId="2E21A790" w14:textId="77777777" w:rsidR="0078411B" w:rsidRPr="00744E20" w:rsidRDefault="0078411B" w:rsidP="004B7DEC">
            <w:pPr>
              <w:spacing w:before="120" w:line="240" w:lineRule="auto"/>
              <w:ind w:firstLine="0"/>
              <w:rPr>
                <w:color w:val="000000" w:themeColor="text1"/>
              </w:rPr>
            </w:pPr>
            <w:r w:rsidRPr="00744E20">
              <w:rPr>
                <w:color w:val="000000" w:themeColor="text1"/>
              </w:rPr>
              <w:t>5.1, 5.2, 5.3</w:t>
            </w:r>
          </w:p>
        </w:tc>
      </w:tr>
      <w:tr w:rsidR="0078411B" w:rsidRPr="00744E20" w14:paraId="0393AED0" w14:textId="77777777" w:rsidTr="004B7DEC">
        <w:tc>
          <w:tcPr>
            <w:tcW w:w="5211" w:type="dxa"/>
          </w:tcPr>
          <w:p w14:paraId="381952F5" w14:textId="77777777" w:rsidR="0078411B" w:rsidRPr="00744E20" w:rsidRDefault="0078411B" w:rsidP="004B7DEC">
            <w:pPr>
              <w:widowControl w:val="0"/>
              <w:shd w:val="clear" w:color="auto" w:fill="FFFFFF"/>
              <w:tabs>
                <w:tab w:val="left" w:pos="0"/>
              </w:tabs>
              <w:autoSpaceDE w:val="0"/>
              <w:autoSpaceDN w:val="0"/>
              <w:adjustRightInd w:val="0"/>
              <w:spacing w:before="120" w:line="240" w:lineRule="auto"/>
              <w:ind w:firstLine="0"/>
              <w:jc w:val="left"/>
              <w:rPr>
                <w:rFonts w:cs="Times New Roman"/>
                <w:color w:val="000000" w:themeColor="text1"/>
                <w:spacing w:val="3"/>
              </w:rPr>
            </w:pPr>
            <w:r w:rsidRPr="00744E20">
              <w:rPr>
                <w:rFonts w:cs="Times New Roman"/>
                <w:color w:val="000000" w:themeColor="text1"/>
                <w:spacing w:val="7"/>
              </w:rPr>
              <w:lastRenderedPageBreak/>
              <w:t>Cmentarz Żydowski przy ul.</w:t>
            </w:r>
            <w:r w:rsidRPr="00744E20">
              <w:rPr>
                <w:rFonts w:cs="Times New Roman"/>
                <w:color w:val="000000" w:themeColor="text1"/>
                <w:spacing w:val="3"/>
              </w:rPr>
              <w:t xml:space="preserve"> Żydowskiej.</w:t>
            </w:r>
          </w:p>
        </w:tc>
        <w:tc>
          <w:tcPr>
            <w:tcW w:w="6096" w:type="dxa"/>
          </w:tcPr>
          <w:p w14:paraId="3E90658F" w14:textId="77777777" w:rsidR="0078411B" w:rsidRPr="00744E20" w:rsidRDefault="00D71A80" w:rsidP="004B7DEC">
            <w:pPr>
              <w:spacing w:before="120" w:line="240" w:lineRule="auto"/>
              <w:ind w:firstLine="0"/>
              <w:rPr>
                <w:rFonts w:cstheme="minorBidi"/>
                <w:color w:val="000000" w:themeColor="text1"/>
                <w:szCs w:val="20"/>
              </w:rPr>
            </w:pPr>
            <w:r>
              <w:rPr>
                <w:color w:val="000000" w:themeColor="text1"/>
              </w:rPr>
              <w:t>Cel 1.3</w:t>
            </w:r>
            <w:r w:rsidR="0078411B" w:rsidRPr="00744E20">
              <w:rPr>
                <w:color w:val="000000" w:themeColor="text1"/>
              </w:rPr>
              <w:t>. Zachowanie, ochrona, promowanie i rozwój lokalnego dziedzictwa kulturowego i naturalnego</w:t>
            </w:r>
          </w:p>
        </w:tc>
        <w:tc>
          <w:tcPr>
            <w:tcW w:w="2268" w:type="dxa"/>
          </w:tcPr>
          <w:p w14:paraId="4494EFA6" w14:textId="77777777" w:rsidR="0078411B" w:rsidRPr="00744E20" w:rsidRDefault="0078411B" w:rsidP="004B7DEC">
            <w:pPr>
              <w:spacing w:before="120" w:line="240" w:lineRule="auto"/>
              <w:ind w:firstLine="0"/>
              <w:rPr>
                <w:color w:val="000000" w:themeColor="text1"/>
              </w:rPr>
            </w:pPr>
            <w:r w:rsidRPr="00744E20">
              <w:rPr>
                <w:color w:val="000000" w:themeColor="text1"/>
              </w:rPr>
              <w:t>zbieżność z planami budowy szlaku ,</w:t>
            </w:r>
          </w:p>
          <w:p w14:paraId="20BA7ED6" w14:textId="77777777" w:rsidR="007C32F5" w:rsidRDefault="007C32F5" w:rsidP="004B7DEC">
            <w:pPr>
              <w:spacing w:before="120" w:line="240" w:lineRule="auto"/>
              <w:ind w:firstLine="0"/>
              <w:rPr>
                <w:color w:val="000000" w:themeColor="text1"/>
              </w:rPr>
            </w:pPr>
            <w:r>
              <w:rPr>
                <w:color w:val="000000" w:themeColor="text1"/>
              </w:rPr>
              <w:t xml:space="preserve"> 1</w:t>
            </w:r>
            <w:r w:rsidR="0078411B" w:rsidRPr="00744E20">
              <w:rPr>
                <w:color w:val="000000" w:themeColor="text1"/>
              </w:rPr>
              <w:t xml:space="preserve">.4, </w:t>
            </w:r>
          </w:p>
          <w:p w14:paraId="2DA08ED1" w14:textId="77777777" w:rsidR="0078411B" w:rsidRPr="00744E20" w:rsidRDefault="0078411B" w:rsidP="004B7DEC">
            <w:pPr>
              <w:spacing w:before="120" w:line="240" w:lineRule="auto"/>
              <w:ind w:firstLine="0"/>
              <w:rPr>
                <w:color w:val="000000" w:themeColor="text1"/>
              </w:rPr>
            </w:pPr>
            <w:r w:rsidRPr="00744E20">
              <w:rPr>
                <w:color w:val="000000" w:themeColor="text1"/>
              </w:rPr>
              <w:t>5.3</w:t>
            </w:r>
          </w:p>
        </w:tc>
      </w:tr>
      <w:tr w:rsidR="0078411B" w:rsidRPr="00744E20" w14:paraId="53A8F022" w14:textId="77777777" w:rsidTr="004B7DEC">
        <w:tc>
          <w:tcPr>
            <w:tcW w:w="5211" w:type="dxa"/>
          </w:tcPr>
          <w:p w14:paraId="53A60E98" w14:textId="77777777" w:rsidR="0078411B" w:rsidRPr="00744E20" w:rsidRDefault="0078411B" w:rsidP="004B7DEC">
            <w:pPr>
              <w:widowControl w:val="0"/>
              <w:shd w:val="clear" w:color="auto" w:fill="FFFFFF"/>
              <w:tabs>
                <w:tab w:val="left" w:pos="0"/>
                <w:tab w:val="left" w:pos="389"/>
              </w:tabs>
              <w:autoSpaceDE w:val="0"/>
              <w:autoSpaceDN w:val="0"/>
              <w:adjustRightInd w:val="0"/>
              <w:spacing w:before="120" w:line="240" w:lineRule="auto"/>
              <w:ind w:firstLine="0"/>
              <w:jc w:val="left"/>
              <w:rPr>
                <w:rFonts w:cs="Times New Roman"/>
                <w:color w:val="000000" w:themeColor="text1"/>
              </w:rPr>
            </w:pPr>
            <w:r w:rsidRPr="00744E20">
              <w:rPr>
                <w:rFonts w:cs="Times New Roman"/>
                <w:color w:val="000000" w:themeColor="text1"/>
              </w:rPr>
              <w:t>Rewitalizacja i zagospodarowanie na potrzeby Domu Dziecka budynku poprzemysłowego wraz z terenem przy ulicy Batorego 22 w Grodzisku Mazowieckim).</w:t>
            </w:r>
          </w:p>
          <w:p w14:paraId="248ABD6E" w14:textId="77777777" w:rsidR="00442BB7" w:rsidRDefault="0078411B" w:rsidP="00442BB7">
            <w:pPr>
              <w:tabs>
                <w:tab w:val="left" w:pos="0"/>
              </w:tabs>
              <w:autoSpaceDN w:val="0"/>
              <w:spacing w:before="120" w:line="240" w:lineRule="auto"/>
              <w:ind w:firstLine="0"/>
              <w:rPr>
                <w:rFonts w:eastAsia="Times New Roman" w:cs="Times New Roman"/>
                <w:color w:val="000000" w:themeColor="text1"/>
                <w:kern w:val="3"/>
              </w:rPr>
            </w:pPr>
            <w:r w:rsidRPr="00744E20">
              <w:rPr>
                <w:rFonts w:eastAsia="Times New Roman" w:cs="Times New Roman"/>
                <w:color w:val="000000" w:themeColor="text1"/>
                <w:kern w:val="3"/>
              </w:rPr>
              <w:t xml:space="preserve">Modernizacja Strażnicy Ochotniczej Straży Pożarnej  przy ul. Żwirki i Wigury w Grodzisku Mazowieckim wraz z budową budynku dla potrzeb Ośrodka Pomocy Społecznej, zagospodarowaniem terenu oraz  połączeniem ulicy Żwirki i Wigury z ulicą Piłsudskiego. </w:t>
            </w:r>
          </w:p>
          <w:p w14:paraId="7991E120" w14:textId="77777777" w:rsidR="00442BB7" w:rsidRPr="00442BB7" w:rsidRDefault="00442BB7" w:rsidP="004B7DEC">
            <w:pPr>
              <w:tabs>
                <w:tab w:val="left" w:pos="0"/>
              </w:tabs>
              <w:autoSpaceDN w:val="0"/>
              <w:spacing w:before="120" w:line="240" w:lineRule="auto"/>
              <w:ind w:firstLine="0"/>
              <w:rPr>
                <w:rFonts w:eastAsia="Times New Roman" w:cs="Times New Roman"/>
                <w:color w:val="000000" w:themeColor="text1"/>
                <w:kern w:val="3"/>
              </w:rPr>
            </w:pPr>
            <w:r w:rsidRPr="008F1887">
              <w:rPr>
                <w:rFonts w:eastAsia="Times New Roman"/>
                <w:color w:val="000000" w:themeColor="text1"/>
                <w:kern w:val="3"/>
              </w:rPr>
              <w:t xml:space="preserve">Budowa młodzieżowego domu opiekuńczo-leczniczego, kategoria obiektu – XI wraz z parkingiem we wsi </w:t>
            </w:r>
            <w:proofErr w:type="spellStart"/>
            <w:r w:rsidRPr="008F1887">
              <w:rPr>
                <w:rFonts w:eastAsia="Times New Roman"/>
                <w:color w:val="000000" w:themeColor="text1"/>
                <w:kern w:val="3"/>
              </w:rPr>
              <w:t>Odrano</w:t>
            </w:r>
            <w:proofErr w:type="spellEnd"/>
            <w:r w:rsidRPr="008F1887">
              <w:rPr>
                <w:rFonts w:eastAsia="Times New Roman"/>
                <w:color w:val="000000" w:themeColor="text1"/>
                <w:kern w:val="3"/>
              </w:rPr>
              <w:t xml:space="preserve"> Wola</w:t>
            </w:r>
          </w:p>
        </w:tc>
        <w:tc>
          <w:tcPr>
            <w:tcW w:w="6096" w:type="dxa"/>
          </w:tcPr>
          <w:p w14:paraId="6C76835B" w14:textId="77777777" w:rsidR="0078411B" w:rsidRPr="00744E20" w:rsidRDefault="0078411B" w:rsidP="004B7DEC">
            <w:pPr>
              <w:spacing w:before="120" w:line="240" w:lineRule="auto"/>
              <w:ind w:firstLine="0"/>
              <w:rPr>
                <w:color w:val="000000" w:themeColor="text1"/>
              </w:rPr>
            </w:pPr>
            <w:r w:rsidRPr="00744E20">
              <w:rPr>
                <w:color w:val="000000" w:themeColor="text1"/>
              </w:rPr>
              <w:t>Cel 2.</w:t>
            </w:r>
            <w:r w:rsidR="00D71A80">
              <w:rPr>
                <w:color w:val="000000" w:themeColor="text1"/>
              </w:rPr>
              <w:t>4</w:t>
            </w:r>
            <w:r w:rsidRPr="00744E20">
              <w:rPr>
                <w:color w:val="000000" w:themeColor="text1"/>
              </w:rPr>
              <w:t>. Stworzenie warunków do realizacji usług na poziomie społeczności lokalnej (miejsce wypoczynku i aktywizacji dla osób starszych, świetlice dla dzieci i młodzieży).</w:t>
            </w:r>
          </w:p>
          <w:p w14:paraId="199A2848" w14:textId="77777777" w:rsidR="0078411B" w:rsidRPr="00744E20" w:rsidRDefault="00C635FB" w:rsidP="004B7DEC">
            <w:pPr>
              <w:spacing w:before="120" w:line="240" w:lineRule="auto"/>
              <w:ind w:firstLine="0"/>
              <w:rPr>
                <w:rFonts w:cstheme="minorBidi"/>
                <w:color w:val="000000" w:themeColor="text1"/>
                <w:szCs w:val="20"/>
              </w:rPr>
            </w:pPr>
            <w:r>
              <w:rPr>
                <w:color w:val="000000" w:themeColor="text1"/>
              </w:rPr>
              <w:t>Cel 5.1</w:t>
            </w:r>
            <w:r w:rsidRPr="00AD65BC">
              <w:rPr>
                <w:color w:val="000000" w:themeColor="text1"/>
              </w:rPr>
              <w:t>. Stworzenie szans na pobudzanie aktywności poszczególnych grup mieszkańców</w:t>
            </w:r>
          </w:p>
        </w:tc>
        <w:tc>
          <w:tcPr>
            <w:tcW w:w="2268" w:type="dxa"/>
          </w:tcPr>
          <w:p w14:paraId="4A080D20" w14:textId="77777777" w:rsidR="0078411B" w:rsidRPr="00744E20" w:rsidRDefault="0078411B" w:rsidP="004B7DEC">
            <w:pPr>
              <w:spacing w:before="120" w:line="240" w:lineRule="auto"/>
              <w:ind w:firstLine="0"/>
              <w:rPr>
                <w:color w:val="000000" w:themeColor="text1"/>
              </w:rPr>
            </w:pPr>
            <w:r w:rsidRPr="00744E20">
              <w:rPr>
                <w:color w:val="000000" w:themeColor="text1"/>
              </w:rPr>
              <w:t xml:space="preserve">zbieżność  rewitalizacją terenów poprzemysłowych </w:t>
            </w:r>
          </w:p>
          <w:p w14:paraId="31EC5C98" w14:textId="77777777" w:rsidR="0078411B" w:rsidRPr="00744E20" w:rsidRDefault="0078411B" w:rsidP="004B7DEC">
            <w:pPr>
              <w:spacing w:before="120" w:line="240" w:lineRule="auto"/>
              <w:ind w:firstLine="0"/>
              <w:rPr>
                <w:color w:val="000000" w:themeColor="text1"/>
              </w:rPr>
            </w:pPr>
            <w:r w:rsidRPr="00744E20">
              <w:rPr>
                <w:color w:val="000000" w:themeColor="text1"/>
              </w:rPr>
              <w:t>5.1, 5.2, 5.3</w:t>
            </w:r>
          </w:p>
        </w:tc>
      </w:tr>
    </w:tbl>
    <w:p w14:paraId="13113C0B" w14:textId="77777777" w:rsidR="0078411B" w:rsidRDefault="0078411B" w:rsidP="0078411B">
      <w:pPr>
        <w:rPr>
          <w:color w:val="4F81BD" w:themeColor="accent1"/>
        </w:rPr>
      </w:pPr>
    </w:p>
    <w:p w14:paraId="173936DC" w14:textId="77777777" w:rsidR="0078411B" w:rsidRDefault="0078411B" w:rsidP="0078411B">
      <w:pPr>
        <w:spacing w:after="0" w:line="240" w:lineRule="auto"/>
        <w:ind w:firstLine="0"/>
        <w:jc w:val="left"/>
        <w:rPr>
          <w:color w:val="4F81BD" w:themeColor="accent1"/>
        </w:rPr>
      </w:pPr>
      <w:r>
        <w:rPr>
          <w:color w:val="4F81BD" w:themeColor="accent1"/>
        </w:rPr>
        <w:br w:type="page"/>
      </w:r>
    </w:p>
    <w:p w14:paraId="08FA46A1" w14:textId="77777777" w:rsidR="0078411B" w:rsidRDefault="0078411B" w:rsidP="0078411B">
      <w:pPr>
        <w:ind w:firstLine="0"/>
        <w:rPr>
          <w:color w:val="4F81BD" w:themeColor="accent1"/>
        </w:rPr>
        <w:sectPr w:rsidR="0078411B" w:rsidSect="00580776">
          <w:endnotePr>
            <w:numFmt w:val="decimal"/>
            <w:numStart w:val="3"/>
          </w:endnotePr>
          <w:pgSz w:w="16839" w:h="11907" w:orient="landscape" w:code="9"/>
          <w:pgMar w:top="1701" w:right="1418" w:bottom="1134" w:left="1418" w:header="709" w:footer="709" w:gutter="0"/>
          <w:cols w:space="708"/>
          <w:titlePg/>
          <w:docGrid w:linePitch="360"/>
        </w:sectPr>
      </w:pPr>
    </w:p>
    <w:p w14:paraId="04744484" w14:textId="77777777" w:rsidR="00B46BE1" w:rsidRPr="00054621" w:rsidRDefault="00B46BE1" w:rsidP="00413164">
      <w:pPr>
        <w:pStyle w:val="Nagwek2"/>
        <w:numPr>
          <w:ilvl w:val="1"/>
          <w:numId w:val="157"/>
        </w:numPr>
        <w:rPr>
          <w:color w:val="000000" w:themeColor="text1"/>
          <w:lang w:eastAsia="pl-PL"/>
        </w:rPr>
      </w:pPr>
      <w:bookmarkStart w:id="475" w:name="_Toc452890485"/>
      <w:r w:rsidRPr="00054621">
        <w:rPr>
          <w:color w:val="000000" w:themeColor="text1"/>
          <w:lang w:eastAsia="pl-PL"/>
        </w:rPr>
        <w:lastRenderedPageBreak/>
        <w:t>Harmonogram realizacji działań rewitalizacyjnych</w:t>
      </w:r>
      <w:bookmarkEnd w:id="475"/>
      <w:r w:rsidRPr="00054621">
        <w:rPr>
          <w:color w:val="000000" w:themeColor="text1"/>
          <w:lang w:eastAsia="pl-PL"/>
        </w:rPr>
        <w:t xml:space="preserve"> </w:t>
      </w:r>
    </w:p>
    <w:p w14:paraId="7B752E00" w14:textId="77777777" w:rsidR="00134F1C" w:rsidRPr="00054621" w:rsidRDefault="00134F1C" w:rsidP="00134F1C">
      <w:pPr>
        <w:pStyle w:val="Cytat"/>
        <w:rPr>
          <w:color w:val="000000" w:themeColor="text1"/>
          <w:lang w:eastAsia="pl-PL"/>
        </w:rPr>
      </w:pPr>
      <w:bookmarkStart w:id="476" w:name="_Toc446920514"/>
      <w:bookmarkStart w:id="477" w:name="_Toc448996175"/>
      <w:bookmarkStart w:id="478" w:name="_Toc448996966"/>
      <w:bookmarkStart w:id="479" w:name="_Toc448997160"/>
      <w:bookmarkStart w:id="480" w:name="_Toc449547534"/>
      <w:bookmarkStart w:id="481" w:name="_Toc452359296"/>
      <w:r w:rsidRPr="00054621">
        <w:rPr>
          <w:color w:val="000000" w:themeColor="text1"/>
          <w:lang w:eastAsia="pl-PL"/>
        </w:rPr>
        <w:t>Harmonogram realizacji działań rewitalizacyjnych</w:t>
      </w:r>
      <w:bookmarkEnd w:id="476"/>
      <w:bookmarkEnd w:id="477"/>
      <w:bookmarkEnd w:id="478"/>
      <w:bookmarkEnd w:id="479"/>
      <w:bookmarkEnd w:id="480"/>
      <w:bookmarkEnd w:id="481"/>
      <w:r w:rsidRPr="00054621">
        <w:rPr>
          <w:color w:val="000000" w:themeColor="text1"/>
          <w:lang w:eastAsia="pl-PL"/>
        </w:rPr>
        <w:t xml:space="preserve"> </w:t>
      </w:r>
    </w:p>
    <w:tbl>
      <w:tblPr>
        <w:tblStyle w:val="Tabela-Siatka"/>
        <w:tblW w:w="0" w:type="auto"/>
        <w:tblLayout w:type="fixed"/>
        <w:tblLook w:val="04A0" w:firstRow="1" w:lastRow="0" w:firstColumn="1" w:lastColumn="0" w:noHBand="0" w:noVBand="1"/>
      </w:tblPr>
      <w:tblGrid>
        <w:gridCol w:w="1711"/>
        <w:gridCol w:w="732"/>
        <w:gridCol w:w="733"/>
        <w:gridCol w:w="733"/>
        <w:gridCol w:w="27"/>
        <w:gridCol w:w="706"/>
        <w:gridCol w:w="733"/>
        <w:gridCol w:w="732"/>
        <w:gridCol w:w="738"/>
        <w:gridCol w:w="720"/>
        <w:gridCol w:w="13"/>
        <w:gridCol w:w="737"/>
        <w:gridCol w:w="733"/>
      </w:tblGrid>
      <w:tr w:rsidR="00BC5765" w:rsidRPr="00054621" w14:paraId="4D8804C4" w14:textId="77777777" w:rsidTr="00BC5765">
        <w:tc>
          <w:tcPr>
            <w:tcW w:w="1711" w:type="dxa"/>
            <w:vMerge w:val="restart"/>
            <w:vAlign w:val="center"/>
          </w:tcPr>
          <w:p w14:paraId="5972C317" w14:textId="77777777" w:rsidR="00BC5765" w:rsidRPr="00054621" w:rsidRDefault="00BC5765" w:rsidP="00F563A7">
            <w:pPr>
              <w:spacing w:beforeLines="30" w:before="72" w:afterLines="30" w:after="72" w:line="240" w:lineRule="auto"/>
              <w:ind w:firstLine="0"/>
              <w:jc w:val="center"/>
              <w:rPr>
                <w:color w:val="000000" w:themeColor="text1"/>
                <w:sz w:val="22"/>
                <w:szCs w:val="22"/>
              </w:rPr>
            </w:pPr>
            <w:r w:rsidRPr="00054621">
              <w:rPr>
                <w:color w:val="000000" w:themeColor="text1"/>
                <w:sz w:val="22"/>
                <w:szCs w:val="22"/>
              </w:rPr>
              <w:t>Zadania</w:t>
            </w:r>
          </w:p>
        </w:tc>
        <w:tc>
          <w:tcPr>
            <w:tcW w:w="7337" w:type="dxa"/>
            <w:gridSpan w:val="12"/>
          </w:tcPr>
          <w:p w14:paraId="22B32465" w14:textId="77777777" w:rsidR="00BC5765" w:rsidRPr="00054621" w:rsidRDefault="00BC5765" w:rsidP="00F563A7">
            <w:pPr>
              <w:spacing w:beforeLines="30" w:before="72" w:afterLines="30" w:after="72" w:line="240" w:lineRule="auto"/>
              <w:ind w:firstLine="0"/>
              <w:rPr>
                <w:color w:val="000000" w:themeColor="text1"/>
                <w:sz w:val="22"/>
                <w:szCs w:val="22"/>
              </w:rPr>
            </w:pPr>
          </w:p>
        </w:tc>
      </w:tr>
      <w:tr w:rsidR="00BC5765" w:rsidRPr="00054621" w14:paraId="59E84CB9" w14:textId="77777777" w:rsidTr="00BC5765">
        <w:tc>
          <w:tcPr>
            <w:tcW w:w="1711" w:type="dxa"/>
            <w:vMerge/>
          </w:tcPr>
          <w:p w14:paraId="762BB761" w14:textId="77777777" w:rsidR="00BC5765" w:rsidRPr="00054621" w:rsidRDefault="00BC5765" w:rsidP="00F563A7">
            <w:pPr>
              <w:spacing w:beforeLines="30" w:before="72" w:afterLines="30" w:after="72" w:line="240" w:lineRule="auto"/>
              <w:ind w:firstLine="0"/>
              <w:rPr>
                <w:color w:val="000000" w:themeColor="text1"/>
                <w:sz w:val="22"/>
                <w:szCs w:val="22"/>
              </w:rPr>
            </w:pPr>
          </w:p>
        </w:tc>
        <w:tc>
          <w:tcPr>
            <w:tcW w:w="732" w:type="dxa"/>
          </w:tcPr>
          <w:p w14:paraId="0626FED3" w14:textId="77777777" w:rsidR="00BC5765" w:rsidRPr="00054621" w:rsidRDefault="00BC5765" w:rsidP="00F563A7">
            <w:pPr>
              <w:spacing w:beforeLines="30" w:before="72" w:afterLines="30" w:after="72" w:line="240" w:lineRule="auto"/>
              <w:ind w:firstLine="0"/>
              <w:rPr>
                <w:color w:val="000000" w:themeColor="text1"/>
                <w:sz w:val="22"/>
                <w:szCs w:val="22"/>
              </w:rPr>
            </w:pPr>
            <w:r w:rsidRPr="00054621">
              <w:rPr>
                <w:color w:val="000000" w:themeColor="text1"/>
                <w:sz w:val="22"/>
                <w:szCs w:val="22"/>
              </w:rPr>
              <w:t>2014</w:t>
            </w:r>
          </w:p>
        </w:tc>
        <w:tc>
          <w:tcPr>
            <w:tcW w:w="733" w:type="dxa"/>
          </w:tcPr>
          <w:p w14:paraId="210A9E6D" w14:textId="77777777" w:rsidR="00BC5765" w:rsidRPr="00054621" w:rsidRDefault="00BC5765" w:rsidP="00F563A7">
            <w:pPr>
              <w:spacing w:beforeLines="30" w:before="72" w:afterLines="30" w:after="72" w:line="240" w:lineRule="auto"/>
              <w:ind w:firstLine="0"/>
              <w:rPr>
                <w:color w:val="000000" w:themeColor="text1"/>
                <w:sz w:val="22"/>
                <w:szCs w:val="22"/>
              </w:rPr>
            </w:pPr>
            <w:r w:rsidRPr="00054621">
              <w:rPr>
                <w:color w:val="000000" w:themeColor="text1"/>
                <w:sz w:val="22"/>
                <w:szCs w:val="22"/>
              </w:rPr>
              <w:t>2015</w:t>
            </w:r>
          </w:p>
        </w:tc>
        <w:tc>
          <w:tcPr>
            <w:tcW w:w="760" w:type="dxa"/>
            <w:gridSpan w:val="2"/>
          </w:tcPr>
          <w:p w14:paraId="2F6C70CC" w14:textId="77777777" w:rsidR="00BC5765" w:rsidRPr="00054621" w:rsidRDefault="00BC5765" w:rsidP="00F563A7">
            <w:pPr>
              <w:spacing w:beforeLines="30" w:before="72" w:afterLines="30" w:after="72" w:line="240" w:lineRule="auto"/>
              <w:ind w:firstLine="0"/>
              <w:rPr>
                <w:color w:val="000000" w:themeColor="text1"/>
                <w:sz w:val="22"/>
                <w:szCs w:val="22"/>
              </w:rPr>
            </w:pPr>
            <w:r w:rsidRPr="00054621">
              <w:rPr>
                <w:color w:val="000000" w:themeColor="text1"/>
                <w:sz w:val="22"/>
                <w:szCs w:val="22"/>
              </w:rPr>
              <w:t>2016</w:t>
            </w:r>
          </w:p>
        </w:tc>
        <w:tc>
          <w:tcPr>
            <w:tcW w:w="706" w:type="dxa"/>
          </w:tcPr>
          <w:p w14:paraId="6E301A99" w14:textId="77777777" w:rsidR="00BC5765" w:rsidRPr="00054621" w:rsidRDefault="00BC5765" w:rsidP="00F563A7">
            <w:pPr>
              <w:spacing w:beforeLines="30" w:before="72" w:afterLines="30" w:after="72" w:line="240" w:lineRule="auto"/>
              <w:ind w:firstLine="0"/>
              <w:rPr>
                <w:color w:val="000000" w:themeColor="text1"/>
                <w:sz w:val="22"/>
                <w:szCs w:val="22"/>
              </w:rPr>
            </w:pPr>
            <w:r w:rsidRPr="00054621">
              <w:rPr>
                <w:color w:val="000000" w:themeColor="text1"/>
                <w:sz w:val="22"/>
                <w:szCs w:val="22"/>
              </w:rPr>
              <w:t>2017</w:t>
            </w:r>
          </w:p>
        </w:tc>
        <w:tc>
          <w:tcPr>
            <w:tcW w:w="733" w:type="dxa"/>
          </w:tcPr>
          <w:p w14:paraId="46794D47" w14:textId="77777777" w:rsidR="00BC5765" w:rsidRPr="00054621" w:rsidRDefault="00BC5765" w:rsidP="00F563A7">
            <w:pPr>
              <w:spacing w:beforeLines="30" w:before="72" w:afterLines="30" w:after="72" w:line="240" w:lineRule="auto"/>
              <w:ind w:firstLine="0"/>
              <w:rPr>
                <w:color w:val="000000" w:themeColor="text1"/>
                <w:sz w:val="22"/>
                <w:szCs w:val="22"/>
              </w:rPr>
            </w:pPr>
            <w:r w:rsidRPr="00054621">
              <w:rPr>
                <w:color w:val="000000" w:themeColor="text1"/>
                <w:sz w:val="22"/>
                <w:szCs w:val="22"/>
              </w:rPr>
              <w:t>2018</w:t>
            </w:r>
          </w:p>
        </w:tc>
        <w:tc>
          <w:tcPr>
            <w:tcW w:w="732" w:type="dxa"/>
          </w:tcPr>
          <w:p w14:paraId="369673A3" w14:textId="77777777" w:rsidR="00BC5765" w:rsidRPr="00054621" w:rsidRDefault="00BC5765" w:rsidP="00F563A7">
            <w:pPr>
              <w:spacing w:beforeLines="30" w:before="72" w:afterLines="30" w:after="72" w:line="240" w:lineRule="auto"/>
              <w:ind w:firstLine="0"/>
              <w:rPr>
                <w:color w:val="000000" w:themeColor="text1"/>
                <w:sz w:val="22"/>
                <w:szCs w:val="22"/>
              </w:rPr>
            </w:pPr>
            <w:r w:rsidRPr="00054621">
              <w:rPr>
                <w:color w:val="000000" w:themeColor="text1"/>
                <w:sz w:val="22"/>
                <w:szCs w:val="22"/>
              </w:rPr>
              <w:t>2019</w:t>
            </w:r>
          </w:p>
        </w:tc>
        <w:tc>
          <w:tcPr>
            <w:tcW w:w="738" w:type="dxa"/>
          </w:tcPr>
          <w:p w14:paraId="44DEFBB2" w14:textId="77777777" w:rsidR="00BC5765" w:rsidRPr="00054621" w:rsidRDefault="00BC5765" w:rsidP="00F563A7">
            <w:pPr>
              <w:spacing w:beforeLines="30" w:before="72" w:afterLines="30" w:after="72" w:line="240" w:lineRule="auto"/>
              <w:ind w:firstLine="0"/>
              <w:rPr>
                <w:color w:val="000000" w:themeColor="text1"/>
                <w:sz w:val="22"/>
                <w:szCs w:val="22"/>
              </w:rPr>
            </w:pPr>
            <w:r w:rsidRPr="00054621">
              <w:rPr>
                <w:color w:val="000000" w:themeColor="text1"/>
                <w:sz w:val="22"/>
                <w:szCs w:val="22"/>
              </w:rPr>
              <w:t>2020</w:t>
            </w:r>
          </w:p>
        </w:tc>
        <w:tc>
          <w:tcPr>
            <w:tcW w:w="733" w:type="dxa"/>
            <w:gridSpan w:val="2"/>
            <w:shd w:val="clear" w:color="auto" w:fill="auto"/>
          </w:tcPr>
          <w:p w14:paraId="396AC071" w14:textId="77777777" w:rsidR="00BC5765" w:rsidRPr="00054621" w:rsidRDefault="00BC5765" w:rsidP="00F563A7">
            <w:pPr>
              <w:spacing w:beforeLines="30" w:before="72" w:afterLines="30" w:after="72" w:line="240" w:lineRule="auto"/>
              <w:ind w:firstLine="0"/>
              <w:rPr>
                <w:color w:val="000000" w:themeColor="text1"/>
                <w:sz w:val="22"/>
                <w:szCs w:val="22"/>
              </w:rPr>
            </w:pPr>
            <w:r w:rsidRPr="00054621">
              <w:rPr>
                <w:color w:val="000000" w:themeColor="text1"/>
                <w:sz w:val="22"/>
                <w:szCs w:val="22"/>
              </w:rPr>
              <w:t>2021</w:t>
            </w:r>
          </w:p>
        </w:tc>
        <w:tc>
          <w:tcPr>
            <w:tcW w:w="737" w:type="dxa"/>
            <w:shd w:val="clear" w:color="auto" w:fill="auto"/>
          </w:tcPr>
          <w:p w14:paraId="4F6594A7" w14:textId="77777777" w:rsidR="00BC5765" w:rsidRPr="00054621" w:rsidRDefault="00BC5765" w:rsidP="00F563A7">
            <w:pPr>
              <w:spacing w:beforeLines="30" w:before="72" w:afterLines="30" w:after="72" w:line="240" w:lineRule="auto"/>
              <w:ind w:firstLine="0"/>
              <w:rPr>
                <w:color w:val="000000" w:themeColor="text1"/>
                <w:sz w:val="22"/>
                <w:szCs w:val="22"/>
              </w:rPr>
            </w:pPr>
            <w:r w:rsidRPr="00054621">
              <w:rPr>
                <w:color w:val="000000" w:themeColor="text1"/>
                <w:sz w:val="22"/>
                <w:szCs w:val="22"/>
              </w:rPr>
              <w:t>2022</w:t>
            </w:r>
          </w:p>
        </w:tc>
        <w:tc>
          <w:tcPr>
            <w:tcW w:w="733" w:type="dxa"/>
            <w:shd w:val="clear" w:color="auto" w:fill="auto"/>
          </w:tcPr>
          <w:p w14:paraId="0704B033" w14:textId="77777777" w:rsidR="00BC5765" w:rsidRPr="00054621" w:rsidRDefault="00BC5765" w:rsidP="00F563A7">
            <w:pPr>
              <w:spacing w:beforeLines="30" w:before="72" w:afterLines="30" w:after="72" w:line="240" w:lineRule="auto"/>
              <w:ind w:firstLine="0"/>
              <w:rPr>
                <w:color w:val="000000" w:themeColor="text1"/>
                <w:sz w:val="22"/>
                <w:szCs w:val="22"/>
              </w:rPr>
            </w:pPr>
            <w:r w:rsidRPr="00054621">
              <w:rPr>
                <w:color w:val="000000" w:themeColor="text1"/>
                <w:sz w:val="22"/>
                <w:szCs w:val="22"/>
              </w:rPr>
              <w:t>2023</w:t>
            </w:r>
          </w:p>
        </w:tc>
      </w:tr>
      <w:tr w:rsidR="007E1408" w:rsidRPr="00054621" w14:paraId="44922865" w14:textId="77777777" w:rsidTr="007E1408">
        <w:tc>
          <w:tcPr>
            <w:tcW w:w="1711" w:type="dxa"/>
          </w:tcPr>
          <w:p w14:paraId="3FD437E3" w14:textId="77777777" w:rsidR="007E1408" w:rsidRPr="00054621" w:rsidRDefault="007E1408" w:rsidP="00F563A7">
            <w:pPr>
              <w:spacing w:beforeLines="30" w:before="72" w:afterLines="30" w:after="72" w:line="240" w:lineRule="auto"/>
              <w:ind w:firstLine="0"/>
              <w:rPr>
                <w:b/>
                <w:bCs/>
                <w:color w:val="000000" w:themeColor="text1"/>
                <w:sz w:val="22"/>
                <w:szCs w:val="22"/>
              </w:rPr>
            </w:pPr>
            <w:r>
              <w:rPr>
                <w:b/>
                <w:bCs/>
                <w:color w:val="000000" w:themeColor="text1"/>
                <w:sz w:val="22"/>
                <w:szCs w:val="22"/>
              </w:rPr>
              <w:t>Zadanie 1.1</w:t>
            </w:r>
          </w:p>
        </w:tc>
        <w:tc>
          <w:tcPr>
            <w:tcW w:w="7337" w:type="dxa"/>
            <w:gridSpan w:val="12"/>
            <w:shd w:val="clear" w:color="auto" w:fill="FFFF00"/>
          </w:tcPr>
          <w:p w14:paraId="4B70E1C5" w14:textId="77777777" w:rsidR="007E1408" w:rsidRPr="00054621" w:rsidRDefault="007E1408" w:rsidP="00F563A7">
            <w:pPr>
              <w:spacing w:beforeLines="30" w:before="72" w:afterLines="30" w:after="72" w:line="240" w:lineRule="auto"/>
              <w:ind w:firstLine="0"/>
              <w:jc w:val="center"/>
              <w:rPr>
                <w:color w:val="000000" w:themeColor="text1"/>
                <w:sz w:val="22"/>
                <w:szCs w:val="22"/>
              </w:rPr>
            </w:pPr>
            <w:r w:rsidRPr="00054621">
              <w:rPr>
                <w:color w:val="000000" w:themeColor="text1"/>
                <w:sz w:val="22"/>
                <w:szCs w:val="22"/>
              </w:rPr>
              <w:t>Projekt cykliczny</w:t>
            </w:r>
          </w:p>
        </w:tc>
      </w:tr>
      <w:tr w:rsidR="007C32F5" w:rsidRPr="00054621" w14:paraId="283AF495" w14:textId="77777777" w:rsidTr="007E1408">
        <w:tc>
          <w:tcPr>
            <w:tcW w:w="1711" w:type="dxa"/>
          </w:tcPr>
          <w:p w14:paraId="36247EC3" w14:textId="77777777" w:rsidR="007C32F5" w:rsidRPr="00054621" w:rsidRDefault="007C32F5" w:rsidP="00F563A7">
            <w:pPr>
              <w:spacing w:beforeLines="30" w:before="72" w:afterLines="30" w:after="72" w:line="240" w:lineRule="auto"/>
              <w:ind w:firstLine="0"/>
              <w:rPr>
                <w:b/>
                <w:bCs/>
                <w:color w:val="000000" w:themeColor="text1"/>
                <w:sz w:val="22"/>
                <w:szCs w:val="22"/>
              </w:rPr>
            </w:pPr>
            <w:r>
              <w:rPr>
                <w:b/>
                <w:bCs/>
                <w:color w:val="000000" w:themeColor="text1"/>
                <w:sz w:val="22"/>
                <w:szCs w:val="22"/>
              </w:rPr>
              <w:t>Zadanie 1.2</w:t>
            </w:r>
          </w:p>
        </w:tc>
        <w:tc>
          <w:tcPr>
            <w:tcW w:w="732" w:type="dxa"/>
            <w:shd w:val="clear" w:color="auto" w:fill="FFFFFF" w:themeFill="background1"/>
          </w:tcPr>
          <w:p w14:paraId="311FD10A"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FF" w:themeFill="background1"/>
          </w:tcPr>
          <w:p w14:paraId="2CA32A13"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60" w:type="dxa"/>
            <w:gridSpan w:val="2"/>
            <w:shd w:val="clear" w:color="auto" w:fill="FFFF00"/>
          </w:tcPr>
          <w:p w14:paraId="0A91F2A6"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06" w:type="dxa"/>
            <w:shd w:val="clear" w:color="auto" w:fill="FFFF00"/>
          </w:tcPr>
          <w:p w14:paraId="1C167252"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FF" w:themeFill="background1"/>
          </w:tcPr>
          <w:p w14:paraId="242C671E"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2" w:type="dxa"/>
            <w:shd w:val="clear" w:color="auto" w:fill="FFFFFF" w:themeFill="background1"/>
          </w:tcPr>
          <w:p w14:paraId="567CADA2"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8" w:type="dxa"/>
            <w:shd w:val="clear" w:color="auto" w:fill="FFFFFF" w:themeFill="background1"/>
          </w:tcPr>
          <w:p w14:paraId="081E017D"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FFFFFF" w:themeFill="background1"/>
          </w:tcPr>
          <w:p w14:paraId="022BBF87"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7" w:type="dxa"/>
            <w:shd w:val="clear" w:color="auto" w:fill="FFFFFF" w:themeFill="background1"/>
          </w:tcPr>
          <w:p w14:paraId="635F4A79"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FF" w:themeFill="background1"/>
          </w:tcPr>
          <w:p w14:paraId="59B8F925" w14:textId="77777777" w:rsidR="007C32F5" w:rsidRPr="00054621" w:rsidRDefault="007C32F5" w:rsidP="00F563A7">
            <w:pPr>
              <w:spacing w:beforeLines="30" w:before="72" w:afterLines="30" w:after="72" w:line="240" w:lineRule="auto"/>
              <w:ind w:firstLine="0"/>
              <w:rPr>
                <w:color w:val="000000" w:themeColor="text1"/>
                <w:sz w:val="22"/>
                <w:szCs w:val="22"/>
              </w:rPr>
            </w:pPr>
          </w:p>
        </w:tc>
      </w:tr>
      <w:tr w:rsidR="007C32F5" w:rsidRPr="00054621" w14:paraId="38121753" w14:textId="77777777" w:rsidTr="007E1408">
        <w:tc>
          <w:tcPr>
            <w:tcW w:w="1711" w:type="dxa"/>
          </w:tcPr>
          <w:p w14:paraId="78C5C06E" w14:textId="77777777" w:rsidR="007C32F5" w:rsidRPr="00054621" w:rsidRDefault="007C32F5" w:rsidP="00F563A7">
            <w:pPr>
              <w:spacing w:beforeLines="30" w:before="72" w:afterLines="30" w:after="72" w:line="240" w:lineRule="auto"/>
              <w:ind w:firstLine="0"/>
              <w:rPr>
                <w:b/>
                <w:bCs/>
                <w:color w:val="000000" w:themeColor="text1"/>
                <w:sz w:val="22"/>
                <w:szCs w:val="22"/>
              </w:rPr>
            </w:pPr>
            <w:r>
              <w:rPr>
                <w:b/>
                <w:bCs/>
                <w:color w:val="000000" w:themeColor="text1"/>
                <w:sz w:val="22"/>
                <w:szCs w:val="22"/>
              </w:rPr>
              <w:t>Zadanie 1.3</w:t>
            </w:r>
          </w:p>
        </w:tc>
        <w:tc>
          <w:tcPr>
            <w:tcW w:w="732" w:type="dxa"/>
            <w:shd w:val="clear" w:color="auto" w:fill="FFFFFF" w:themeFill="background1"/>
          </w:tcPr>
          <w:p w14:paraId="55744707"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FF" w:themeFill="background1"/>
          </w:tcPr>
          <w:p w14:paraId="68D5B62D"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60" w:type="dxa"/>
            <w:gridSpan w:val="2"/>
            <w:shd w:val="clear" w:color="auto" w:fill="FFFF00"/>
          </w:tcPr>
          <w:p w14:paraId="69BAC5FF"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06" w:type="dxa"/>
            <w:shd w:val="clear" w:color="auto" w:fill="FFFFFF" w:themeFill="background1"/>
          </w:tcPr>
          <w:p w14:paraId="3D4AA5D2"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FF" w:themeFill="background1"/>
          </w:tcPr>
          <w:p w14:paraId="73C84F7D"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2" w:type="dxa"/>
            <w:shd w:val="clear" w:color="auto" w:fill="FFFFFF" w:themeFill="background1"/>
          </w:tcPr>
          <w:p w14:paraId="669E6552"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8" w:type="dxa"/>
            <w:shd w:val="clear" w:color="auto" w:fill="FFFFFF" w:themeFill="background1"/>
          </w:tcPr>
          <w:p w14:paraId="65A1DED1"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FFFFFF" w:themeFill="background1"/>
          </w:tcPr>
          <w:p w14:paraId="0DEDE493"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7" w:type="dxa"/>
            <w:shd w:val="clear" w:color="auto" w:fill="FFFFFF" w:themeFill="background1"/>
          </w:tcPr>
          <w:p w14:paraId="7A669D69"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FF" w:themeFill="background1"/>
          </w:tcPr>
          <w:p w14:paraId="4DB1C652" w14:textId="77777777" w:rsidR="007C32F5" w:rsidRPr="00054621" w:rsidRDefault="007C32F5" w:rsidP="00F563A7">
            <w:pPr>
              <w:spacing w:beforeLines="30" w:before="72" w:afterLines="30" w:after="72" w:line="240" w:lineRule="auto"/>
              <w:ind w:firstLine="0"/>
              <w:rPr>
                <w:color w:val="000000" w:themeColor="text1"/>
                <w:sz w:val="22"/>
                <w:szCs w:val="22"/>
              </w:rPr>
            </w:pPr>
          </w:p>
        </w:tc>
      </w:tr>
      <w:tr w:rsidR="007C32F5" w:rsidRPr="00054621" w14:paraId="4C4302C1" w14:textId="77777777" w:rsidTr="007E1408">
        <w:tc>
          <w:tcPr>
            <w:tcW w:w="1711" w:type="dxa"/>
          </w:tcPr>
          <w:p w14:paraId="29159555" w14:textId="77777777" w:rsidR="007C32F5" w:rsidRPr="00054621" w:rsidRDefault="007C32F5" w:rsidP="00F563A7">
            <w:pPr>
              <w:spacing w:beforeLines="30" w:before="72" w:afterLines="30" w:after="72" w:line="240" w:lineRule="auto"/>
              <w:ind w:firstLine="0"/>
              <w:rPr>
                <w:b/>
                <w:bCs/>
                <w:color w:val="000000" w:themeColor="text1"/>
                <w:sz w:val="22"/>
                <w:szCs w:val="22"/>
              </w:rPr>
            </w:pPr>
            <w:r>
              <w:rPr>
                <w:b/>
                <w:bCs/>
                <w:color w:val="000000" w:themeColor="text1"/>
                <w:sz w:val="22"/>
                <w:szCs w:val="22"/>
              </w:rPr>
              <w:t>Zadanie 1.4</w:t>
            </w:r>
          </w:p>
        </w:tc>
        <w:tc>
          <w:tcPr>
            <w:tcW w:w="732" w:type="dxa"/>
            <w:shd w:val="clear" w:color="auto" w:fill="FFFFFF" w:themeFill="background1"/>
          </w:tcPr>
          <w:p w14:paraId="3C0EB0FA"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FF" w:themeFill="background1"/>
          </w:tcPr>
          <w:p w14:paraId="1AA82B28"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60" w:type="dxa"/>
            <w:gridSpan w:val="2"/>
            <w:shd w:val="clear" w:color="auto" w:fill="FFFF00"/>
          </w:tcPr>
          <w:p w14:paraId="408C6A2F"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06" w:type="dxa"/>
            <w:shd w:val="clear" w:color="auto" w:fill="FFFF00"/>
          </w:tcPr>
          <w:p w14:paraId="65D25FF1"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FF" w:themeFill="background1"/>
          </w:tcPr>
          <w:p w14:paraId="52B79CB5"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2" w:type="dxa"/>
            <w:shd w:val="clear" w:color="auto" w:fill="FFFFFF" w:themeFill="background1"/>
          </w:tcPr>
          <w:p w14:paraId="6903A4C4"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8" w:type="dxa"/>
            <w:shd w:val="clear" w:color="auto" w:fill="FFFFFF" w:themeFill="background1"/>
          </w:tcPr>
          <w:p w14:paraId="4BD4EB50"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FFFFFF" w:themeFill="background1"/>
          </w:tcPr>
          <w:p w14:paraId="42543C6C"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7" w:type="dxa"/>
            <w:shd w:val="clear" w:color="auto" w:fill="FFFFFF" w:themeFill="background1"/>
          </w:tcPr>
          <w:p w14:paraId="349EC557"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FF" w:themeFill="background1"/>
          </w:tcPr>
          <w:p w14:paraId="4A0566BB" w14:textId="77777777" w:rsidR="007C32F5" w:rsidRPr="00054621" w:rsidRDefault="007C32F5" w:rsidP="00F563A7">
            <w:pPr>
              <w:spacing w:beforeLines="30" w:before="72" w:afterLines="30" w:after="72" w:line="240" w:lineRule="auto"/>
              <w:ind w:firstLine="0"/>
              <w:rPr>
                <w:color w:val="000000" w:themeColor="text1"/>
                <w:sz w:val="22"/>
                <w:szCs w:val="22"/>
              </w:rPr>
            </w:pPr>
          </w:p>
        </w:tc>
      </w:tr>
      <w:tr w:rsidR="007E1408" w:rsidRPr="00054621" w14:paraId="7AE8493D" w14:textId="77777777" w:rsidTr="00C07C3F">
        <w:tc>
          <w:tcPr>
            <w:tcW w:w="1711" w:type="dxa"/>
          </w:tcPr>
          <w:p w14:paraId="41CD7264" w14:textId="77777777" w:rsidR="007E1408" w:rsidRPr="00054621" w:rsidRDefault="007E1408" w:rsidP="00F563A7">
            <w:pPr>
              <w:spacing w:beforeLines="30" w:before="72" w:afterLines="30" w:after="72" w:line="240" w:lineRule="auto"/>
              <w:ind w:firstLine="0"/>
              <w:rPr>
                <w:b/>
                <w:bCs/>
                <w:color w:val="000000" w:themeColor="text1"/>
                <w:sz w:val="22"/>
                <w:szCs w:val="22"/>
              </w:rPr>
            </w:pPr>
            <w:r>
              <w:rPr>
                <w:b/>
                <w:bCs/>
                <w:color w:val="000000" w:themeColor="text1"/>
                <w:sz w:val="22"/>
                <w:szCs w:val="22"/>
              </w:rPr>
              <w:t>Zadanie 1.5</w:t>
            </w:r>
          </w:p>
        </w:tc>
        <w:tc>
          <w:tcPr>
            <w:tcW w:w="7337" w:type="dxa"/>
            <w:gridSpan w:val="12"/>
            <w:shd w:val="clear" w:color="auto" w:fill="FFFF00"/>
          </w:tcPr>
          <w:p w14:paraId="01AA3CB9" w14:textId="77777777" w:rsidR="007E1408" w:rsidRPr="00054621" w:rsidRDefault="007E1408" w:rsidP="00F563A7">
            <w:pPr>
              <w:spacing w:beforeLines="30" w:before="72" w:afterLines="30" w:after="72" w:line="240" w:lineRule="auto"/>
              <w:ind w:firstLine="0"/>
              <w:jc w:val="center"/>
              <w:rPr>
                <w:color w:val="000000" w:themeColor="text1"/>
                <w:sz w:val="22"/>
                <w:szCs w:val="22"/>
              </w:rPr>
            </w:pPr>
            <w:r w:rsidRPr="00054621">
              <w:rPr>
                <w:color w:val="000000" w:themeColor="text1"/>
                <w:sz w:val="22"/>
                <w:szCs w:val="22"/>
              </w:rPr>
              <w:t>Projekt cykliczny</w:t>
            </w:r>
          </w:p>
        </w:tc>
      </w:tr>
      <w:tr w:rsidR="007C32F5" w:rsidRPr="00054621" w14:paraId="6B8345FC" w14:textId="77777777" w:rsidTr="007E1408">
        <w:tc>
          <w:tcPr>
            <w:tcW w:w="1711" w:type="dxa"/>
          </w:tcPr>
          <w:p w14:paraId="3C4EA6AB" w14:textId="77777777" w:rsidR="007C32F5" w:rsidRPr="00054621" w:rsidRDefault="007C32F5" w:rsidP="00F563A7">
            <w:pPr>
              <w:spacing w:beforeLines="30" w:before="72" w:afterLines="30" w:after="72" w:line="240" w:lineRule="auto"/>
              <w:ind w:firstLine="0"/>
              <w:rPr>
                <w:b/>
                <w:bCs/>
                <w:color w:val="000000" w:themeColor="text1"/>
                <w:sz w:val="22"/>
                <w:szCs w:val="22"/>
              </w:rPr>
            </w:pPr>
            <w:r>
              <w:rPr>
                <w:b/>
                <w:bCs/>
                <w:color w:val="000000" w:themeColor="text1"/>
                <w:sz w:val="22"/>
                <w:szCs w:val="22"/>
              </w:rPr>
              <w:t>Zadanie 1.6</w:t>
            </w:r>
          </w:p>
        </w:tc>
        <w:tc>
          <w:tcPr>
            <w:tcW w:w="732" w:type="dxa"/>
            <w:shd w:val="clear" w:color="auto" w:fill="FFFFFF" w:themeFill="background1"/>
          </w:tcPr>
          <w:p w14:paraId="305CB6BA"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FF" w:themeFill="background1"/>
          </w:tcPr>
          <w:p w14:paraId="6FDAD7C8"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60" w:type="dxa"/>
            <w:gridSpan w:val="2"/>
            <w:shd w:val="clear" w:color="auto" w:fill="FFFF00"/>
          </w:tcPr>
          <w:p w14:paraId="3995082C"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06" w:type="dxa"/>
            <w:shd w:val="clear" w:color="auto" w:fill="FFFFFF" w:themeFill="background1"/>
          </w:tcPr>
          <w:p w14:paraId="256744D8"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FF" w:themeFill="background1"/>
          </w:tcPr>
          <w:p w14:paraId="05C8E98A"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2" w:type="dxa"/>
            <w:shd w:val="clear" w:color="auto" w:fill="FFFFFF" w:themeFill="background1"/>
          </w:tcPr>
          <w:p w14:paraId="07B40929"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8" w:type="dxa"/>
            <w:shd w:val="clear" w:color="auto" w:fill="FFFFFF" w:themeFill="background1"/>
          </w:tcPr>
          <w:p w14:paraId="20D01BF3"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FFFFFF" w:themeFill="background1"/>
          </w:tcPr>
          <w:p w14:paraId="6ACCF9A3"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7" w:type="dxa"/>
            <w:shd w:val="clear" w:color="auto" w:fill="FFFFFF" w:themeFill="background1"/>
          </w:tcPr>
          <w:p w14:paraId="5491E38A"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FF" w:themeFill="background1"/>
          </w:tcPr>
          <w:p w14:paraId="7BD312C0" w14:textId="77777777" w:rsidR="007C32F5" w:rsidRPr="00054621" w:rsidRDefault="007C32F5" w:rsidP="00F563A7">
            <w:pPr>
              <w:spacing w:beforeLines="30" w:before="72" w:afterLines="30" w:after="72" w:line="240" w:lineRule="auto"/>
              <w:ind w:firstLine="0"/>
              <w:rPr>
                <w:color w:val="000000" w:themeColor="text1"/>
                <w:sz w:val="22"/>
                <w:szCs w:val="22"/>
              </w:rPr>
            </w:pPr>
          </w:p>
        </w:tc>
      </w:tr>
      <w:tr w:rsidR="007C32F5" w:rsidRPr="00054621" w14:paraId="25A8B7AF" w14:textId="77777777" w:rsidTr="007E1408">
        <w:tc>
          <w:tcPr>
            <w:tcW w:w="1711" w:type="dxa"/>
          </w:tcPr>
          <w:p w14:paraId="2620C6AA" w14:textId="77777777" w:rsidR="007C32F5" w:rsidRPr="00054621" w:rsidRDefault="007C32F5" w:rsidP="00F563A7">
            <w:pPr>
              <w:spacing w:beforeLines="30" w:before="72" w:afterLines="30" w:after="72" w:line="240" w:lineRule="auto"/>
              <w:ind w:firstLine="0"/>
              <w:rPr>
                <w:b/>
                <w:bCs/>
                <w:color w:val="000000" w:themeColor="text1"/>
                <w:sz w:val="22"/>
                <w:szCs w:val="22"/>
              </w:rPr>
            </w:pPr>
            <w:r>
              <w:rPr>
                <w:b/>
                <w:bCs/>
                <w:color w:val="000000" w:themeColor="text1"/>
                <w:sz w:val="22"/>
                <w:szCs w:val="22"/>
              </w:rPr>
              <w:t>Zadanie 1.7</w:t>
            </w:r>
          </w:p>
        </w:tc>
        <w:tc>
          <w:tcPr>
            <w:tcW w:w="732" w:type="dxa"/>
            <w:shd w:val="clear" w:color="auto" w:fill="FFFFFF" w:themeFill="background1"/>
          </w:tcPr>
          <w:p w14:paraId="527233CF"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FF" w:themeFill="background1"/>
          </w:tcPr>
          <w:p w14:paraId="023A740E"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60" w:type="dxa"/>
            <w:gridSpan w:val="2"/>
            <w:shd w:val="clear" w:color="auto" w:fill="FFFF00"/>
          </w:tcPr>
          <w:p w14:paraId="1782E720"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06" w:type="dxa"/>
            <w:shd w:val="clear" w:color="auto" w:fill="FFFF00"/>
          </w:tcPr>
          <w:p w14:paraId="13E96649"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7C05B6B6"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2" w:type="dxa"/>
            <w:shd w:val="clear" w:color="auto" w:fill="FFFFFF" w:themeFill="background1"/>
          </w:tcPr>
          <w:p w14:paraId="023F6D2A"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8" w:type="dxa"/>
            <w:shd w:val="clear" w:color="auto" w:fill="FFFFFF" w:themeFill="background1"/>
          </w:tcPr>
          <w:p w14:paraId="564BA046"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FFFFFF" w:themeFill="background1"/>
          </w:tcPr>
          <w:p w14:paraId="2E508A3B"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7" w:type="dxa"/>
            <w:shd w:val="clear" w:color="auto" w:fill="FFFFFF" w:themeFill="background1"/>
          </w:tcPr>
          <w:p w14:paraId="62D3BA05"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FF" w:themeFill="background1"/>
          </w:tcPr>
          <w:p w14:paraId="6F9441AF" w14:textId="77777777" w:rsidR="007C32F5" w:rsidRPr="00054621" w:rsidRDefault="007C32F5" w:rsidP="00F563A7">
            <w:pPr>
              <w:spacing w:beforeLines="30" w:before="72" w:afterLines="30" w:after="72" w:line="240" w:lineRule="auto"/>
              <w:ind w:firstLine="0"/>
              <w:rPr>
                <w:color w:val="000000" w:themeColor="text1"/>
                <w:sz w:val="22"/>
                <w:szCs w:val="22"/>
              </w:rPr>
            </w:pPr>
          </w:p>
        </w:tc>
      </w:tr>
      <w:tr w:rsidR="007C32F5" w:rsidRPr="00054621" w14:paraId="65BA6918" w14:textId="77777777" w:rsidTr="007E1408">
        <w:tc>
          <w:tcPr>
            <w:tcW w:w="1711" w:type="dxa"/>
          </w:tcPr>
          <w:p w14:paraId="549B77A2" w14:textId="77777777" w:rsidR="007C32F5" w:rsidRPr="00054621" w:rsidRDefault="007C32F5" w:rsidP="00F563A7">
            <w:pPr>
              <w:spacing w:beforeLines="30" w:before="72" w:afterLines="30" w:after="72" w:line="240" w:lineRule="auto"/>
              <w:ind w:firstLine="0"/>
              <w:rPr>
                <w:b/>
                <w:bCs/>
                <w:color w:val="000000" w:themeColor="text1"/>
                <w:sz w:val="22"/>
                <w:szCs w:val="22"/>
              </w:rPr>
            </w:pPr>
            <w:r>
              <w:rPr>
                <w:b/>
                <w:bCs/>
                <w:color w:val="000000" w:themeColor="text1"/>
                <w:sz w:val="22"/>
                <w:szCs w:val="22"/>
              </w:rPr>
              <w:t>Zadanie 1.8</w:t>
            </w:r>
          </w:p>
        </w:tc>
        <w:tc>
          <w:tcPr>
            <w:tcW w:w="732" w:type="dxa"/>
            <w:shd w:val="clear" w:color="auto" w:fill="FFFFFF" w:themeFill="background1"/>
          </w:tcPr>
          <w:p w14:paraId="6B49717E"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FF" w:themeFill="background1"/>
          </w:tcPr>
          <w:p w14:paraId="7B93E156"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60" w:type="dxa"/>
            <w:gridSpan w:val="2"/>
            <w:shd w:val="clear" w:color="auto" w:fill="FFFF00"/>
          </w:tcPr>
          <w:p w14:paraId="7338961A"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06" w:type="dxa"/>
            <w:shd w:val="clear" w:color="auto" w:fill="FFFF00"/>
          </w:tcPr>
          <w:p w14:paraId="5CE35902"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18DA7B6B"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2" w:type="dxa"/>
            <w:shd w:val="clear" w:color="auto" w:fill="FFFFFF" w:themeFill="background1"/>
          </w:tcPr>
          <w:p w14:paraId="10BD7B9C"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8" w:type="dxa"/>
            <w:shd w:val="clear" w:color="auto" w:fill="FFFFFF" w:themeFill="background1"/>
          </w:tcPr>
          <w:p w14:paraId="503BCAF1"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FFFFFF" w:themeFill="background1"/>
          </w:tcPr>
          <w:p w14:paraId="20E54D07"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7" w:type="dxa"/>
            <w:shd w:val="clear" w:color="auto" w:fill="FFFFFF" w:themeFill="background1"/>
          </w:tcPr>
          <w:p w14:paraId="17C8D857"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FF" w:themeFill="background1"/>
          </w:tcPr>
          <w:p w14:paraId="0F20506F" w14:textId="77777777" w:rsidR="007C32F5" w:rsidRPr="00054621" w:rsidRDefault="007C32F5" w:rsidP="00F563A7">
            <w:pPr>
              <w:spacing w:beforeLines="30" w:before="72" w:afterLines="30" w:after="72" w:line="240" w:lineRule="auto"/>
              <w:ind w:firstLine="0"/>
              <w:rPr>
                <w:color w:val="000000" w:themeColor="text1"/>
                <w:sz w:val="22"/>
                <w:szCs w:val="22"/>
              </w:rPr>
            </w:pPr>
          </w:p>
        </w:tc>
      </w:tr>
      <w:tr w:rsidR="007C32F5" w:rsidRPr="00054621" w14:paraId="48B0E59C" w14:textId="77777777" w:rsidTr="00BC5765">
        <w:tc>
          <w:tcPr>
            <w:tcW w:w="1711" w:type="dxa"/>
          </w:tcPr>
          <w:p w14:paraId="3B5EB574" w14:textId="77777777" w:rsidR="007C32F5" w:rsidRPr="00054621" w:rsidRDefault="007C32F5" w:rsidP="00F563A7">
            <w:pPr>
              <w:spacing w:beforeLines="30" w:before="72" w:afterLines="30" w:after="72" w:line="240" w:lineRule="auto"/>
              <w:ind w:firstLine="0"/>
              <w:rPr>
                <w:b/>
                <w:bCs/>
                <w:color w:val="000000" w:themeColor="text1"/>
                <w:sz w:val="22"/>
                <w:szCs w:val="22"/>
              </w:rPr>
            </w:pPr>
            <w:r>
              <w:rPr>
                <w:b/>
                <w:bCs/>
                <w:color w:val="000000" w:themeColor="text1"/>
                <w:sz w:val="22"/>
                <w:szCs w:val="22"/>
              </w:rPr>
              <w:t>Zadanie 2</w:t>
            </w:r>
            <w:r w:rsidRPr="00054621">
              <w:rPr>
                <w:b/>
                <w:bCs/>
                <w:color w:val="000000" w:themeColor="text1"/>
                <w:sz w:val="22"/>
                <w:szCs w:val="22"/>
              </w:rPr>
              <w:t xml:space="preserve">.1 </w:t>
            </w:r>
          </w:p>
        </w:tc>
        <w:tc>
          <w:tcPr>
            <w:tcW w:w="732" w:type="dxa"/>
            <w:shd w:val="clear" w:color="auto" w:fill="auto"/>
          </w:tcPr>
          <w:p w14:paraId="3B640705"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076E2988"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60" w:type="dxa"/>
            <w:gridSpan w:val="2"/>
            <w:shd w:val="clear" w:color="auto" w:fill="FFFF00"/>
          </w:tcPr>
          <w:p w14:paraId="283BEA4C"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06" w:type="dxa"/>
            <w:shd w:val="clear" w:color="auto" w:fill="FFFF00"/>
          </w:tcPr>
          <w:p w14:paraId="1D983FAD"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74CF900F"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2" w:type="dxa"/>
            <w:shd w:val="clear" w:color="auto" w:fill="FFFF00"/>
          </w:tcPr>
          <w:p w14:paraId="59D682D6"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8" w:type="dxa"/>
            <w:shd w:val="clear" w:color="auto" w:fill="FFFF00"/>
          </w:tcPr>
          <w:p w14:paraId="15664175"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auto"/>
          </w:tcPr>
          <w:p w14:paraId="0EE9E6B2"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7" w:type="dxa"/>
            <w:shd w:val="clear" w:color="auto" w:fill="auto"/>
          </w:tcPr>
          <w:p w14:paraId="3E43EF30"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auto"/>
          </w:tcPr>
          <w:p w14:paraId="4F3BEAF0" w14:textId="77777777" w:rsidR="007C32F5" w:rsidRPr="00054621" w:rsidRDefault="007C32F5" w:rsidP="00F563A7">
            <w:pPr>
              <w:spacing w:beforeLines="30" w:before="72" w:afterLines="30" w:after="72" w:line="240" w:lineRule="auto"/>
              <w:ind w:firstLine="0"/>
              <w:rPr>
                <w:color w:val="000000" w:themeColor="text1"/>
                <w:sz w:val="22"/>
                <w:szCs w:val="22"/>
              </w:rPr>
            </w:pPr>
          </w:p>
        </w:tc>
      </w:tr>
      <w:tr w:rsidR="007C32F5" w:rsidRPr="00054621" w14:paraId="54EAA651" w14:textId="77777777" w:rsidTr="00BC5765">
        <w:tc>
          <w:tcPr>
            <w:tcW w:w="1711" w:type="dxa"/>
          </w:tcPr>
          <w:p w14:paraId="45656524" w14:textId="77777777" w:rsidR="007C32F5" w:rsidRPr="00054621" w:rsidRDefault="007C32F5" w:rsidP="00F563A7">
            <w:pPr>
              <w:spacing w:beforeLines="30" w:before="72" w:afterLines="30" w:after="72" w:line="240" w:lineRule="auto"/>
              <w:ind w:firstLine="0"/>
              <w:rPr>
                <w:b/>
                <w:bCs/>
                <w:color w:val="000000" w:themeColor="text1"/>
                <w:sz w:val="22"/>
                <w:szCs w:val="22"/>
              </w:rPr>
            </w:pPr>
            <w:r>
              <w:rPr>
                <w:b/>
                <w:bCs/>
                <w:color w:val="000000" w:themeColor="text1"/>
                <w:sz w:val="22"/>
                <w:szCs w:val="22"/>
              </w:rPr>
              <w:t>Zadanie 2</w:t>
            </w:r>
            <w:r w:rsidRPr="00054621">
              <w:rPr>
                <w:b/>
                <w:bCs/>
                <w:color w:val="000000" w:themeColor="text1"/>
                <w:sz w:val="22"/>
                <w:szCs w:val="22"/>
              </w:rPr>
              <w:t xml:space="preserve">.2 </w:t>
            </w:r>
          </w:p>
        </w:tc>
        <w:tc>
          <w:tcPr>
            <w:tcW w:w="732" w:type="dxa"/>
            <w:shd w:val="clear" w:color="auto" w:fill="auto"/>
          </w:tcPr>
          <w:p w14:paraId="5DE5FD41"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5B318506"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60" w:type="dxa"/>
            <w:gridSpan w:val="2"/>
            <w:shd w:val="clear" w:color="auto" w:fill="FFFF00"/>
          </w:tcPr>
          <w:p w14:paraId="15C90BED"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06" w:type="dxa"/>
            <w:shd w:val="clear" w:color="auto" w:fill="FFFF00"/>
          </w:tcPr>
          <w:p w14:paraId="5CDB4748"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634A7A3C"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2" w:type="dxa"/>
            <w:shd w:val="clear" w:color="auto" w:fill="FFFF00"/>
          </w:tcPr>
          <w:p w14:paraId="3B402AE9"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8" w:type="dxa"/>
            <w:shd w:val="clear" w:color="auto" w:fill="FFFF00"/>
          </w:tcPr>
          <w:p w14:paraId="27BB01B1"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auto"/>
          </w:tcPr>
          <w:p w14:paraId="4C3C9CFF"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7" w:type="dxa"/>
            <w:shd w:val="clear" w:color="auto" w:fill="auto"/>
          </w:tcPr>
          <w:p w14:paraId="4C5FB73B"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auto"/>
          </w:tcPr>
          <w:p w14:paraId="0F052F0C" w14:textId="77777777" w:rsidR="007C32F5" w:rsidRPr="00054621" w:rsidRDefault="007C32F5" w:rsidP="00F563A7">
            <w:pPr>
              <w:spacing w:beforeLines="30" w:before="72" w:afterLines="30" w:after="72" w:line="240" w:lineRule="auto"/>
              <w:ind w:firstLine="0"/>
              <w:rPr>
                <w:color w:val="000000" w:themeColor="text1"/>
                <w:sz w:val="22"/>
                <w:szCs w:val="22"/>
              </w:rPr>
            </w:pPr>
          </w:p>
        </w:tc>
      </w:tr>
      <w:tr w:rsidR="007C32F5" w:rsidRPr="00054621" w14:paraId="2169E2F8" w14:textId="77777777" w:rsidTr="00BC5765">
        <w:trPr>
          <w:trHeight w:val="413"/>
        </w:trPr>
        <w:tc>
          <w:tcPr>
            <w:tcW w:w="1711" w:type="dxa"/>
          </w:tcPr>
          <w:p w14:paraId="48FB4BCA" w14:textId="77777777" w:rsidR="007C32F5" w:rsidRPr="00054621" w:rsidRDefault="007C32F5" w:rsidP="00F563A7">
            <w:pPr>
              <w:spacing w:beforeLines="30" w:before="72" w:afterLines="30" w:after="72" w:line="240" w:lineRule="auto"/>
              <w:ind w:firstLine="0"/>
              <w:rPr>
                <w:b/>
                <w:bCs/>
                <w:color w:val="000000" w:themeColor="text1"/>
                <w:sz w:val="22"/>
                <w:szCs w:val="22"/>
              </w:rPr>
            </w:pPr>
            <w:r>
              <w:rPr>
                <w:b/>
                <w:bCs/>
                <w:color w:val="000000" w:themeColor="text1"/>
                <w:sz w:val="22"/>
                <w:szCs w:val="22"/>
              </w:rPr>
              <w:t>Zadanie 2</w:t>
            </w:r>
            <w:r w:rsidRPr="00054621">
              <w:rPr>
                <w:b/>
                <w:bCs/>
                <w:color w:val="000000" w:themeColor="text1"/>
                <w:sz w:val="22"/>
                <w:szCs w:val="22"/>
              </w:rPr>
              <w:t xml:space="preserve">.3 </w:t>
            </w:r>
          </w:p>
        </w:tc>
        <w:tc>
          <w:tcPr>
            <w:tcW w:w="2225" w:type="dxa"/>
            <w:gridSpan w:val="4"/>
            <w:shd w:val="clear" w:color="auto" w:fill="FFFF00"/>
          </w:tcPr>
          <w:p w14:paraId="6B976078" w14:textId="77777777" w:rsidR="007C32F5" w:rsidRPr="00054621" w:rsidRDefault="007C32F5" w:rsidP="00F563A7">
            <w:pPr>
              <w:spacing w:beforeLines="30" w:before="72" w:afterLines="30" w:after="72" w:line="240" w:lineRule="auto"/>
              <w:ind w:firstLine="0"/>
              <w:jc w:val="center"/>
              <w:rPr>
                <w:color w:val="000000" w:themeColor="text1"/>
                <w:sz w:val="22"/>
                <w:szCs w:val="22"/>
              </w:rPr>
            </w:pPr>
            <w:r w:rsidRPr="00054621">
              <w:rPr>
                <w:color w:val="000000" w:themeColor="text1"/>
                <w:sz w:val="22"/>
                <w:szCs w:val="22"/>
              </w:rPr>
              <w:t>Etap I</w:t>
            </w:r>
          </w:p>
        </w:tc>
        <w:tc>
          <w:tcPr>
            <w:tcW w:w="2909" w:type="dxa"/>
            <w:gridSpan w:val="4"/>
            <w:shd w:val="clear" w:color="auto" w:fill="FFFF00"/>
          </w:tcPr>
          <w:p w14:paraId="295CBE80" w14:textId="77777777" w:rsidR="007C32F5" w:rsidRPr="00054621" w:rsidRDefault="007C32F5" w:rsidP="00F563A7">
            <w:pPr>
              <w:spacing w:beforeLines="30" w:before="72" w:afterLines="30" w:after="72" w:line="240" w:lineRule="auto"/>
              <w:ind w:firstLine="0"/>
              <w:jc w:val="center"/>
              <w:rPr>
                <w:color w:val="000000" w:themeColor="text1"/>
                <w:sz w:val="22"/>
                <w:szCs w:val="22"/>
              </w:rPr>
            </w:pPr>
            <w:r w:rsidRPr="00054621">
              <w:rPr>
                <w:color w:val="000000" w:themeColor="text1"/>
                <w:sz w:val="22"/>
                <w:szCs w:val="22"/>
              </w:rPr>
              <w:t>Etap II</w:t>
            </w:r>
          </w:p>
        </w:tc>
        <w:tc>
          <w:tcPr>
            <w:tcW w:w="720" w:type="dxa"/>
            <w:shd w:val="clear" w:color="auto" w:fill="auto"/>
          </w:tcPr>
          <w:p w14:paraId="66050558"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50" w:type="dxa"/>
            <w:gridSpan w:val="2"/>
            <w:shd w:val="clear" w:color="auto" w:fill="auto"/>
          </w:tcPr>
          <w:p w14:paraId="69AB00CB"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auto"/>
          </w:tcPr>
          <w:p w14:paraId="604A674D" w14:textId="77777777" w:rsidR="007C32F5" w:rsidRPr="00054621" w:rsidRDefault="007C32F5" w:rsidP="00F563A7">
            <w:pPr>
              <w:spacing w:beforeLines="30" w:before="72" w:afterLines="30" w:after="72" w:line="240" w:lineRule="auto"/>
              <w:ind w:firstLine="0"/>
              <w:rPr>
                <w:color w:val="000000" w:themeColor="text1"/>
                <w:sz w:val="22"/>
                <w:szCs w:val="22"/>
              </w:rPr>
            </w:pPr>
          </w:p>
        </w:tc>
      </w:tr>
      <w:tr w:rsidR="007C32F5" w:rsidRPr="00054621" w14:paraId="2F871951" w14:textId="77777777" w:rsidTr="00BC5765">
        <w:tc>
          <w:tcPr>
            <w:tcW w:w="1711" w:type="dxa"/>
          </w:tcPr>
          <w:p w14:paraId="76351071" w14:textId="77777777" w:rsidR="007C32F5" w:rsidRPr="00054621" w:rsidRDefault="007C32F5" w:rsidP="00F563A7">
            <w:pPr>
              <w:spacing w:beforeLines="30" w:before="72" w:afterLines="30" w:after="72" w:line="240" w:lineRule="auto"/>
              <w:ind w:firstLine="0"/>
              <w:rPr>
                <w:b/>
                <w:bCs/>
                <w:color w:val="000000" w:themeColor="text1"/>
                <w:sz w:val="22"/>
                <w:szCs w:val="22"/>
              </w:rPr>
            </w:pPr>
            <w:r>
              <w:rPr>
                <w:b/>
                <w:bCs/>
                <w:color w:val="000000" w:themeColor="text1"/>
                <w:sz w:val="22"/>
                <w:szCs w:val="22"/>
              </w:rPr>
              <w:t>Zadanie 3</w:t>
            </w:r>
            <w:r w:rsidRPr="00054621">
              <w:rPr>
                <w:b/>
                <w:bCs/>
                <w:color w:val="000000" w:themeColor="text1"/>
                <w:sz w:val="22"/>
                <w:szCs w:val="22"/>
              </w:rPr>
              <w:t xml:space="preserve">.1 </w:t>
            </w:r>
          </w:p>
        </w:tc>
        <w:tc>
          <w:tcPr>
            <w:tcW w:w="732" w:type="dxa"/>
            <w:shd w:val="clear" w:color="auto" w:fill="auto"/>
          </w:tcPr>
          <w:p w14:paraId="6CC4C2C6"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53710C5B"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32F3E496"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FFFF00"/>
          </w:tcPr>
          <w:p w14:paraId="51952D0D"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62EE2E67"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2" w:type="dxa"/>
            <w:shd w:val="clear" w:color="auto" w:fill="FFFF00"/>
          </w:tcPr>
          <w:p w14:paraId="667707B9"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8" w:type="dxa"/>
            <w:shd w:val="clear" w:color="auto" w:fill="FFFF00"/>
          </w:tcPr>
          <w:p w14:paraId="7F702A08"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auto"/>
          </w:tcPr>
          <w:p w14:paraId="0D096F58"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7" w:type="dxa"/>
            <w:shd w:val="clear" w:color="auto" w:fill="auto"/>
          </w:tcPr>
          <w:p w14:paraId="3E012EF4"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auto"/>
          </w:tcPr>
          <w:p w14:paraId="4E731205" w14:textId="77777777" w:rsidR="007C32F5" w:rsidRPr="00054621" w:rsidRDefault="007C32F5" w:rsidP="00F563A7">
            <w:pPr>
              <w:spacing w:beforeLines="30" w:before="72" w:afterLines="30" w:after="72" w:line="240" w:lineRule="auto"/>
              <w:ind w:firstLine="0"/>
              <w:rPr>
                <w:color w:val="000000" w:themeColor="text1"/>
                <w:sz w:val="22"/>
                <w:szCs w:val="22"/>
              </w:rPr>
            </w:pPr>
          </w:p>
        </w:tc>
      </w:tr>
      <w:tr w:rsidR="007C32F5" w:rsidRPr="00054621" w14:paraId="74E2E348" w14:textId="77777777" w:rsidTr="00BC5765">
        <w:tc>
          <w:tcPr>
            <w:tcW w:w="1711" w:type="dxa"/>
          </w:tcPr>
          <w:p w14:paraId="6CE3078C" w14:textId="77777777" w:rsidR="007C32F5" w:rsidRPr="00054621" w:rsidRDefault="007C32F5" w:rsidP="00F563A7">
            <w:pPr>
              <w:spacing w:beforeLines="30" w:before="72" w:afterLines="30" w:after="72" w:line="240" w:lineRule="auto"/>
              <w:ind w:firstLine="0"/>
              <w:rPr>
                <w:b/>
                <w:bCs/>
                <w:color w:val="000000" w:themeColor="text1"/>
                <w:sz w:val="22"/>
                <w:szCs w:val="22"/>
              </w:rPr>
            </w:pPr>
            <w:r>
              <w:rPr>
                <w:b/>
                <w:bCs/>
                <w:color w:val="000000" w:themeColor="text1"/>
                <w:sz w:val="22"/>
                <w:szCs w:val="22"/>
              </w:rPr>
              <w:t>Zadanie 4</w:t>
            </w:r>
            <w:r w:rsidRPr="00054621">
              <w:rPr>
                <w:b/>
                <w:bCs/>
                <w:color w:val="000000" w:themeColor="text1"/>
                <w:sz w:val="22"/>
                <w:szCs w:val="22"/>
              </w:rPr>
              <w:t xml:space="preserve">.1 </w:t>
            </w:r>
          </w:p>
        </w:tc>
        <w:tc>
          <w:tcPr>
            <w:tcW w:w="732" w:type="dxa"/>
            <w:shd w:val="clear" w:color="auto" w:fill="auto"/>
          </w:tcPr>
          <w:p w14:paraId="5CA57EDE"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5400F1F9"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434FC9CE"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FFFF00"/>
          </w:tcPr>
          <w:p w14:paraId="66FDB056"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2D62BE8A"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2" w:type="dxa"/>
          </w:tcPr>
          <w:p w14:paraId="4034922B"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8" w:type="dxa"/>
          </w:tcPr>
          <w:p w14:paraId="3BD853E3"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auto"/>
          </w:tcPr>
          <w:p w14:paraId="75170441"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7" w:type="dxa"/>
            <w:shd w:val="clear" w:color="auto" w:fill="auto"/>
          </w:tcPr>
          <w:p w14:paraId="0F0B14D2"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auto"/>
          </w:tcPr>
          <w:p w14:paraId="372A82A6" w14:textId="77777777" w:rsidR="007C32F5" w:rsidRPr="00054621" w:rsidRDefault="007C32F5" w:rsidP="00F563A7">
            <w:pPr>
              <w:spacing w:beforeLines="30" w:before="72" w:afterLines="30" w:after="72" w:line="240" w:lineRule="auto"/>
              <w:ind w:firstLine="0"/>
              <w:rPr>
                <w:color w:val="000000" w:themeColor="text1"/>
                <w:sz w:val="22"/>
                <w:szCs w:val="22"/>
              </w:rPr>
            </w:pPr>
          </w:p>
        </w:tc>
      </w:tr>
      <w:tr w:rsidR="007C32F5" w:rsidRPr="00054621" w14:paraId="25C42512" w14:textId="77777777" w:rsidTr="00BC5765">
        <w:tc>
          <w:tcPr>
            <w:tcW w:w="1711" w:type="dxa"/>
          </w:tcPr>
          <w:p w14:paraId="3F363E36" w14:textId="77777777" w:rsidR="007C32F5" w:rsidRPr="00054621" w:rsidRDefault="007C32F5" w:rsidP="00F563A7">
            <w:pPr>
              <w:spacing w:beforeLines="30" w:before="72" w:afterLines="30" w:after="72" w:line="240" w:lineRule="auto"/>
              <w:ind w:firstLine="0"/>
              <w:rPr>
                <w:b/>
                <w:bCs/>
                <w:color w:val="000000" w:themeColor="text1"/>
                <w:sz w:val="22"/>
                <w:szCs w:val="22"/>
              </w:rPr>
            </w:pPr>
            <w:r>
              <w:rPr>
                <w:b/>
                <w:bCs/>
                <w:color w:val="000000" w:themeColor="text1"/>
                <w:sz w:val="22"/>
                <w:szCs w:val="22"/>
              </w:rPr>
              <w:t>Zadanie 4</w:t>
            </w:r>
            <w:r w:rsidRPr="00054621">
              <w:rPr>
                <w:b/>
                <w:bCs/>
                <w:color w:val="000000" w:themeColor="text1"/>
                <w:sz w:val="22"/>
                <w:szCs w:val="22"/>
              </w:rPr>
              <w:t>.2</w:t>
            </w:r>
          </w:p>
        </w:tc>
        <w:tc>
          <w:tcPr>
            <w:tcW w:w="732" w:type="dxa"/>
            <w:shd w:val="clear" w:color="auto" w:fill="auto"/>
          </w:tcPr>
          <w:p w14:paraId="1EFD7D9A"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7DC84A91"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07E1A3C6"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FFFF00"/>
          </w:tcPr>
          <w:p w14:paraId="7654A996"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28FAC459"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2" w:type="dxa"/>
            <w:shd w:val="clear" w:color="auto" w:fill="FFFF00"/>
          </w:tcPr>
          <w:p w14:paraId="374B50B1"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8" w:type="dxa"/>
            <w:shd w:val="clear" w:color="auto" w:fill="FFFF00"/>
          </w:tcPr>
          <w:p w14:paraId="5F635F48"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auto"/>
          </w:tcPr>
          <w:p w14:paraId="024B23DA"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7" w:type="dxa"/>
            <w:shd w:val="clear" w:color="auto" w:fill="auto"/>
          </w:tcPr>
          <w:p w14:paraId="17AB1BBE"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auto"/>
          </w:tcPr>
          <w:p w14:paraId="1A540EB0" w14:textId="77777777" w:rsidR="007C32F5" w:rsidRPr="00054621" w:rsidRDefault="007C32F5" w:rsidP="00F563A7">
            <w:pPr>
              <w:spacing w:beforeLines="30" w:before="72" w:afterLines="30" w:after="72" w:line="240" w:lineRule="auto"/>
              <w:ind w:firstLine="0"/>
              <w:rPr>
                <w:color w:val="000000" w:themeColor="text1"/>
                <w:sz w:val="22"/>
                <w:szCs w:val="22"/>
              </w:rPr>
            </w:pPr>
          </w:p>
        </w:tc>
      </w:tr>
      <w:tr w:rsidR="007C32F5" w:rsidRPr="00054621" w14:paraId="422EF955" w14:textId="77777777" w:rsidTr="00BC5765">
        <w:tc>
          <w:tcPr>
            <w:tcW w:w="1711" w:type="dxa"/>
          </w:tcPr>
          <w:p w14:paraId="70CEE0AE" w14:textId="77777777" w:rsidR="007C32F5" w:rsidRPr="00054621" w:rsidRDefault="007C32F5" w:rsidP="00F563A7">
            <w:pPr>
              <w:spacing w:beforeLines="30" w:before="72" w:afterLines="30" w:after="72" w:line="240" w:lineRule="auto"/>
              <w:ind w:firstLine="0"/>
              <w:rPr>
                <w:b/>
                <w:bCs/>
                <w:color w:val="000000" w:themeColor="text1"/>
                <w:sz w:val="22"/>
                <w:szCs w:val="22"/>
              </w:rPr>
            </w:pPr>
            <w:r>
              <w:rPr>
                <w:b/>
                <w:bCs/>
                <w:color w:val="000000" w:themeColor="text1"/>
                <w:sz w:val="22"/>
                <w:szCs w:val="22"/>
              </w:rPr>
              <w:t>Zadanie 4</w:t>
            </w:r>
            <w:r w:rsidRPr="00054621">
              <w:rPr>
                <w:b/>
                <w:bCs/>
                <w:color w:val="000000" w:themeColor="text1"/>
                <w:sz w:val="22"/>
                <w:szCs w:val="22"/>
              </w:rPr>
              <w:t>.3</w:t>
            </w:r>
          </w:p>
        </w:tc>
        <w:tc>
          <w:tcPr>
            <w:tcW w:w="732" w:type="dxa"/>
            <w:shd w:val="clear" w:color="auto" w:fill="FFFF00"/>
          </w:tcPr>
          <w:p w14:paraId="4B8E5571"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2E70AEFC"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33F5D8B5"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FFFF00"/>
          </w:tcPr>
          <w:p w14:paraId="79876574"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5A4BFAD7"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2" w:type="dxa"/>
            <w:shd w:val="clear" w:color="auto" w:fill="FFFF00"/>
          </w:tcPr>
          <w:p w14:paraId="2FE2F2EE"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8" w:type="dxa"/>
            <w:shd w:val="clear" w:color="auto" w:fill="FFFF00"/>
          </w:tcPr>
          <w:p w14:paraId="308E72B9"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auto"/>
          </w:tcPr>
          <w:p w14:paraId="63D3EA03"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7" w:type="dxa"/>
            <w:shd w:val="clear" w:color="auto" w:fill="auto"/>
          </w:tcPr>
          <w:p w14:paraId="53C567E1"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auto"/>
          </w:tcPr>
          <w:p w14:paraId="572F0711" w14:textId="77777777" w:rsidR="007C32F5" w:rsidRPr="00054621" w:rsidRDefault="007C32F5" w:rsidP="00F563A7">
            <w:pPr>
              <w:spacing w:beforeLines="30" w:before="72" w:afterLines="30" w:after="72" w:line="240" w:lineRule="auto"/>
              <w:ind w:firstLine="0"/>
              <w:rPr>
                <w:color w:val="000000" w:themeColor="text1"/>
                <w:sz w:val="22"/>
                <w:szCs w:val="22"/>
              </w:rPr>
            </w:pPr>
          </w:p>
        </w:tc>
      </w:tr>
      <w:tr w:rsidR="007C32F5" w:rsidRPr="00054621" w14:paraId="535944D0" w14:textId="77777777" w:rsidTr="00BC5765">
        <w:tc>
          <w:tcPr>
            <w:tcW w:w="1711" w:type="dxa"/>
          </w:tcPr>
          <w:p w14:paraId="1F2009C6" w14:textId="77777777" w:rsidR="007C32F5" w:rsidRPr="00054621" w:rsidRDefault="007C32F5" w:rsidP="00F563A7">
            <w:pPr>
              <w:spacing w:beforeLines="30" w:before="72" w:afterLines="30" w:after="72" w:line="240" w:lineRule="auto"/>
              <w:ind w:firstLine="0"/>
              <w:rPr>
                <w:b/>
                <w:bCs/>
                <w:color w:val="000000" w:themeColor="text1"/>
                <w:sz w:val="22"/>
                <w:szCs w:val="22"/>
              </w:rPr>
            </w:pPr>
            <w:r>
              <w:rPr>
                <w:b/>
                <w:bCs/>
                <w:color w:val="000000" w:themeColor="text1"/>
                <w:sz w:val="22"/>
                <w:szCs w:val="22"/>
              </w:rPr>
              <w:t>Zadanie 4</w:t>
            </w:r>
            <w:r w:rsidRPr="00054621">
              <w:rPr>
                <w:b/>
                <w:bCs/>
                <w:color w:val="000000" w:themeColor="text1"/>
                <w:sz w:val="22"/>
                <w:szCs w:val="22"/>
              </w:rPr>
              <w:t>.4</w:t>
            </w:r>
          </w:p>
        </w:tc>
        <w:tc>
          <w:tcPr>
            <w:tcW w:w="732" w:type="dxa"/>
            <w:shd w:val="clear" w:color="auto" w:fill="FFFF00"/>
          </w:tcPr>
          <w:p w14:paraId="2B23A6E1"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11C5D730"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6DDD10EB"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FFFF00"/>
          </w:tcPr>
          <w:p w14:paraId="54DF0852"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0B4F22DC"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2" w:type="dxa"/>
            <w:shd w:val="clear" w:color="auto" w:fill="FFFF00"/>
          </w:tcPr>
          <w:p w14:paraId="75F90911"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8" w:type="dxa"/>
            <w:shd w:val="clear" w:color="auto" w:fill="FFFF00"/>
          </w:tcPr>
          <w:p w14:paraId="6DDDC563"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auto"/>
          </w:tcPr>
          <w:p w14:paraId="6FEA5CAD"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7" w:type="dxa"/>
            <w:shd w:val="clear" w:color="auto" w:fill="auto"/>
          </w:tcPr>
          <w:p w14:paraId="0CF2407A"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auto"/>
          </w:tcPr>
          <w:p w14:paraId="44A043E3" w14:textId="77777777" w:rsidR="007C32F5" w:rsidRPr="00054621" w:rsidRDefault="007C32F5" w:rsidP="00F563A7">
            <w:pPr>
              <w:spacing w:beforeLines="30" w:before="72" w:afterLines="30" w:after="72" w:line="240" w:lineRule="auto"/>
              <w:ind w:firstLine="0"/>
              <w:rPr>
                <w:color w:val="000000" w:themeColor="text1"/>
                <w:sz w:val="22"/>
                <w:szCs w:val="22"/>
              </w:rPr>
            </w:pPr>
          </w:p>
        </w:tc>
      </w:tr>
      <w:tr w:rsidR="007C32F5" w:rsidRPr="00054621" w14:paraId="5F53390E" w14:textId="77777777" w:rsidTr="00BC5765">
        <w:tc>
          <w:tcPr>
            <w:tcW w:w="1711" w:type="dxa"/>
          </w:tcPr>
          <w:p w14:paraId="22B1C83D" w14:textId="77777777" w:rsidR="007C32F5" w:rsidRPr="00054621" w:rsidRDefault="007C32F5" w:rsidP="00F563A7">
            <w:pPr>
              <w:spacing w:beforeLines="30" w:before="72" w:afterLines="30" w:after="72" w:line="240" w:lineRule="auto"/>
              <w:ind w:firstLine="0"/>
              <w:rPr>
                <w:b/>
                <w:bCs/>
                <w:color w:val="000000" w:themeColor="text1"/>
                <w:sz w:val="22"/>
                <w:szCs w:val="22"/>
              </w:rPr>
            </w:pPr>
            <w:r>
              <w:rPr>
                <w:b/>
                <w:bCs/>
                <w:color w:val="000000" w:themeColor="text1"/>
                <w:sz w:val="22"/>
                <w:szCs w:val="22"/>
              </w:rPr>
              <w:t>Zadanie 4</w:t>
            </w:r>
            <w:r w:rsidRPr="00054621">
              <w:rPr>
                <w:b/>
                <w:bCs/>
                <w:color w:val="000000" w:themeColor="text1"/>
                <w:sz w:val="22"/>
                <w:szCs w:val="22"/>
              </w:rPr>
              <w:t>.5</w:t>
            </w:r>
          </w:p>
        </w:tc>
        <w:tc>
          <w:tcPr>
            <w:tcW w:w="732" w:type="dxa"/>
            <w:shd w:val="clear" w:color="auto" w:fill="auto"/>
          </w:tcPr>
          <w:p w14:paraId="195B9C7C"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6A8F1018"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0D695AC3"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FFFF00"/>
          </w:tcPr>
          <w:p w14:paraId="1DCBAFDA"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2A25FCD6"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2" w:type="dxa"/>
            <w:shd w:val="clear" w:color="auto" w:fill="FFFF00"/>
          </w:tcPr>
          <w:p w14:paraId="0E6171E4"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8" w:type="dxa"/>
            <w:shd w:val="clear" w:color="auto" w:fill="FFFF00"/>
          </w:tcPr>
          <w:p w14:paraId="4B5AEAA1"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auto"/>
          </w:tcPr>
          <w:p w14:paraId="79E8022B"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7" w:type="dxa"/>
            <w:shd w:val="clear" w:color="auto" w:fill="auto"/>
          </w:tcPr>
          <w:p w14:paraId="54A82A19"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auto"/>
          </w:tcPr>
          <w:p w14:paraId="5263F24C" w14:textId="77777777" w:rsidR="007C32F5" w:rsidRPr="00054621" w:rsidRDefault="007C32F5" w:rsidP="00F563A7">
            <w:pPr>
              <w:spacing w:beforeLines="30" w:before="72" w:afterLines="30" w:after="72" w:line="240" w:lineRule="auto"/>
              <w:ind w:firstLine="0"/>
              <w:rPr>
                <w:color w:val="000000" w:themeColor="text1"/>
                <w:sz w:val="22"/>
                <w:szCs w:val="22"/>
              </w:rPr>
            </w:pPr>
          </w:p>
        </w:tc>
      </w:tr>
      <w:tr w:rsidR="007C32F5" w:rsidRPr="00054621" w14:paraId="140EA47E" w14:textId="77777777" w:rsidTr="00BC5765">
        <w:tc>
          <w:tcPr>
            <w:tcW w:w="1711" w:type="dxa"/>
          </w:tcPr>
          <w:p w14:paraId="16C0BA0F" w14:textId="77777777" w:rsidR="007C32F5" w:rsidRPr="00054621" w:rsidRDefault="007C32F5" w:rsidP="00F563A7">
            <w:pPr>
              <w:spacing w:beforeLines="30" w:before="72" w:afterLines="30" w:after="72" w:line="240" w:lineRule="auto"/>
              <w:ind w:firstLine="0"/>
              <w:rPr>
                <w:b/>
                <w:bCs/>
                <w:color w:val="000000" w:themeColor="text1"/>
                <w:sz w:val="22"/>
                <w:szCs w:val="22"/>
              </w:rPr>
            </w:pPr>
            <w:r>
              <w:rPr>
                <w:b/>
                <w:bCs/>
                <w:color w:val="000000" w:themeColor="text1"/>
                <w:sz w:val="22"/>
                <w:szCs w:val="22"/>
              </w:rPr>
              <w:t>Zadanie 4</w:t>
            </w:r>
            <w:r w:rsidRPr="00054621">
              <w:rPr>
                <w:b/>
                <w:bCs/>
                <w:color w:val="000000" w:themeColor="text1"/>
                <w:sz w:val="22"/>
                <w:szCs w:val="22"/>
              </w:rPr>
              <w:t>.6</w:t>
            </w:r>
          </w:p>
        </w:tc>
        <w:tc>
          <w:tcPr>
            <w:tcW w:w="732" w:type="dxa"/>
            <w:shd w:val="clear" w:color="auto" w:fill="FFFF00"/>
          </w:tcPr>
          <w:p w14:paraId="7AAEA178"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18757880"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6D9C7C5F"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FFFF00"/>
          </w:tcPr>
          <w:p w14:paraId="275C395B"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181120D1"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2" w:type="dxa"/>
          </w:tcPr>
          <w:p w14:paraId="6424B3B6"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8" w:type="dxa"/>
          </w:tcPr>
          <w:p w14:paraId="6F0F3963"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auto"/>
          </w:tcPr>
          <w:p w14:paraId="361976DD"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7" w:type="dxa"/>
            <w:shd w:val="clear" w:color="auto" w:fill="auto"/>
          </w:tcPr>
          <w:p w14:paraId="09F1C558"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auto"/>
          </w:tcPr>
          <w:p w14:paraId="1B2C7845" w14:textId="77777777" w:rsidR="007C32F5" w:rsidRPr="00054621" w:rsidRDefault="007C32F5" w:rsidP="00F563A7">
            <w:pPr>
              <w:spacing w:beforeLines="30" w:before="72" w:afterLines="30" w:after="72" w:line="240" w:lineRule="auto"/>
              <w:ind w:firstLine="0"/>
              <w:rPr>
                <w:color w:val="000000" w:themeColor="text1"/>
                <w:sz w:val="22"/>
                <w:szCs w:val="22"/>
              </w:rPr>
            </w:pPr>
          </w:p>
        </w:tc>
      </w:tr>
      <w:tr w:rsidR="007C32F5" w:rsidRPr="00054621" w14:paraId="6F7E5E54" w14:textId="77777777" w:rsidTr="00BC5765">
        <w:tc>
          <w:tcPr>
            <w:tcW w:w="1711" w:type="dxa"/>
          </w:tcPr>
          <w:p w14:paraId="10C93CCF" w14:textId="77777777" w:rsidR="007C32F5" w:rsidRPr="00054621" w:rsidRDefault="007C32F5" w:rsidP="00F563A7">
            <w:pPr>
              <w:spacing w:beforeLines="30" w:before="72" w:afterLines="30" w:after="72" w:line="240" w:lineRule="auto"/>
              <w:ind w:firstLine="0"/>
              <w:rPr>
                <w:b/>
                <w:bCs/>
                <w:color w:val="000000" w:themeColor="text1"/>
                <w:sz w:val="22"/>
                <w:szCs w:val="22"/>
              </w:rPr>
            </w:pPr>
            <w:r>
              <w:rPr>
                <w:b/>
                <w:bCs/>
                <w:color w:val="000000" w:themeColor="text1"/>
                <w:sz w:val="22"/>
                <w:szCs w:val="22"/>
              </w:rPr>
              <w:t>Zadanie 4</w:t>
            </w:r>
            <w:r w:rsidRPr="00054621">
              <w:rPr>
                <w:b/>
                <w:bCs/>
                <w:color w:val="000000" w:themeColor="text1"/>
                <w:sz w:val="22"/>
                <w:szCs w:val="22"/>
              </w:rPr>
              <w:t>.7</w:t>
            </w:r>
          </w:p>
        </w:tc>
        <w:tc>
          <w:tcPr>
            <w:tcW w:w="732" w:type="dxa"/>
            <w:shd w:val="clear" w:color="auto" w:fill="FFFF00"/>
          </w:tcPr>
          <w:p w14:paraId="132E8C2C"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7BC42595"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2EE2CEC6"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FFFF00"/>
          </w:tcPr>
          <w:p w14:paraId="4E234F54"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3BA73BB5"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2" w:type="dxa"/>
          </w:tcPr>
          <w:p w14:paraId="19AA61B4"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8" w:type="dxa"/>
          </w:tcPr>
          <w:p w14:paraId="3872ECCA"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auto"/>
          </w:tcPr>
          <w:p w14:paraId="2BF2D647"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7" w:type="dxa"/>
            <w:shd w:val="clear" w:color="auto" w:fill="auto"/>
          </w:tcPr>
          <w:p w14:paraId="1E1333EB"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auto"/>
          </w:tcPr>
          <w:p w14:paraId="61BB74D8" w14:textId="77777777" w:rsidR="007C32F5" w:rsidRPr="00054621" w:rsidRDefault="007C32F5" w:rsidP="00F563A7">
            <w:pPr>
              <w:spacing w:beforeLines="30" w:before="72" w:afterLines="30" w:after="72" w:line="240" w:lineRule="auto"/>
              <w:ind w:firstLine="0"/>
              <w:rPr>
                <w:color w:val="000000" w:themeColor="text1"/>
                <w:sz w:val="22"/>
                <w:szCs w:val="22"/>
              </w:rPr>
            </w:pPr>
          </w:p>
        </w:tc>
      </w:tr>
      <w:tr w:rsidR="007C32F5" w:rsidRPr="00054621" w14:paraId="56E55204" w14:textId="77777777" w:rsidTr="00BC5765">
        <w:tc>
          <w:tcPr>
            <w:tcW w:w="1711" w:type="dxa"/>
          </w:tcPr>
          <w:p w14:paraId="5DF5B0E1" w14:textId="77777777" w:rsidR="007C32F5" w:rsidRPr="00054621" w:rsidRDefault="007C32F5" w:rsidP="00F563A7">
            <w:pPr>
              <w:spacing w:beforeLines="30" w:before="72" w:afterLines="30" w:after="72" w:line="240" w:lineRule="auto"/>
              <w:ind w:firstLine="0"/>
              <w:rPr>
                <w:b/>
                <w:bCs/>
                <w:color w:val="000000" w:themeColor="text1"/>
                <w:sz w:val="22"/>
                <w:szCs w:val="22"/>
              </w:rPr>
            </w:pPr>
            <w:r>
              <w:rPr>
                <w:b/>
                <w:bCs/>
                <w:color w:val="000000" w:themeColor="text1"/>
                <w:sz w:val="22"/>
                <w:szCs w:val="22"/>
              </w:rPr>
              <w:t>Zadanie 4</w:t>
            </w:r>
            <w:r w:rsidRPr="00054621">
              <w:rPr>
                <w:b/>
                <w:bCs/>
                <w:color w:val="000000" w:themeColor="text1"/>
                <w:sz w:val="22"/>
                <w:szCs w:val="22"/>
              </w:rPr>
              <w:t>.8</w:t>
            </w:r>
          </w:p>
        </w:tc>
        <w:tc>
          <w:tcPr>
            <w:tcW w:w="732" w:type="dxa"/>
          </w:tcPr>
          <w:p w14:paraId="358F8506"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5DEF167D"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383E950C"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FFFF00"/>
          </w:tcPr>
          <w:p w14:paraId="53E8CCD1"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25065780"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2" w:type="dxa"/>
          </w:tcPr>
          <w:p w14:paraId="7F57A0B7"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8" w:type="dxa"/>
          </w:tcPr>
          <w:p w14:paraId="5FBD76CD"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auto"/>
          </w:tcPr>
          <w:p w14:paraId="02838D17"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7" w:type="dxa"/>
            <w:shd w:val="clear" w:color="auto" w:fill="auto"/>
          </w:tcPr>
          <w:p w14:paraId="0BC84D14"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auto"/>
          </w:tcPr>
          <w:p w14:paraId="1E41A1B5" w14:textId="77777777" w:rsidR="007C32F5" w:rsidRPr="00054621" w:rsidRDefault="007C32F5" w:rsidP="00F563A7">
            <w:pPr>
              <w:spacing w:beforeLines="30" w:before="72" w:afterLines="30" w:after="72" w:line="240" w:lineRule="auto"/>
              <w:ind w:firstLine="0"/>
              <w:rPr>
                <w:color w:val="000000" w:themeColor="text1"/>
                <w:sz w:val="22"/>
                <w:szCs w:val="22"/>
              </w:rPr>
            </w:pPr>
          </w:p>
        </w:tc>
      </w:tr>
      <w:tr w:rsidR="007C32F5" w:rsidRPr="00054621" w14:paraId="59D7B7A0" w14:textId="77777777" w:rsidTr="00BC5765">
        <w:tc>
          <w:tcPr>
            <w:tcW w:w="1711" w:type="dxa"/>
          </w:tcPr>
          <w:p w14:paraId="36885A07" w14:textId="77777777" w:rsidR="007C32F5" w:rsidRPr="00054621" w:rsidRDefault="007E1408" w:rsidP="00F563A7">
            <w:pPr>
              <w:spacing w:beforeLines="30" w:before="72" w:afterLines="30" w:after="72" w:line="240" w:lineRule="auto"/>
              <w:ind w:firstLine="0"/>
              <w:rPr>
                <w:b/>
                <w:bCs/>
                <w:color w:val="000000" w:themeColor="text1"/>
                <w:sz w:val="22"/>
                <w:szCs w:val="22"/>
              </w:rPr>
            </w:pPr>
            <w:r>
              <w:rPr>
                <w:b/>
                <w:bCs/>
                <w:color w:val="000000" w:themeColor="text1"/>
                <w:sz w:val="22"/>
                <w:szCs w:val="22"/>
              </w:rPr>
              <w:t>Zadanie 4</w:t>
            </w:r>
            <w:r w:rsidR="007C32F5" w:rsidRPr="00054621">
              <w:rPr>
                <w:b/>
                <w:bCs/>
                <w:color w:val="000000" w:themeColor="text1"/>
                <w:sz w:val="22"/>
                <w:szCs w:val="22"/>
              </w:rPr>
              <w:t>.9</w:t>
            </w:r>
          </w:p>
        </w:tc>
        <w:tc>
          <w:tcPr>
            <w:tcW w:w="732" w:type="dxa"/>
            <w:shd w:val="clear" w:color="auto" w:fill="FFFF00"/>
          </w:tcPr>
          <w:p w14:paraId="27F2965C"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207F1CC4"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477F60C5"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FFFF00"/>
          </w:tcPr>
          <w:p w14:paraId="7CB05009"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12FB6DBF"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2" w:type="dxa"/>
            <w:shd w:val="clear" w:color="auto" w:fill="FFFF00"/>
          </w:tcPr>
          <w:p w14:paraId="52ADF142"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8" w:type="dxa"/>
            <w:shd w:val="clear" w:color="auto" w:fill="FFFF00"/>
          </w:tcPr>
          <w:p w14:paraId="760D45A4"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auto"/>
          </w:tcPr>
          <w:p w14:paraId="7635AE85"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7" w:type="dxa"/>
            <w:shd w:val="clear" w:color="auto" w:fill="auto"/>
          </w:tcPr>
          <w:p w14:paraId="04750D98"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auto"/>
          </w:tcPr>
          <w:p w14:paraId="19973BA4" w14:textId="77777777" w:rsidR="007C32F5" w:rsidRPr="00054621" w:rsidRDefault="007C32F5" w:rsidP="00F563A7">
            <w:pPr>
              <w:spacing w:beforeLines="30" w:before="72" w:afterLines="30" w:after="72" w:line="240" w:lineRule="auto"/>
              <w:ind w:firstLine="0"/>
              <w:rPr>
                <w:color w:val="000000" w:themeColor="text1"/>
                <w:sz w:val="22"/>
                <w:szCs w:val="22"/>
              </w:rPr>
            </w:pPr>
          </w:p>
        </w:tc>
      </w:tr>
      <w:tr w:rsidR="007C32F5" w:rsidRPr="00054621" w14:paraId="46E661A9" w14:textId="77777777" w:rsidTr="00BC5765">
        <w:tc>
          <w:tcPr>
            <w:tcW w:w="1711" w:type="dxa"/>
          </w:tcPr>
          <w:p w14:paraId="43AC660B" w14:textId="77777777" w:rsidR="007C32F5" w:rsidRPr="00054621" w:rsidRDefault="007E1408" w:rsidP="00F563A7">
            <w:pPr>
              <w:spacing w:beforeLines="30" w:before="72" w:afterLines="30" w:after="72" w:line="240" w:lineRule="auto"/>
              <w:ind w:firstLine="0"/>
              <w:rPr>
                <w:b/>
                <w:bCs/>
                <w:color w:val="000000" w:themeColor="text1"/>
                <w:sz w:val="22"/>
                <w:szCs w:val="22"/>
              </w:rPr>
            </w:pPr>
            <w:r>
              <w:rPr>
                <w:b/>
                <w:bCs/>
                <w:color w:val="000000" w:themeColor="text1"/>
                <w:sz w:val="22"/>
                <w:szCs w:val="22"/>
              </w:rPr>
              <w:t>Zadanie 4</w:t>
            </w:r>
            <w:r w:rsidR="007C32F5" w:rsidRPr="00054621">
              <w:rPr>
                <w:b/>
                <w:bCs/>
                <w:color w:val="000000" w:themeColor="text1"/>
                <w:sz w:val="22"/>
                <w:szCs w:val="22"/>
              </w:rPr>
              <w:t>.10</w:t>
            </w:r>
          </w:p>
        </w:tc>
        <w:tc>
          <w:tcPr>
            <w:tcW w:w="732" w:type="dxa"/>
          </w:tcPr>
          <w:p w14:paraId="47D38392"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tcPr>
          <w:p w14:paraId="186B4E22"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67A13CE0"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FFFF00"/>
          </w:tcPr>
          <w:p w14:paraId="2FA94501"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0BC8F2DC"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2" w:type="dxa"/>
            <w:shd w:val="clear" w:color="auto" w:fill="auto"/>
          </w:tcPr>
          <w:p w14:paraId="37199DF1"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8" w:type="dxa"/>
            <w:shd w:val="clear" w:color="auto" w:fill="auto"/>
          </w:tcPr>
          <w:p w14:paraId="6CCCECFB"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auto"/>
          </w:tcPr>
          <w:p w14:paraId="0CAC4F80"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7" w:type="dxa"/>
            <w:shd w:val="clear" w:color="auto" w:fill="auto"/>
          </w:tcPr>
          <w:p w14:paraId="49728DC8"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auto"/>
          </w:tcPr>
          <w:p w14:paraId="4AB618E8" w14:textId="77777777" w:rsidR="007C32F5" w:rsidRPr="00054621" w:rsidRDefault="007C32F5" w:rsidP="00F563A7">
            <w:pPr>
              <w:spacing w:beforeLines="30" w:before="72" w:afterLines="30" w:after="72" w:line="240" w:lineRule="auto"/>
              <w:ind w:firstLine="0"/>
              <w:rPr>
                <w:color w:val="000000" w:themeColor="text1"/>
                <w:sz w:val="22"/>
                <w:szCs w:val="22"/>
              </w:rPr>
            </w:pPr>
          </w:p>
        </w:tc>
      </w:tr>
      <w:tr w:rsidR="007C32F5" w:rsidRPr="00054621" w14:paraId="16296047" w14:textId="77777777" w:rsidTr="009F1C92">
        <w:tc>
          <w:tcPr>
            <w:tcW w:w="1711" w:type="dxa"/>
          </w:tcPr>
          <w:p w14:paraId="0F3D6105" w14:textId="77777777" w:rsidR="007C32F5" w:rsidRPr="00054621" w:rsidRDefault="007C32F5" w:rsidP="00F563A7">
            <w:pPr>
              <w:spacing w:beforeLines="30" w:before="72" w:afterLines="30" w:after="72" w:line="240" w:lineRule="auto"/>
              <w:ind w:firstLine="0"/>
              <w:rPr>
                <w:b/>
                <w:bCs/>
                <w:color w:val="000000" w:themeColor="text1"/>
                <w:sz w:val="22"/>
                <w:szCs w:val="22"/>
              </w:rPr>
            </w:pPr>
            <w:r w:rsidRPr="00054621">
              <w:rPr>
                <w:b/>
                <w:bCs/>
                <w:color w:val="000000" w:themeColor="text1"/>
                <w:sz w:val="22"/>
                <w:szCs w:val="22"/>
              </w:rPr>
              <w:t>Zadanie 5.1</w:t>
            </w:r>
          </w:p>
        </w:tc>
        <w:tc>
          <w:tcPr>
            <w:tcW w:w="732" w:type="dxa"/>
            <w:shd w:val="clear" w:color="auto" w:fill="auto"/>
          </w:tcPr>
          <w:p w14:paraId="40BFC160"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auto"/>
          </w:tcPr>
          <w:p w14:paraId="176A616F"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auto"/>
          </w:tcPr>
          <w:p w14:paraId="6728A5D4"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FFFF00"/>
          </w:tcPr>
          <w:p w14:paraId="1D6EB34C"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3AE1390F"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2" w:type="dxa"/>
            <w:shd w:val="clear" w:color="auto" w:fill="FFFF00"/>
          </w:tcPr>
          <w:p w14:paraId="6D56D51B"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8" w:type="dxa"/>
            <w:shd w:val="clear" w:color="auto" w:fill="auto"/>
          </w:tcPr>
          <w:p w14:paraId="373A52C9"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tcPr>
          <w:p w14:paraId="5386CB1A"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7" w:type="dxa"/>
          </w:tcPr>
          <w:p w14:paraId="752A755D"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tcPr>
          <w:p w14:paraId="78E57794" w14:textId="77777777" w:rsidR="007C32F5" w:rsidRPr="00054621" w:rsidRDefault="007C32F5" w:rsidP="00F563A7">
            <w:pPr>
              <w:spacing w:beforeLines="30" w:before="72" w:afterLines="30" w:after="72" w:line="240" w:lineRule="auto"/>
              <w:ind w:firstLine="0"/>
              <w:rPr>
                <w:color w:val="000000" w:themeColor="text1"/>
                <w:sz w:val="22"/>
                <w:szCs w:val="22"/>
              </w:rPr>
            </w:pPr>
          </w:p>
        </w:tc>
      </w:tr>
      <w:tr w:rsidR="007C32F5" w:rsidRPr="00054621" w14:paraId="29BB69E1" w14:textId="77777777" w:rsidTr="00BC5765">
        <w:tc>
          <w:tcPr>
            <w:tcW w:w="1711" w:type="dxa"/>
          </w:tcPr>
          <w:p w14:paraId="4C5F52D8" w14:textId="77777777" w:rsidR="007C32F5" w:rsidRPr="00054621" w:rsidRDefault="007C32F5" w:rsidP="00F563A7">
            <w:pPr>
              <w:spacing w:beforeLines="30" w:before="72" w:afterLines="30" w:after="72" w:line="240" w:lineRule="auto"/>
              <w:ind w:firstLine="0"/>
              <w:rPr>
                <w:b/>
                <w:bCs/>
                <w:color w:val="000000" w:themeColor="text1"/>
                <w:sz w:val="22"/>
                <w:szCs w:val="22"/>
              </w:rPr>
            </w:pPr>
            <w:r w:rsidRPr="00054621">
              <w:rPr>
                <w:b/>
                <w:bCs/>
                <w:color w:val="000000" w:themeColor="text1"/>
                <w:sz w:val="22"/>
                <w:szCs w:val="22"/>
              </w:rPr>
              <w:t>Zadanie 5.2</w:t>
            </w:r>
          </w:p>
        </w:tc>
        <w:tc>
          <w:tcPr>
            <w:tcW w:w="732" w:type="dxa"/>
            <w:shd w:val="clear" w:color="auto" w:fill="auto"/>
          </w:tcPr>
          <w:p w14:paraId="7FF9F425"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auto"/>
          </w:tcPr>
          <w:p w14:paraId="33181AD1"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3EC982A4"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FFFF00"/>
          </w:tcPr>
          <w:p w14:paraId="53A5A8B1"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15456359"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2" w:type="dxa"/>
            <w:shd w:val="clear" w:color="auto" w:fill="FFFF00"/>
          </w:tcPr>
          <w:p w14:paraId="22010707"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8" w:type="dxa"/>
            <w:shd w:val="clear" w:color="auto" w:fill="FFFF00"/>
          </w:tcPr>
          <w:p w14:paraId="1C776C24"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FFFF00"/>
          </w:tcPr>
          <w:p w14:paraId="2C7C5754"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7" w:type="dxa"/>
            <w:shd w:val="clear" w:color="auto" w:fill="FFFF00"/>
          </w:tcPr>
          <w:p w14:paraId="392EF879"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59FF1452" w14:textId="77777777" w:rsidR="007C32F5" w:rsidRPr="00054621" w:rsidRDefault="007C32F5" w:rsidP="00F563A7">
            <w:pPr>
              <w:spacing w:beforeLines="30" w:before="72" w:afterLines="30" w:after="72" w:line="240" w:lineRule="auto"/>
              <w:ind w:firstLine="0"/>
              <w:rPr>
                <w:color w:val="000000" w:themeColor="text1"/>
                <w:sz w:val="22"/>
                <w:szCs w:val="22"/>
              </w:rPr>
            </w:pPr>
          </w:p>
        </w:tc>
      </w:tr>
      <w:tr w:rsidR="007C32F5" w:rsidRPr="00054621" w14:paraId="313530C0" w14:textId="77777777" w:rsidTr="00BC5765">
        <w:tc>
          <w:tcPr>
            <w:tcW w:w="1711" w:type="dxa"/>
          </w:tcPr>
          <w:p w14:paraId="15D99949" w14:textId="77777777" w:rsidR="007C32F5" w:rsidRPr="00054621" w:rsidRDefault="007C32F5" w:rsidP="00F563A7">
            <w:pPr>
              <w:spacing w:beforeLines="30" w:before="72" w:afterLines="30" w:after="72" w:line="240" w:lineRule="auto"/>
              <w:ind w:firstLine="0"/>
              <w:rPr>
                <w:b/>
                <w:bCs/>
                <w:color w:val="000000" w:themeColor="text1"/>
                <w:sz w:val="22"/>
                <w:szCs w:val="22"/>
              </w:rPr>
            </w:pPr>
            <w:r w:rsidRPr="00054621">
              <w:rPr>
                <w:b/>
                <w:bCs/>
                <w:color w:val="000000" w:themeColor="text1"/>
                <w:sz w:val="22"/>
                <w:szCs w:val="22"/>
              </w:rPr>
              <w:t>Zadanie 5.3</w:t>
            </w:r>
          </w:p>
        </w:tc>
        <w:tc>
          <w:tcPr>
            <w:tcW w:w="732" w:type="dxa"/>
            <w:shd w:val="clear" w:color="auto" w:fill="auto"/>
          </w:tcPr>
          <w:p w14:paraId="57DA3001"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auto"/>
          </w:tcPr>
          <w:p w14:paraId="68706FD3"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3C7EED36"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shd w:val="clear" w:color="auto" w:fill="FFFF00"/>
          </w:tcPr>
          <w:p w14:paraId="6C5EF83F"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shd w:val="clear" w:color="auto" w:fill="FFFF00"/>
          </w:tcPr>
          <w:p w14:paraId="12667B9B"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2" w:type="dxa"/>
            <w:shd w:val="clear" w:color="auto" w:fill="FFFF00"/>
          </w:tcPr>
          <w:p w14:paraId="00A0A063"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8" w:type="dxa"/>
            <w:shd w:val="clear" w:color="auto" w:fill="FFFF00"/>
          </w:tcPr>
          <w:p w14:paraId="2D35967C"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gridSpan w:val="2"/>
          </w:tcPr>
          <w:p w14:paraId="7BDAE671"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7" w:type="dxa"/>
          </w:tcPr>
          <w:p w14:paraId="17C768C3" w14:textId="77777777" w:rsidR="007C32F5" w:rsidRPr="00054621" w:rsidRDefault="007C32F5" w:rsidP="00F563A7">
            <w:pPr>
              <w:spacing w:beforeLines="30" w:before="72" w:afterLines="30" w:after="72" w:line="240" w:lineRule="auto"/>
              <w:ind w:firstLine="0"/>
              <w:rPr>
                <w:color w:val="000000" w:themeColor="text1"/>
                <w:sz w:val="22"/>
                <w:szCs w:val="22"/>
              </w:rPr>
            </w:pPr>
          </w:p>
        </w:tc>
        <w:tc>
          <w:tcPr>
            <w:tcW w:w="733" w:type="dxa"/>
          </w:tcPr>
          <w:p w14:paraId="580ACBB1" w14:textId="77777777" w:rsidR="007C32F5" w:rsidRPr="00054621" w:rsidRDefault="007C32F5" w:rsidP="00F563A7">
            <w:pPr>
              <w:spacing w:beforeLines="30" w:before="72" w:afterLines="30" w:after="72" w:line="240" w:lineRule="auto"/>
              <w:ind w:firstLine="0"/>
              <w:rPr>
                <w:color w:val="000000" w:themeColor="text1"/>
                <w:sz w:val="22"/>
                <w:szCs w:val="22"/>
              </w:rPr>
            </w:pPr>
          </w:p>
        </w:tc>
      </w:tr>
    </w:tbl>
    <w:p w14:paraId="609BFB5B" w14:textId="77777777" w:rsidR="00054621" w:rsidRDefault="00054621" w:rsidP="00054621">
      <w:pPr>
        <w:pStyle w:val="Nagwek2"/>
        <w:ind w:left="1429" w:firstLine="0"/>
        <w:rPr>
          <w:color w:val="000000" w:themeColor="text1"/>
          <w:lang w:eastAsia="pl-PL"/>
        </w:rPr>
      </w:pPr>
    </w:p>
    <w:p w14:paraId="5B06C872" w14:textId="77777777" w:rsidR="007E1408" w:rsidRPr="007E1408" w:rsidRDefault="007E1408" w:rsidP="007E1408">
      <w:pPr>
        <w:rPr>
          <w:lang w:eastAsia="pl-PL"/>
        </w:rPr>
      </w:pPr>
    </w:p>
    <w:p w14:paraId="2E4496F4" w14:textId="77777777" w:rsidR="008D4A46" w:rsidRPr="00054621" w:rsidRDefault="005D0DCD" w:rsidP="00413164">
      <w:pPr>
        <w:pStyle w:val="Nagwek2"/>
        <w:numPr>
          <w:ilvl w:val="1"/>
          <w:numId w:val="157"/>
        </w:numPr>
        <w:rPr>
          <w:color w:val="000000" w:themeColor="text1"/>
          <w:lang w:eastAsia="pl-PL"/>
        </w:rPr>
      </w:pPr>
      <w:bookmarkStart w:id="482" w:name="_Toc452890486"/>
      <w:r w:rsidRPr="00054621">
        <w:rPr>
          <w:color w:val="000000" w:themeColor="text1"/>
          <w:lang w:eastAsia="pl-PL"/>
        </w:rPr>
        <w:lastRenderedPageBreak/>
        <w:t xml:space="preserve">Komplementarność </w:t>
      </w:r>
      <w:r w:rsidR="008D4A46" w:rsidRPr="00054621">
        <w:rPr>
          <w:color w:val="000000" w:themeColor="text1"/>
          <w:lang w:eastAsia="pl-PL"/>
        </w:rPr>
        <w:t>podjętych działań rewitalizacji</w:t>
      </w:r>
      <w:bookmarkEnd w:id="482"/>
    </w:p>
    <w:p w14:paraId="185FEACE" w14:textId="77777777" w:rsidR="005D0DCD" w:rsidRPr="00054621" w:rsidRDefault="00DA690C" w:rsidP="005D0DCD">
      <w:pPr>
        <w:rPr>
          <w:color w:val="000000" w:themeColor="text1"/>
          <w:lang w:eastAsia="pl-PL"/>
        </w:rPr>
      </w:pPr>
      <w:r w:rsidRPr="00054621">
        <w:rPr>
          <w:color w:val="000000" w:themeColor="text1"/>
          <w:lang w:eastAsia="pl-PL"/>
        </w:rPr>
        <w:t xml:space="preserve">Zadania przewidziane </w:t>
      </w:r>
      <w:r w:rsidR="00C22216" w:rsidRPr="00054621">
        <w:rPr>
          <w:color w:val="000000" w:themeColor="text1"/>
          <w:lang w:eastAsia="pl-PL"/>
        </w:rPr>
        <w:t>do realizacji w ramach procesu rewitalizacji realizują różne cele operacyjne. Oznacza to również, że poszczególne cele są realizowane przez wzajemnie uzupełniające się zadania we wszystkich wyznaczonych obszarach zdegradowanych. Jednocześnie każdy z wyznaczonych celów realizuje więcej niż jeden wymiar – a zatem obok wymiaru społeczno-kulturowego jest to również wymiar gospodarczo technologiczny, infrastrukturalno-środowiskowy i polityczny. Cele szczegółowe zawarte w celach operacyjnych przyporządkowane zostały poszczególnym wymiarom podejmowanych działań)</w:t>
      </w:r>
      <w:r w:rsidR="005D0DCD" w:rsidRPr="00054621">
        <w:rPr>
          <w:color w:val="000000" w:themeColor="text1"/>
          <w:lang w:eastAsia="pl-PL"/>
        </w:rPr>
        <w:t>.</w:t>
      </w:r>
    </w:p>
    <w:p w14:paraId="32BFA459" w14:textId="77777777" w:rsidR="005D0DCD" w:rsidRPr="00054621" w:rsidRDefault="005D0DCD" w:rsidP="00C22216">
      <w:pPr>
        <w:rPr>
          <w:color w:val="000000" w:themeColor="text1"/>
          <w:lang w:eastAsia="pl-PL"/>
        </w:rPr>
      </w:pPr>
      <w:r w:rsidRPr="00054621">
        <w:rPr>
          <w:color w:val="000000" w:themeColor="text1"/>
          <w:lang w:eastAsia="pl-PL"/>
        </w:rPr>
        <w:t xml:space="preserve">W tabeli zestawiono cele operacyjne z zadaniami (które dany cel realizują), obszarami rewitalizacji (na którym realizowane są dane zadania) oraz </w:t>
      </w:r>
      <w:r w:rsidR="00162B11" w:rsidRPr="00054621">
        <w:rPr>
          <w:color w:val="000000" w:themeColor="text1"/>
          <w:lang w:eastAsia="pl-PL"/>
        </w:rPr>
        <w:t>wymiarami oddziaływania (wraz z </w:t>
      </w:r>
      <w:r w:rsidRPr="00054621">
        <w:rPr>
          <w:color w:val="000000" w:themeColor="text1"/>
          <w:lang w:eastAsia="pl-PL"/>
        </w:rPr>
        <w:t xml:space="preserve">przypisanymi im celami szczegółowymi). Każdy z celów operacyjnych realizowany jest przez kilka różnych zadań, dzięki czemu możliwe jest uzyskanie efektu synergii. Realizacja kilku projektów równocześnie w jednym obszarze lub też kilku projektów w różnych obszarach daje większe możliwości osiągnięcia wskazanych celów operacyjnych. Oznacza to również możliwość  zmniejszenia kosztów operacyjnych w stosunku do realizacja tych projektów oddzielnie.  Ponieważ cele i wymiar oddziaływania są ze sobą  zbieżne realizowane zadań w tym samym czasie da efekt synergii również w zakresie ograniczania problemów na obszarach rewitalizowanych. Synergia dotyczy również sytuacji, kiedy zostaną zintegrowane działania wielu podmiotów. Efekty </w:t>
      </w:r>
      <w:r w:rsidR="00162B11" w:rsidRPr="00054621">
        <w:rPr>
          <w:color w:val="000000" w:themeColor="text1"/>
          <w:lang w:eastAsia="pl-PL"/>
        </w:rPr>
        <w:t>są nieproporcjonalnie większe w </w:t>
      </w:r>
      <w:r w:rsidRPr="00054621">
        <w:rPr>
          <w:color w:val="000000" w:themeColor="text1"/>
          <w:lang w:eastAsia="pl-PL"/>
        </w:rPr>
        <w:t>porównaniu z sytuacją, gdy każdy z podmiotów działa oddzielnie.  Istotne jest również, iż poszczególne cele w sposób komplementarny realizowane są na obszarach rewitalizacji obejmując wszystkie aspekty rozwoju (zgodnie ze specyfiką</w:t>
      </w:r>
      <w:r w:rsidR="00162B11" w:rsidRPr="00054621">
        <w:rPr>
          <w:color w:val="000000" w:themeColor="text1"/>
          <w:lang w:eastAsia="pl-PL"/>
        </w:rPr>
        <w:t xml:space="preserve"> celu i realizowanych zadań). W </w:t>
      </w:r>
      <w:r w:rsidRPr="00054621">
        <w:rPr>
          <w:color w:val="000000" w:themeColor="text1"/>
          <w:lang w:eastAsia="pl-PL"/>
        </w:rPr>
        <w:t>poszczególnych obszarach realizowane są zróżnicowane programy, które w sposób całościowy obejmują zidentyfikowane na danym obszarze pr</w:t>
      </w:r>
      <w:r w:rsidR="00162B11" w:rsidRPr="00054621">
        <w:rPr>
          <w:color w:val="000000" w:themeColor="text1"/>
          <w:lang w:eastAsia="pl-PL"/>
        </w:rPr>
        <w:t>oblemy. Jest to ujęcie zgodne z </w:t>
      </w:r>
      <w:r w:rsidRPr="00054621">
        <w:rPr>
          <w:color w:val="000000" w:themeColor="text1"/>
          <w:lang w:eastAsia="pl-PL"/>
        </w:rPr>
        <w:t>nowym spojrzeniem na proces rewitalizacji, a proponowane programy przeciwdziałają fragmentacji działań zapewniając komplementarność problemową.</w:t>
      </w:r>
    </w:p>
    <w:p w14:paraId="7D10B70E" w14:textId="77777777" w:rsidR="005D0DCD" w:rsidRPr="00C22216" w:rsidRDefault="005D0DCD" w:rsidP="00C22216">
      <w:pPr>
        <w:rPr>
          <w:rFonts w:ascii="Calibri" w:hAnsi="Calibri" w:cs="Calibri"/>
          <w:color w:val="4F81BD" w:themeColor="accent1"/>
          <w:highlight w:val="yellow"/>
          <w:lang w:eastAsia="pl-PL"/>
        </w:rPr>
        <w:sectPr w:rsidR="005D0DCD" w:rsidRPr="00C22216" w:rsidSect="00580776">
          <w:endnotePr>
            <w:numFmt w:val="decimal"/>
            <w:numStart w:val="3"/>
          </w:endnotePr>
          <w:pgSz w:w="11907" w:h="16839" w:code="9"/>
          <w:pgMar w:top="1418" w:right="1134" w:bottom="1418" w:left="1701" w:header="709" w:footer="709" w:gutter="0"/>
          <w:cols w:space="708"/>
          <w:titlePg/>
          <w:docGrid w:linePitch="360"/>
        </w:sectPr>
      </w:pPr>
    </w:p>
    <w:tbl>
      <w:tblPr>
        <w:tblStyle w:val="Tabela-Siatka"/>
        <w:tblpPr w:leftFromText="141" w:rightFromText="141" w:vertAnchor="page" w:horzAnchor="margin" w:tblpY="1592"/>
        <w:tblW w:w="13716" w:type="dxa"/>
        <w:tblLayout w:type="fixed"/>
        <w:tblLook w:val="04A0" w:firstRow="1" w:lastRow="0" w:firstColumn="1" w:lastColumn="0" w:noHBand="0" w:noVBand="1"/>
      </w:tblPr>
      <w:tblGrid>
        <w:gridCol w:w="3106"/>
        <w:gridCol w:w="7208"/>
        <w:gridCol w:w="1418"/>
        <w:gridCol w:w="1984"/>
      </w:tblGrid>
      <w:tr w:rsidR="00C22216" w:rsidRPr="00054621" w14:paraId="3F84ACA1" w14:textId="77777777" w:rsidTr="00C22216">
        <w:tc>
          <w:tcPr>
            <w:tcW w:w="13716" w:type="dxa"/>
            <w:gridSpan w:val="4"/>
            <w:tcBorders>
              <w:top w:val="single" w:sz="4" w:space="0" w:color="FFFFFF" w:themeColor="background1"/>
              <w:left w:val="single" w:sz="4" w:space="0" w:color="FFFFFF" w:themeColor="background1"/>
              <w:right w:val="single" w:sz="4" w:space="0" w:color="FFFFFF" w:themeColor="background1"/>
            </w:tcBorders>
          </w:tcPr>
          <w:p w14:paraId="054B944B" w14:textId="77777777" w:rsidR="00C22216" w:rsidRPr="00054621" w:rsidRDefault="00C22216" w:rsidP="00653D04">
            <w:pPr>
              <w:pStyle w:val="Cytat"/>
              <w:rPr>
                <w:color w:val="000000" w:themeColor="text1"/>
                <w:lang w:eastAsia="pl-PL"/>
              </w:rPr>
            </w:pPr>
            <w:bookmarkStart w:id="483" w:name="_Toc446920515"/>
            <w:bookmarkStart w:id="484" w:name="_Toc448996176"/>
            <w:bookmarkStart w:id="485" w:name="_Toc448996967"/>
            <w:bookmarkStart w:id="486" w:name="_Toc448997161"/>
            <w:bookmarkStart w:id="487" w:name="_Toc449547535"/>
            <w:bookmarkStart w:id="488" w:name="_Toc452359297"/>
            <w:r w:rsidRPr="00054621">
              <w:rPr>
                <w:color w:val="000000" w:themeColor="text1"/>
                <w:lang w:eastAsia="pl-PL"/>
              </w:rPr>
              <w:lastRenderedPageBreak/>
              <w:t>Komplementarność zadań realizowanych w procesie rewitalizacji</w:t>
            </w:r>
            <w:bookmarkEnd w:id="483"/>
            <w:bookmarkEnd w:id="484"/>
            <w:bookmarkEnd w:id="485"/>
            <w:bookmarkEnd w:id="486"/>
            <w:bookmarkEnd w:id="487"/>
            <w:bookmarkEnd w:id="488"/>
          </w:p>
        </w:tc>
      </w:tr>
      <w:tr w:rsidR="00204086" w:rsidRPr="00054621" w14:paraId="6388E674" w14:textId="77777777" w:rsidTr="00C22216">
        <w:tc>
          <w:tcPr>
            <w:tcW w:w="3106" w:type="dxa"/>
          </w:tcPr>
          <w:p w14:paraId="5FDF7CD8" w14:textId="77777777" w:rsidR="00204086" w:rsidRPr="00054621" w:rsidRDefault="00204086" w:rsidP="00C22216">
            <w:pPr>
              <w:spacing w:before="120" w:line="240" w:lineRule="auto"/>
              <w:ind w:firstLine="0"/>
              <w:rPr>
                <w:rFonts w:cs="Times New Roman"/>
                <w:color w:val="000000" w:themeColor="text1"/>
                <w:sz w:val="22"/>
                <w:szCs w:val="22"/>
              </w:rPr>
            </w:pPr>
            <w:r w:rsidRPr="00054621">
              <w:rPr>
                <w:rFonts w:cs="Times New Roman"/>
                <w:color w:val="000000" w:themeColor="text1"/>
                <w:sz w:val="22"/>
                <w:szCs w:val="22"/>
              </w:rPr>
              <w:t>Cel operacyjny</w:t>
            </w:r>
          </w:p>
        </w:tc>
        <w:tc>
          <w:tcPr>
            <w:tcW w:w="7208" w:type="dxa"/>
          </w:tcPr>
          <w:p w14:paraId="1BC55AF0" w14:textId="77777777" w:rsidR="00204086" w:rsidRPr="00054621" w:rsidRDefault="00204086"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Zadania realizujące cel operacyjny</w:t>
            </w:r>
          </w:p>
        </w:tc>
        <w:tc>
          <w:tcPr>
            <w:tcW w:w="1418" w:type="dxa"/>
          </w:tcPr>
          <w:p w14:paraId="7D3E7550" w14:textId="77777777" w:rsidR="00204086" w:rsidRPr="00054621" w:rsidRDefault="00204086"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 xml:space="preserve">Obszary </w:t>
            </w:r>
          </w:p>
        </w:tc>
        <w:tc>
          <w:tcPr>
            <w:tcW w:w="1984" w:type="dxa"/>
          </w:tcPr>
          <w:p w14:paraId="60276CE1" w14:textId="77777777" w:rsidR="00204086" w:rsidRPr="00054621" w:rsidRDefault="00204086" w:rsidP="00C22216">
            <w:pPr>
              <w:spacing w:before="120" w:line="240" w:lineRule="auto"/>
              <w:ind w:firstLine="0"/>
              <w:rPr>
                <w:bCs/>
                <w:color w:val="000000" w:themeColor="text1"/>
                <w:sz w:val="22"/>
                <w:szCs w:val="22"/>
              </w:rPr>
            </w:pPr>
            <w:r w:rsidRPr="00054621">
              <w:rPr>
                <w:bCs/>
                <w:color w:val="000000" w:themeColor="text1"/>
                <w:sz w:val="22"/>
                <w:szCs w:val="22"/>
              </w:rPr>
              <w:t>Wymiar  działań</w:t>
            </w:r>
          </w:p>
        </w:tc>
      </w:tr>
      <w:tr w:rsidR="00204086" w:rsidRPr="00054621" w14:paraId="74C6699A" w14:textId="77777777" w:rsidTr="00C22216">
        <w:tc>
          <w:tcPr>
            <w:tcW w:w="3106" w:type="dxa"/>
          </w:tcPr>
          <w:p w14:paraId="15FDCD81" w14:textId="77777777" w:rsidR="00E63620" w:rsidRPr="00AD65BC" w:rsidRDefault="00E63620" w:rsidP="00E63620">
            <w:pPr>
              <w:spacing w:line="240" w:lineRule="auto"/>
              <w:ind w:firstLine="0"/>
              <w:rPr>
                <w:color w:val="000000" w:themeColor="text1"/>
              </w:rPr>
            </w:pPr>
            <w:r w:rsidRPr="00AD65BC">
              <w:rPr>
                <w:b/>
                <w:color w:val="000000" w:themeColor="text1"/>
              </w:rPr>
              <w:t>CEL 1 –</w:t>
            </w:r>
            <w:r w:rsidRPr="00AD65BC">
              <w:rPr>
                <w:color w:val="000000" w:themeColor="text1"/>
              </w:rPr>
              <w:t xml:space="preserve"> </w:t>
            </w:r>
            <w:r>
              <w:rPr>
                <w:color w:val="000000" w:themeColor="text1"/>
              </w:rPr>
              <w:t>P</w:t>
            </w:r>
            <w:r w:rsidRPr="00AD65BC">
              <w:rPr>
                <w:color w:val="000000" w:themeColor="text1"/>
              </w:rPr>
              <w:t xml:space="preserve">obudzanie aktywności poszczególnych grup mieszkańców </w:t>
            </w:r>
            <w:r>
              <w:rPr>
                <w:color w:val="000000" w:themeColor="text1"/>
              </w:rPr>
              <w:t>poprzez zmianę</w:t>
            </w:r>
            <w:r w:rsidRPr="00AD65BC">
              <w:rPr>
                <w:color w:val="000000" w:themeColor="text1"/>
              </w:rPr>
              <w:t xml:space="preserve"> sposobu użytkowania wspólnych przestrzeni publiczny</w:t>
            </w:r>
            <w:r>
              <w:rPr>
                <w:color w:val="000000" w:themeColor="text1"/>
              </w:rPr>
              <w:t>ch</w:t>
            </w:r>
          </w:p>
          <w:p w14:paraId="44C18DC7" w14:textId="77777777" w:rsidR="00204086" w:rsidRPr="00054621" w:rsidRDefault="00204086" w:rsidP="00C22216">
            <w:pPr>
              <w:spacing w:before="120" w:line="240" w:lineRule="auto"/>
              <w:ind w:firstLine="0"/>
              <w:rPr>
                <w:rFonts w:cs="Times New Roman"/>
                <w:color w:val="000000" w:themeColor="text1"/>
                <w:sz w:val="22"/>
                <w:szCs w:val="22"/>
              </w:rPr>
            </w:pPr>
          </w:p>
        </w:tc>
        <w:tc>
          <w:tcPr>
            <w:tcW w:w="7208" w:type="dxa"/>
          </w:tcPr>
          <w:p w14:paraId="5068E2CF" w14:textId="77777777" w:rsidR="007E1408" w:rsidRPr="00054621" w:rsidRDefault="007E1408" w:rsidP="007E1408">
            <w:pPr>
              <w:spacing w:before="120" w:line="240" w:lineRule="auto"/>
              <w:ind w:right="-109" w:firstLine="0"/>
              <w:jc w:val="left"/>
              <w:rPr>
                <w:rFonts w:cs="Times New Roman"/>
                <w:bCs/>
                <w:color w:val="000000" w:themeColor="text1"/>
                <w:sz w:val="22"/>
                <w:szCs w:val="22"/>
              </w:rPr>
            </w:pPr>
            <w:r>
              <w:rPr>
                <w:rFonts w:cs="Times New Roman"/>
                <w:bCs/>
                <w:color w:val="000000" w:themeColor="text1"/>
                <w:sz w:val="22"/>
                <w:szCs w:val="22"/>
              </w:rPr>
              <w:t>Zadanie 1.3</w:t>
            </w:r>
            <w:r w:rsidRPr="00054621">
              <w:rPr>
                <w:rFonts w:cs="Times New Roman"/>
                <w:bCs/>
                <w:color w:val="000000" w:themeColor="text1"/>
                <w:sz w:val="22"/>
                <w:szCs w:val="22"/>
              </w:rPr>
              <w:t xml:space="preserve">. Rodzinny piknik historyczny w ramach Europejskich Dni Dziedzictwa w Grodzisku Mazowieckim </w:t>
            </w:r>
          </w:p>
          <w:p w14:paraId="62D1FF08" w14:textId="77777777" w:rsidR="007E1408" w:rsidRPr="00054621" w:rsidRDefault="007E1408" w:rsidP="007E1408">
            <w:pPr>
              <w:spacing w:before="120" w:line="240" w:lineRule="auto"/>
              <w:ind w:right="-109" w:firstLine="0"/>
              <w:jc w:val="left"/>
              <w:rPr>
                <w:rFonts w:cs="Times New Roman"/>
                <w:bCs/>
                <w:color w:val="000000" w:themeColor="text1"/>
                <w:sz w:val="22"/>
                <w:szCs w:val="22"/>
              </w:rPr>
            </w:pPr>
            <w:r>
              <w:rPr>
                <w:rFonts w:cs="Times New Roman"/>
                <w:bCs/>
                <w:color w:val="000000" w:themeColor="text1"/>
                <w:sz w:val="22"/>
                <w:szCs w:val="22"/>
              </w:rPr>
              <w:t>Zadanie 1.4</w:t>
            </w:r>
            <w:r w:rsidRPr="00054621">
              <w:rPr>
                <w:rFonts w:cs="Times New Roman"/>
                <w:bCs/>
                <w:color w:val="000000" w:themeColor="text1"/>
                <w:sz w:val="22"/>
                <w:szCs w:val="22"/>
              </w:rPr>
              <w:t>. Szlakiem Pamięci. Walka i Konspiracja. Mieszkańcy Grodziska mazowieckiego w czasie II wojny światowej – ścieżka edukacyjna</w:t>
            </w:r>
          </w:p>
          <w:p w14:paraId="2D31BBF6" w14:textId="77777777" w:rsidR="007E1408" w:rsidRPr="00054621" w:rsidRDefault="007E1408" w:rsidP="007E1408">
            <w:pPr>
              <w:spacing w:before="120" w:line="240" w:lineRule="auto"/>
              <w:ind w:right="-109" w:firstLine="0"/>
              <w:rPr>
                <w:rFonts w:cs="Times New Roman"/>
                <w:bCs/>
                <w:color w:val="000000" w:themeColor="text1"/>
                <w:sz w:val="22"/>
                <w:szCs w:val="22"/>
              </w:rPr>
            </w:pPr>
            <w:r>
              <w:rPr>
                <w:rFonts w:cs="Times New Roman"/>
                <w:bCs/>
                <w:color w:val="000000" w:themeColor="text1"/>
                <w:sz w:val="22"/>
                <w:szCs w:val="22"/>
              </w:rPr>
              <w:t>Zadanie 1.7</w:t>
            </w:r>
            <w:r w:rsidRPr="00054621">
              <w:rPr>
                <w:rFonts w:cs="Times New Roman"/>
                <w:bCs/>
                <w:color w:val="000000" w:themeColor="text1"/>
                <w:sz w:val="22"/>
                <w:szCs w:val="22"/>
              </w:rPr>
              <w:t>. E-usługi w gminie Grodzisk Mazowiecki</w:t>
            </w:r>
          </w:p>
          <w:p w14:paraId="68048EFA" w14:textId="77777777" w:rsidR="00204086" w:rsidRPr="00054621" w:rsidRDefault="007E1408" w:rsidP="00C22216">
            <w:pPr>
              <w:spacing w:before="120" w:after="0" w:line="240" w:lineRule="auto"/>
              <w:ind w:firstLine="0"/>
              <w:rPr>
                <w:rFonts w:cs="Times New Roman"/>
                <w:bCs/>
                <w:color w:val="000000" w:themeColor="text1"/>
                <w:sz w:val="22"/>
                <w:szCs w:val="22"/>
              </w:rPr>
            </w:pPr>
            <w:r>
              <w:rPr>
                <w:rFonts w:cs="Times New Roman"/>
                <w:bCs/>
                <w:color w:val="000000" w:themeColor="text1"/>
                <w:sz w:val="22"/>
                <w:szCs w:val="22"/>
              </w:rPr>
              <w:t>Zadanie 2</w:t>
            </w:r>
            <w:r w:rsidR="00204086" w:rsidRPr="00054621">
              <w:rPr>
                <w:rFonts w:cs="Times New Roman"/>
                <w:bCs/>
                <w:color w:val="000000" w:themeColor="text1"/>
                <w:sz w:val="22"/>
                <w:szCs w:val="22"/>
              </w:rPr>
              <w:t xml:space="preserve">.1. Budowa interaktywnego centrum edukacyjno-społecznego przy ulicy </w:t>
            </w:r>
            <w:proofErr w:type="spellStart"/>
            <w:r w:rsidR="00204086" w:rsidRPr="00054621">
              <w:rPr>
                <w:rFonts w:cs="Times New Roman"/>
                <w:bCs/>
                <w:color w:val="000000" w:themeColor="text1"/>
                <w:sz w:val="22"/>
                <w:szCs w:val="22"/>
              </w:rPr>
              <w:t>Bartniaka</w:t>
            </w:r>
            <w:proofErr w:type="spellEnd"/>
            <w:r w:rsidR="00204086" w:rsidRPr="00054621">
              <w:rPr>
                <w:rFonts w:cs="Times New Roman"/>
                <w:bCs/>
                <w:color w:val="000000" w:themeColor="text1"/>
                <w:sz w:val="22"/>
                <w:szCs w:val="22"/>
              </w:rPr>
              <w:t xml:space="preserve"> w Grodzisku Mazowieckim.</w:t>
            </w:r>
          </w:p>
          <w:p w14:paraId="11EDF905" w14:textId="77777777" w:rsidR="00204086" w:rsidRPr="00054621" w:rsidRDefault="007E1408" w:rsidP="00C22216">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2</w:t>
            </w:r>
            <w:r w:rsidR="00204086" w:rsidRPr="00054621">
              <w:rPr>
                <w:rFonts w:cs="Times New Roman"/>
                <w:bCs/>
                <w:color w:val="000000" w:themeColor="text1"/>
                <w:sz w:val="22"/>
                <w:szCs w:val="22"/>
              </w:rPr>
              <w:t>.2. Rewaloryzacja zabytkowej willi „Niespodzianka” przy ulicy Kościuszki 12 w Grodzisku Mazowieckim z   dekompozycją urbanistyczną otoczenia  na rzecz funkcjonalnego zarząd</w:t>
            </w:r>
            <w:r w:rsidR="00162B11" w:rsidRPr="00054621">
              <w:rPr>
                <w:rFonts w:cs="Times New Roman"/>
                <w:bCs/>
                <w:color w:val="000000" w:themeColor="text1"/>
                <w:sz w:val="22"/>
                <w:szCs w:val="22"/>
              </w:rPr>
              <w:t>zania dziedzictwem kulturowym i </w:t>
            </w:r>
            <w:r w:rsidR="00204086" w:rsidRPr="00054621">
              <w:rPr>
                <w:rFonts w:cs="Times New Roman"/>
                <w:bCs/>
                <w:color w:val="000000" w:themeColor="text1"/>
                <w:sz w:val="22"/>
                <w:szCs w:val="22"/>
              </w:rPr>
              <w:t xml:space="preserve">efektywności usług publicznych gminy. </w:t>
            </w:r>
          </w:p>
          <w:p w14:paraId="7176F361" w14:textId="77777777" w:rsidR="00204086" w:rsidRPr="00054621" w:rsidRDefault="007E1408" w:rsidP="00C22216">
            <w:pPr>
              <w:shd w:val="clear" w:color="auto" w:fill="FFFFFF"/>
              <w:tabs>
                <w:tab w:val="left" w:pos="-142"/>
              </w:tabs>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2</w:t>
            </w:r>
            <w:r w:rsidR="00204086" w:rsidRPr="00054621">
              <w:rPr>
                <w:rFonts w:cs="Times New Roman"/>
                <w:bCs/>
                <w:color w:val="000000" w:themeColor="text1"/>
                <w:sz w:val="22"/>
                <w:szCs w:val="22"/>
              </w:rPr>
              <w:t>.3. Przebudowa i zagospodarowanie zbiorników wodnych zwanych „Stawami Walczewskiego” w Grodzisku Mazowie</w:t>
            </w:r>
            <w:r w:rsidR="00162B11" w:rsidRPr="00054621">
              <w:rPr>
                <w:rFonts w:cs="Times New Roman"/>
                <w:bCs/>
                <w:color w:val="000000" w:themeColor="text1"/>
                <w:sz w:val="22"/>
                <w:szCs w:val="22"/>
              </w:rPr>
              <w:t>ckim wraz z rewaloryzacją i </w:t>
            </w:r>
            <w:r w:rsidR="00204086" w:rsidRPr="00054621">
              <w:rPr>
                <w:rFonts w:cs="Times New Roman"/>
                <w:bCs/>
                <w:color w:val="000000" w:themeColor="text1"/>
                <w:sz w:val="22"/>
                <w:szCs w:val="22"/>
              </w:rPr>
              <w:t>adaptacją na cele rekreacyjno-sportowe miejskiej przestrzeni publicznej.</w:t>
            </w:r>
          </w:p>
          <w:p w14:paraId="7B63C3C6" w14:textId="77777777" w:rsidR="00204086" w:rsidRPr="00054621" w:rsidRDefault="007E1408" w:rsidP="00C22216">
            <w:pPr>
              <w:tabs>
                <w:tab w:val="left" w:pos="752"/>
                <w:tab w:val="left" w:pos="1134"/>
                <w:tab w:val="left" w:pos="1701"/>
              </w:tabs>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3</w:t>
            </w:r>
            <w:r w:rsidR="00204086" w:rsidRPr="00054621">
              <w:rPr>
                <w:rFonts w:cs="Times New Roman"/>
                <w:bCs/>
                <w:color w:val="000000" w:themeColor="text1"/>
                <w:sz w:val="22"/>
                <w:szCs w:val="22"/>
              </w:rPr>
              <w:t>.1. Budowa Centrum Aktywi</w:t>
            </w:r>
            <w:r w:rsidR="00162B11" w:rsidRPr="00054621">
              <w:rPr>
                <w:rFonts w:cs="Times New Roman"/>
                <w:bCs/>
                <w:color w:val="000000" w:themeColor="text1"/>
                <w:sz w:val="22"/>
                <w:szCs w:val="22"/>
              </w:rPr>
              <w:t>zacji i Integracji Społecznej z </w:t>
            </w:r>
            <w:r w:rsidR="00204086" w:rsidRPr="00054621">
              <w:rPr>
                <w:rFonts w:cs="Times New Roman"/>
                <w:bCs/>
                <w:color w:val="000000" w:themeColor="text1"/>
                <w:sz w:val="22"/>
                <w:szCs w:val="22"/>
              </w:rPr>
              <w:t>ukształtowaniem i zagospodarowaniem na cele kulturalno- edukacyjne oraz sportowo-rekreacyjne przestrzeni publicznej terenów poprzemysłowych przy ul. Sportowej w Grodzisku Mazowieckim.</w:t>
            </w:r>
          </w:p>
          <w:p w14:paraId="3D5A86BB" w14:textId="77777777" w:rsidR="00204086" w:rsidRPr="00054621" w:rsidRDefault="007E1408" w:rsidP="00C22216">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4</w:t>
            </w:r>
            <w:r w:rsidR="00204086" w:rsidRPr="00054621">
              <w:rPr>
                <w:rFonts w:cs="Times New Roman"/>
                <w:bCs/>
                <w:color w:val="000000" w:themeColor="text1"/>
                <w:sz w:val="22"/>
                <w:szCs w:val="22"/>
              </w:rPr>
              <w:t xml:space="preserve">.1. Rewitalizacja pasażu śródmiejskiego wzdłuż pierzei ulicy 1 Maja </w:t>
            </w:r>
            <w:r w:rsidR="00762863" w:rsidRPr="00054621">
              <w:rPr>
                <w:rFonts w:cs="Times New Roman"/>
                <w:bCs/>
                <w:color w:val="000000" w:themeColor="text1"/>
                <w:sz w:val="22"/>
                <w:szCs w:val="22"/>
              </w:rPr>
              <w:t xml:space="preserve">oraz od ul. 11 Listopada do ul. Konspiracji </w:t>
            </w:r>
            <w:r w:rsidR="00204086" w:rsidRPr="00054621">
              <w:rPr>
                <w:rFonts w:cs="Times New Roman"/>
                <w:bCs/>
                <w:color w:val="000000" w:themeColor="text1"/>
                <w:sz w:val="22"/>
                <w:szCs w:val="22"/>
              </w:rPr>
              <w:t>w Grodzisku Mazowieckim</w:t>
            </w:r>
            <w:r w:rsidR="00762863" w:rsidRPr="00054621">
              <w:rPr>
                <w:rFonts w:cs="Times New Roman"/>
                <w:bCs/>
                <w:color w:val="000000" w:themeColor="text1"/>
                <w:sz w:val="22"/>
                <w:szCs w:val="22"/>
              </w:rPr>
              <w:t xml:space="preserve"> </w:t>
            </w:r>
          </w:p>
          <w:p w14:paraId="54EF7AE4" w14:textId="77777777" w:rsidR="00204086" w:rsidRPr="00054621" w:rsidRDefault="007E1408" w:rsidP="00C22216">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4</w:t>
            </w:r>
            <w:r w:rsidR="00204086" w:rsidRPr="00054621">
              <w:rPr>
                <w:rFonts w:cs="Times New Roman"/>
                <w:bCs/>
                <w:color w:val="000000" w:themeColor="text1"/>
                <w:sz w:val="22"/>
                <w:szCs w:val="22"/>
              </w:rPr>
              <w:t>.2. Rewitalizacja pasażu śródmiejskiego wzdłuż zabytkowej  pierzei ulicy 11 Listopada w Grodzisku Mazowieckim</w:t>
            </w:r>
            <w:r w:rsidR="00762863" w:rsidRPr="00054621">
              <w:rPr>
                <w:rFonts w:cs="Times New Roman"/>
                <w:bCs/>
                <w:color w:val="000000" w:themeColor="text1"/>
                <w:sz w:val="22"/>
                <w:szCs w:val="22"/>
              </w:rPr>
              <w:t xml:space="preserve"> </w:t>
            </w:r>
          </w:p>
          <w:p w14:paraId="024A5732" w14:textId="77777777" w:rsidR="00204086" w:rsidRPr="00054621" w:rsidRDefault="007E1408" w:rsidP="00C22216">
            <w:pPr>
              <w:tabs>
                <w:tab w:val="left" w:pos="1800"/>
              </w:tabs>
              <w:spacing w:before="120" w:line="240" w:lineRule="auto"/>
              <w:ind w:right="-92" w:firstLine="0"/>
              <w:rPr>
                <w:rFonts w:cs="Times New Roman"/>
                <w:bCs/>
                <w:color w:val="000000" w:themeColor="text1"/>
                <w:sz w:val="22"/>
                <w:szCs w:val="22"/>
              </w:rPr>
            </w:pPr>
            <w:r>
              <w:rPr>
                <w:rFonts w:cs="Times New Roman"/>
                <w:bCs/>
                <w:color w:val="000000" w:themeColor="text1"/>
                <w:sz w:val="22"/>
                <w:szCs w:val="22"/>
              </w:rPr>
              <w:t>Zadanie 4</w:t>
            </w:r>
            <w:r w:rsidR="00204086" w:rsidRPr="00054621">
              <w:rPr>
                <w:rFonts w:cs="Times New Roman"/>
                <w:bCs/>
                <w:color w:val="000000" w:themeColor="text1"/>
                <w:sz w:val="22"/>
                <w:szCs w:val="22"/>
              </w:rPr>
              <w:t>.4. Poprawa ładu przestrzennego  terenów miejskich w kompleksie zabudowy mieszkaniowo-usługowej Osiedla „Kopernik”  w Grodzisku Mazowieckim, Etap 1</w:t>
            </w:r>
          </w:p>
          <w:p w14:paraId="78FFCEE2" w14:textId="77777777" w:rsidR="00204086" w:rsidRPr="00054621" w:rsidRDefault="007E1408" w:rsidP="00C22216">
            <w:pPr>
              <w:spacing w:before="120" w:line="240" w:lineRule="auto"/>
              <w:ind w:firstLine="0"/>
              <w:rPr>
                <w:rFonts w:cs="Times New Roman"/>
                <w:bCs/>
                <w:color w:val="000000" w:themeColor="text1"/>
                <w:sz w:val="22"/>
                <w:szCs w:val="22"/>
              </w:rPr>
            </w:pPr>
            <w:r>
              <w:rPr>
                <w:rFonts w:cs="Times New Roman"/>
                <w:bCs/>
                <w:color w:val="000000" w:themeColor="text1"/>
                <w:sz w:val="22"/>
                <w:szCs w:val="22"/>
              </w:rPr>
              <w:lastRenderedPageBreak/>
              <w:t>Zadanie 4</w:t>
            </w:r>
            <w:r w:rsidR="00204086" w:rsidRPr="00054621">
              <w:rPr>
                <w:rFonts w:cs="Times New Roman"/>
                <w:bCs/>
                <w:color w:val="000000" w:themeColor="text1"/>
                <w:sz w:val="22"/>
                <w:szCs w:val="22"/>
              </w:rPr>
              <w:t>.5. Poprawa ładu przestrzennego  terenów miejskich w kompleksie zabudowy mieszkaniowo-usługowej Osiedla „Kopernik”   w Grodzisku Mazowieckim, Etap 2</w:t>
            </w:r>
          </w:p>
          <w:p w14:paraId="08B0BD60" w14:textId="77777777" w:rsidR="00204086" w:rsidRPr="00054621" w:rsidRDefault="007E1408" w:rsidP="00C22216">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4</w:t>
            </w:r>
            <w:r w:rsidR="00204086" w:rsidRPr="00054621">
              <w:rPr>
                <w:rFonts w:cs="Times New Roman"/>
                <w:bCs/>
                <w:color w:val="000000" w:themeColor="text1"/>
                <w:sz w:val="22"/>
                <w:szCs w:val="22"/>
              </w:rPr>
              <w:t>.6. Poprawa ładu przestrzennego  terenów miejskich w kompleksie zabudowy mieszkaniowo-usługowej  Osiedla „Bałtycka”  w Grodzisku Mazowieckim poprzez zagospodarowanie terenu zieleni przy ulicy J. Piłsudskiego w Grodzisku Mazowieckim.</w:t>
            </w:r>
          </w:p>
          <w:p w14:paraId="7F5DCD6F" w14:textId="77777777" w:rsidR="00204086" w:rsidRPr="00054621" w:rsidRDefault="007E1408" w:rsidP="00C22216">
            <w:pPr>
              <w:tabs>
                <w:tab w:val="left" w:pos="752"/>
                <w:tab w:val="left" w:pos="1134"/>
                <w:tab w:val="left" w:pos="1701"/>
              </w:tabs>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4</w:t>
            </w:r>
            <w:r w:rsidR="00204086" w:rsidRPr="00054621">
              <w:rPr>
                <w:rFonts w:cs="Times New Roman"/>
                <w:bCs/>
                <w:color w:val="000000" w:themeColor="text1"/>
                <w:sz w:val="22"/>
                <w:szCs w:val="22"/>
              </w:rPr>
              <w:t>.8. Rozwój sieci parkingów na terenie Warszawskiego Obszaru Funkcjonalnego. Budowa parkingu wielopoziomowego P+R przy ulicy Żydowskiej oraz parkingu P+R przy ulicy Piaskowej w Grodzisku Mazowieckim.</w:t>
            </w:r>
          </w:p>
          <w:p w14:paraId="4C9F190E" w14:textId="77777777" w:rsidR="00204086" w:rsidRPr="00054621" w:rsidRDefault="007E1408" w:rsidP="00C22216">
            <w:pPr>
              <w:spacing w:before="120" w:line="240" w:lineRule="auto"/>
              <w:ind w:right="-109" w:firstLine="0"/>
              <w:jc w:val="left"/>
              <w:rPr>
                <w:rFonts w:cs="Times New Roman"/>
                <w:bCs/>
                <w:color w:val="000000" w:themeColor="text1"/>
                <w:sz w:val="22"/>
                <w:szCs w:val="22"/>
              </w:rPr>
            </w:pPr>
            <w:r>
              <w:rPr>
                <w:rFonts w:cs="Times New Roman"/>
                <w:bCs/>
                <w:color w:val="000000" w:themeColor="text1"/>
                <w:sz w:val="22"/>
                <w:szCs w:val="22"/>
              </w:rPr>
              <w:t>Zadanie 4</w:t>
            </w:r>
            <w:r w:rsidR="00204086" w:rsidRPr="00054621">
              <w:rPr>
                <w:rFonts w:cs="Times New Roman"/>
                <w:bCs/>
                <w:color w:val="000000" w:themeColor="text1"/>
                <w:sz w:val="22"/>
                <w:szCs w:val="22"/>
              </w:rPr>
              <w:t xml:space="preserve">.9. Adaptacja budynku Kina „Wolność” przy ul. Kilińskiego 8A w Grodzisku Mazowieckim,   Etap 2 – Modernizacja infrastruktury towarzyszącej, w tym ciągu komunikacyjnego od ul. J. Kilińskiego do ul. </w:t>
            </w:r>
            <w:proofErr w:type="spellStart"/>
            <w:r w:rsidR="00204086" w:rsidRPr="00054621">
              <w:rPr>
                <w:rFonts w:cs="Times New Roman"/>
                <w:bCs/>
                <w:color w:val="000000" w:themeColor="text1"/>
                <w:sz w:val="22"/>
                <w:szCs w:val="22"/>
              </w:rPr>
              <w:t>Lutnianej</w:t>
            </w:r>
            <w:proofErr w:type="spellEnd"/>
            <w:r w:rsidR="00204086" w:rsidRPr="00054621">
              <w:rPr>
                <w:rFonts w:cs="Times New Roman"/>
                <w:bCs/>
                <w:color w:val="000000" w:themeColor="text1"/>
                <w:sz w:val="22"/>
                <w:szCs w:val="22"/>
              </w:rPr>
              <w:t xml:space="preserve"> oraz parkingu przy ul. Kilińskiego.</w:t>
            </w:r>
          </w:p>
          <w:p w14:paraId="0E910023" w14:textId="77777777" w:rsidR="009E08B0" w:rsidRPr="00054621" w:rsidRDefault="007E1408" w:rsidP="009E08B0">
            <w:pPr>
              <w:spacing w:before="120" w:line="240" w:lineRule="auto"/>
              <w:ind w:right="-109" w:firstLine="0"/>
              <w:jc w:val="left"/>
              <w:rPr>
                <w:rFonts w:cs="Times New Roman"/>
                <w:bCs/>
                <w:color w:val="000000" w:themeColor="text1"/>
                <w:sz w:val="22"/>
                <w:szCs w:val="22"/>
              </w:rPr>
            </w:pPr>
            <w:r>
              <w:rPr>
                <w:rFonts w:cs="Times New Roman"/>
                <w:bCs/>
                <w:color w:val="000000" w:themeColor="text1"/>
                <w:sz w:val="22"/>
                <w:szCs w:val="22"/>
              </w:rPr>
              <w:t>Zadanie 4</w:t>
            </w:r>
            <w:r w:rsidR="009E08B0" w:rsidRPr="00054621">
              <w:rPr>
                <w:rFonts w:cs="Times New Roman"/>
                <w:bCs/>
                <w:color w:val="000000" w:themeColor="text1"/>
                <w:sz w:val="22"/>
                <w:szCs w:val="22"/>
              </w:rPr>
              <w:t>.10. Rozwój sieci tras rowerowych w gminie Grodzisk Mazowiecki.</w:t>
            </w:r>
          </w:p>
          <w:p w14:paraId="6BBEEE38" w14:textId="77777777" w:rsidR="004D6103" w:rsidRPr="00054621" w:rsidRDefault="004D6103" w:rsidP="004D6103">
            <w:pPr>
              <w:spacing w:before="120" w:line="240" w:lineRule="auto"/>
              <w:ind w:right="-109" w:firstLine="0"/>
              <w:rPr>
                <w:rFonts w:cs="Times New Roman"/>
                <w:bCs/>
                <w:color w:val="000000" w:themeColor="text1"/>
                <w:sz w:val="22"/>
                <w:szCs w:val="22"/>
              </w:rPr>
            </w:pPr>
            <w:r w:rsidRPr="00054621">
              <w:rPr>
                <w:rFonts w:cs="Times New Roman"/>
                <w:bCs/>
                <w:color w:val="000000" w:themeColor="text1"/>
                <w:sz w:val="22"/>
                <w:szCs w:val="22"/>
              </w:rPr>
              <w:t>Zadanie 5.1.  Rewaloryzacja i adaptacja na cele rekreacyjno-sportowe niezabudowanego terenu w Urszulinie poprzez wybudowanie kompleksu składającego się z Centrum Badawczo-Rozwojowego, Rekreacyjno-Sportowej Strefy Ogólnodostępnej oraz Ośrodka Treningowo-Szkolnego.</w:t>
            </w:r>
          </w:p>
          <w:p w14:paraId="16C5BA54" w14:textId="77777777" w:rsidR="004D6103" w:rsidRPr="00054621" w:rsidRDefault="004D6103" w:rsidP="004D6103">
            <w:pPr>
              <w:spacing w:before="120" w:line="240" w:lineRule="auto"/>
              <w:ind w:right="-109" w:firstLine="0"/>
              <w:rPr>
                <w:rFonts w:cs="Times New Roman"/>
                <w:bCs/>
                <w:color w:val="000000" w:themeColor="text1"/>
                <w:sz w:val="22"/>
                <w:szCs w:val="22"/>
              </w:rPr>
            </w:pPr>
            <w:r w:rsidRPr="00054621">
              <w:rPr>
                <w:rFonts w:cs="Times New Roman"/>
                <w:bCs/>
                <w:color w:val="000000" w:themeColor="text1"/>
                <w:sz w:val="22"/>
                <w:szCs w:val="22"/>
              </w:rPr>
              <w:t>Zadanie 5.2.  Rewaloryzacja i zagospodarowanie na cele rekreacyjno-sportowe zabytkowego parku w miejscowości Kłudno Stare,  na rzecz  podniesienia efektywności usług publicznych na terenach wiejskich oraz funkcjonalnego  zarządzania dziedzictwem kulturowym i przyrodniczym  w gminie Grodzisk Mazowiecki.</w:t>
            </w:r>
          </w:p>
          <w:p w14:paraId="3A89F638" w14:textId="77777777" w:rsidR="00EC24B1" w:rsidRPr="00054621" w:rsidRDefault="00EC24B1" w:rsidP="00EC24B1">
            <w:pPr>
              <w:spacing w:before="120" w:line="240" w:lineRule="auto"/>
              <w:ind w:right="-109" w:firstLine="0"/>
              <w:rPr>
                <w:rFonts w:cs="Times New Roman"/>
                <w:bCs/>
                <w:color w:val="000000" w:themeColor="text1"/>
                <w:sz w:val="22"/>
                <w:szCs w:val="22"/>
              </w:rPr>
            </w:pPr>
            <w:r w:rsidRPr="00054621">
              <w:rPr>
                <w:rFonts w:cs="Times New Roman"/>
                <w:bCs/>
                <w:color w:val="000000" w:themeColor="text1"/>
                <w:sz w:val="22"/>
                <w:szCs w:val="22"/>
              </w:rPr>
              <w:t>Zadanie 5.3.  Rewaloryzacja i zagospodarowanie na cele kulturalno-edukacyjne zabytkowego dworku rodziny Chełmońskich wraz z parkiem w miejscowości Adamowizna</w:t>
            </w:r>
          </w:p>
        </w:tc>
        <w:tc>
          <w:tcPr>
            <w:tcW w:w="1418" w:type="dxa"/>
          </w:tcPr>
          <w:p w14:paraId="59B783AE" w14:textId="77777777" w:rsidR="00204086" w:rsidRPr="00054621" w:rsidRDefault="00204086"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lastRenderedPageBreak/>
              <w:t xml:space="preserve">Obszar I </w:t>
            </w:r>
          </w:p>
          <w:p w14:paraId="70439308" w14:textId="77777777" w:rsidR="00204086" w:rsidRPr="00054621" w:rsidRDefault="00204086"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Obszar II</w:t>
            </w:r>
          </w:p>
          <w:p w14:paraId="6B6C9E87" w14:textId="77777777" w:rsidR="00204086" w:rsidRPr="00054621" w:rsidRDefault="00204086"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 xml:space="preserve">Obszar III </w:t>
            </w:r>
          </w:p>
          <w:p w14:paraId="410A8E5D" w14:textId="77777777" w:rsidR="00204086" w:rsidRPr="00054621" w:rsidRDefault="00204086"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Obszar IV</w:t>
            </w:r>
          </w:p>
          <w:p w14:paraId="4D046039" w14:textId="77777777" w:rsidR="00204086" w:rsidRPr="00054621" w:rsidRDefault="00204086"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Obszar V</w:t>
            </w:r>
          </w:p>
          <w:p w14:paraId="3BEC4DC3" w14:textId="77777777" w:rsidR="00204086" w:rsidRPr="00054621" w:rsidRDefault="00204086"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Obszar VI</w:t>
            </w:r>
          </w:p>
          <w:p w14:paraId="7370109F" w14:textId="77777777" w:rsidR="004D6103" w:rsidRPr="00054621" w:rsidRDefault="004D6103"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Obszar VII</w:t>
            </w:r>
          </w:p>
          <w:p w14:paraId="2D3A9B59" w14:textId="77777777" w:rsidR="004D6103" w:rsidRPr="00054621" w:rsidRDefault="004D6103"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Obszar VIII</w:t>
            </w:r>
          </w:p>
          <w:p w14:paraId="3C667B46" w14:textId="77777777" w:rsidR="00204086" w:rsidRPr="00054621" w:rsidRDefault="00EC24B1" w:rsidP="004D6103">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Obszar IX</w:t>
            </w:r>
          </w:p>
        </w:tc>
        <w:tc>
          <w:tcPr>
            <w:tcW w:w="1984" w:type="dxa"/>
          </w:tcPr>
          <w:p w14:paraId="42941362" w14:textId="77777777" w:rsidR="00204086" w:rsidRPr="00054621" w:rsidRDefault="00204086" w:rsidP="00C22216">
            <w:pPr>
              <w:spacing w:before="120" w:line="240" w:lineRule="auto"/>
              <w:ind w:firstLine="0"/>
              <w:rPr>
                <w:rFonts w:cs="Times New Roman"/>
                <w:color w:val="000000" w:themeColor="text1"/>
              </w:rPr>
            </w:pPr>
            <w:r w:rsidRPr="00054621">
              <w:rPr>
                <w:rFonts w:cs="Times New Roman"/>
                <w:color w:val="000000" w:themeColor="text1"/>
              </w:rPr>
              <w:t>społeczno-kulturalny (cel 1.2.)</w:t>
            </w:r>
          </w:p>
          <w:p w14:paraId="45B8601B" w14:textId="77777777" w:rsidR="00204086" w:rsidRPr="00054621" w:rsidRDefault="00204086" w:rsidP="00C22216">
            <w:pPr>
              <w:spacing w:before="120" w:line="240" w:lineRule="auto"/>
              <w:ind w:firstLine="0"/>
              <w:rPr>
                <w:rFonts w:cs="Times New Roman"/>
                <w:color w:val="000000" w:themeColor="text1"/>
              </w:rPr>
            </w:pPr>
            <w:r w:rsidRPr="00054621">
              <w:rPr>
                <w:rFonts w:cs="Times New Roman"/>
                <w:color w:val="000000" w:themeColor="text1"/>
              </w:rPr>
              <w:t>gospodarczo-technologiczny (cel 1.3.)</w:t>
            </w:r>
          </w:p>
          <w:p w14:paraId="4D4BCCEA" w14:textId="77777777" w:rsidR="00204086" w:rsidRPr="00054621" w:rsidRDefault="00204086" w:rsidP="00C22216">
            <w:pPr>
              <w:spacing w:before="120" w:line="240" w:lineRule="auto"/>
              <w:ind w:firstLine="0"/>
              <w:rPr>
                <w:rFonts w:cs="Times New Roman"/>
                <w:color w:val="000000" w:themeColor="text1"/>
              </w:rPr>
            </w:pPr>
            <w:r w:rsidRPr="00054621">
              <w:rPr>
                <w:rFonts w:cs="Times New Roman"/>
                <w:color w:val="000000" w:themeColor="text1"/>
              </w:rPr>
              <w:t>infrastrukturalno-środowiskowy (ce</w:t>
            </w:r>
            <w:r w:rsidR="00E35228">
              <w:rPr>
                <w:rFonts w:cs="Times New Roman"/>
                <w:color w:val="000000" w:themeColor="text1"/>
              </w:rPr>
              <w:t>l. 1.3</w:t>
            </w:r>
            <w:r w:rsidRPr="00054621">
              <w:rPr>
                <w:rFonts w:cs="Times New Roman"/>
                <w:color w:val="000000" w:themeColor="text1"/>
              </w:rPr>
              <w:t>.)</w:t>
            </w:r>
          </w:p>
          <w:p w14:paraId="7001166E" w14:textId="77777777" w:rsidR="00204086" w:rsidRPr="00054621" w:rsidRDefault="00204086" w:rsidP="00C22216">
            <w:pPr>
              <w:spacing w:before="120" w:line="240" w:lineRule="auto"/>
              <w:ind w:firstLine="0"/>
              <w:rPr>
                <w:bCs/>
                <w:color w:val="000000" w:themeColor="text1"/>
                <w:sz w:val="22"/>
                <w:szCs w:val="22"/>
              </w:rPr>
            </w:pPr>
          </w:p>
        </w:tc>
      </w:tr>
      <w:tr w:rsidR="00204086" w:rsidRPr="00054621" w14:paraId="16BAFFDF" w14:textId="77777777" w:rsidTr="00C22216">
        <w:tc>
          <w:tcPr>
            <w:tcW w:w="3106" w:type="dxa"/>
          </w:tcPr>
          <w:p w14:paraId="7ACE2BA8" w14:textId="77777777" w:rsidR="00E63620" w:rsidRPr="00AD65BC" w:rsidRDefault="00E63620" w:rsidP="00E63620">
            <w:pPr>
              <w:spacing w:line="240" w:lineRule="auto"/>
              <w:ind w:firstLine="0"/>
              <w:rPr>
                <w:color w:val="000000" w:themeColor="text1"/>
              </w:rPr>
            </w:pPr>
            <w:r w:rsidRPr="00AD65BC">
              <w:rPr>
                <w:b/>
                <w:color w:val="000000" w:themeColor="text1"/>
              </w:rPr>
              <w:lastRenderedPageBreak/>
              <w:t>CEL 2 –</w:t>
            </w:r>
            <w:r w:rsidRPr="00AD65BC">
              <w:rPr>
                <w:color w:val="000000" w:themeColor="text1"/>
              </w:rPr>
              <w:t xml:space="preserve"> </w:t>
            </w:r>
            <w:r>
              <w:rPr>
                <w:color w:val="000000" w:themeColor="text1"/>
              </w:rPr>
              <w:t>Ograniczenie problemów społecznych poprzez w</w:t>
            </w:r>
            <w:r w:rsidRPr="00AD65BC">
              <w:rPr>
                <w:color w:val="000000" w:themeColor="text1"/>
              </w:rPr>
              <w:t xml:space="preserve">ykorzystanie przestrzeni publicznej jako podstawy świadczenia usług dla różnych grup mieszkańców </w:t>
            </w:r>
          </w:p>
          <w:p w14:paraId="526DCFD4" w14:textId="77777777" w:rsidR="00204086" w:rsidRPr="00054621" w:rsidRDefault="00204086" w:rsidP="00C22216">
            <w:pPr>
              <w:spacing w:before="120" w:line="240" w:lineRule="auto"/>
              <w:ind w:firstLine="0"/>
              <w:rPr>
                <w:rFonts w:cs="Times New Roman"/>
                <w:color w:val="000000" w:themeColor="text1"/>
                <w:sz w:val="22"/>
                <w:szCs w:val="22"/>
              </w:rPr>
            </w:pPr>
          </w:p>
        </w:tc>
        <w:tc>
          <w:tcPr>
            <w:tcW w:w="7208" w:type="dxa"/>
          </w:tcPr>
          <w:p w14:paraId="59CAE556" w14:textId="77777777" w:rsidR="002E398B" w:rsidRPr="00054621" w:rsidRDefault="002E398B" w:rsidP="002E398B">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1.1</w:t>
            </w:r>
            <w:r w:rsidRPr="00054621">
              <w:rPr>
                <w:rFonts w:cs="Times New Roman"/>
                <w:bCs/>
                <w:color w:val="000000" w:themeColor="text1"/>
                <w:sz w:val="22"/>
                <w:szCs w:val="22"/>
              </w:rPr>
              <w:t>. Streetworker – Pedagog uliczny</w:t>
            </w:r>
          </w:p>
          <w:p w14:paraId="57CCEE9B" w14:textId="77777777" w:rsidR="002E398B" w:rsidRPr="00054621" w:rsidRDefault="002E398B" w:rsidP="002E398B">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1.2</w:t>
            </w:r>
            <w:r w:rsidRPr="00054621">
              <w:rPr>
                <w:rFonts w:cs="Times New Roman"/>
                <w:bCs/>
                <w:color w:val="000000" w:themeColor="text1"/>
                <w:sz w:val="22"/>
                <w:szCs w:val="22"/>
              </w:rPr>
              <w:t>. Aktywna Rodzina w Gminie Grodzisk Mazowiecki</w:t>
            </w:r>
          </w:p>
          <w:p w14:paraId="6BEA8C65" w14:textId="77777777" w:rsidR="002E398B" w:rsidRPr="00054621" w:rsidRDefault="002E398B" w:rsidP="002E398B">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1.3</w:t>
            </w:r>
            <w:r w:rsidRPr="00054621">
              <w:rPr>
                <w:rFonts w:cs="Times New Roman"/>
                <w:bCs/>
                <w:color w:val="000000" w:themeColor="text1"/>
                <w:sz w:val="22"/>
                <w:szCs w:val="22"/>
              </w:rPr>
              <w:t xml:space="preserve">. Rodzinny piknik historyczny w ramach Europejskich Dni Dziedzictwa w Grodzisku Mazowieckim </w:t>
            </w:r>
          </w:p>
          <w:p w14:paraId="2018E199" w14:textId="77777777" w:rsidR="002E398B" w:rsidRPr="00054621" w:rsidRDefault="002E398B" w:rsidP="002E398B">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1.4</w:t>
            </w:r>
            <w:r w:rsidRPr="00054621">
              <w:rPr>
                <w:rFonts w:cs="Times New Roman"/>
                <w:bCs/>
                <w:color w:val="000000" w:themeColor="text1"/>
                <w:sz w:val="22"/>
                <w:szCs w:val="22"/>
              </w:rPr>
              <w:t>. Szlakiem Pamięci. Walka i Konspiracja. Mieszkańcy Grodziska mazowieckiego w czasie II wojny światowej – ścieżka edukacyjna</w:t>
            </w:r>
          </w:p>
          <w:p w14:paraId="75937B6D" w14:textId="77777777" w:rsidR="002E398B" w:rsidRPr="00054621" w:rsidRDefault="002E398B" w:rsidP="002E398B">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1.5</w:t>
            </w:r>
            <w:r w:rsidRPr="00054621">
              <w:rPr>
                <w:rFonts w:cs="Times New Roman"/>
                <w:bCs/>
                <w:color w:val="000000" w:themeColor="text1"/>
                <w:sz w:val="22"/>
                <w:szCs w:val="22"/>
              </w:rPr>
              <w:t xml:space="preserve">. Lekkoatletyka dla każdego </w:t>
            </w:r>
          </w:p>
          <w:p w14:paraId="35F3046D" w14:textId="77777777" w:rsidR="002E398B" w:rsidRPr="00054621" w:rsidRDefault="002E398B" w:rsidP="002E398B">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1.6</w:t>
            </w:r>
            <w:r w:rsidRPr="00054621">
              <w:rPr>
                <w:rFonts w:cs="Times New Roman"/>
                <w:bCs/>
                <w:color w:val="000000" w:themeColor="text1"/>
                <w:sz w:val="22"/>
                <w:szCs w:val="22"/>
              </w:rPr>
              <w:t>. Program „Klub” Grodziskiego Klubu Koszykarskiego</w:t>
            </w:r>
          </w:p>
          <w:p w14:paraId="46FD9EF1" w14:textId="77777777" w:rsidR="002E398B" w:rsidRPr="00054621" w:rsidRDefault="002E398B" w:rsidP="002E398B">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1.8</w:t>
            </w:r>
            <w:r w:rsidRPr="00054621">
              <w:rPr>
                <w:rFonts w:cs="Times New Roman"/>
                <w:bCs/>
                <w:color w:val="000000" w:themeColor="text1"/>
                <w:sz w:val="22"/>
                <w:szCs w:val="22"/>
              </w:rPr>
              <w:t xml:space="preserve">. Cyfryzacja szkół w gminie Grodzisk Mazowiecki </w:t>
            </w:r>
          </w:p>
          <w:p w14:paraId="0AC7591F" w14:textId="77777777" w:rsidR="00204086" w:rsidRPr="00054621" w:rsidRDefault="00204086"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Zada</w:t>
            </w:r>
            <w:r w:rsidR="007E1408">
              <w:rPr>
                <w:rFonts w:cs="Times New Roman"/>
                <w:bCs/>
                <w:color w:val="000000" w:themeColor="text1"/>
                <w:sz w:val="22"/>
                <w:szCs w:val="22"/>
              </w:rPr>
              <w:t>nie 2</w:t>
            </w:r>
            <w:r w:rsidRPr="00054621">
              <w:rPr>
                <w:rFonts w:cs="Times New Roman"/>
                <w:bCs/>
                <w:color w:val="000000" w:themeColor="text1"/>
                <w:sz w:val="22"/>
                <w:szCs w:val="22"/>
              </w:rPr>
              <w:t xml:space="preserve">.1. Budowa interaktywnego centrum edukacyjno-społecznego przy ulicy </w:t>
            </w:r>
            <w:proofErr w:type="spellStart"/>
            <w:r w:rsidRPr="00054621">
              <w:rPr>
                <w:rFonts w:cs="Times New Roman"/>
                <w:bCs/>
                <w:color w:val="000000" w:themeColor="text1"/>
                <w:sz w:val="22"/>
                <w:szCs w:val="22"/>
              </w:rPr>
              <w:t>Bartniaka</w:t>
            </w:r>
            <w:proofErr w:type="spellEnd"/>
            <w:r w:rsidRPr="00054621">
              <w:rPr>
                <w:rFonts w:cs="Times New Roman"/>
                <w:bCs/>
                <w:color w:val="000000" w:themeColor="text1"/>
                <w:sz w:val="22"/>
                <w:szCs w:val="22"/>
              </w:rPr>
              <w:t xml:space="preserve"> w Grodzisku Mazowieckim.</w:t>
            </w:r>
          </w:p>
          <w:p w14:paraId="1CB2BE60" w14:textId="77777777" w:rsidR="00204086" w:rsidRPr="00054621" w:rsidRDefault="007E1408" w:rsidP="00C22216">
            <w:pPr>
              <w:tabs>
                <w:tab w:val="left" w:pos="752"/>
                <w:tab w:val="left" w:pos="1134"/>
                <w:tab w:val="left" w:pos="1701"/>
              </w:tabs>
              <w:spacing w:before="120" w:after="0" w:line="240" w:lineRule="auto"/>
              <w:ind w:firstLine="0"/>
              <w:rPr>
                <w:rFonts w:cs="Times New Roman"/>
                <w:bCs/>
                <w:color w:val="000000" w:themeColor="text1"/>
                <w:sz w:val="22"/>
                <w:szCs w:val="22"/>
              </w:rPr>
            </w:pPr>
            <w:r>
              <w:rPr>
                <w:rFonts w:cs="Times New Roman"/>
                <w:bCs/>
                <w:color w:val="000000" w:themeColor="text1"/>
                <w:sz w:val="22"/>
                <w:szCs w:val="22"/>
              </w:rPr>
              <w:t>Zadanie 3</w:t>
            </w:r>
            <w:r w:rsidR="00204086" w:rsidRPr="00054621">
              <w:rPr>
                <w:rFonts w:cs="Times New Roman"/>
                <w:bCs/>
                <w:color w:val="000000" w:themeColor="text1"/>
                <w:sz w:val="22"/>
                <w:szCs w:val="22"/>
              </w:rPr>
              <w:t>.1. Budowa Centrum Aktywi</w:t>
            </w:r>
            <w:r w:rsidR="00162B11" w:rsidRPr="00054621">
              <w:rPr>
                <w:rFonts w:cs="Times New Roman"/>
                <w:bCs/>
                <w:color w:val="000000" w:themeColor="text1"/>
                <w:sz w:val="22"/>
                <w:szCs w:val="22"/>
              </w:rPr>
              <w:t>zacji i Integracji Społecznej z </w:t>
            </w:r>
            <w:r w:rsidR="00204086" w:rsidRPr="00054621">
              <w:rPr>
                <w:rFonts w:cs="Times New Roman"/>
                <w:bCs/>
                <w:color w:val="000000" w:themeColor="text1"/>
                <w:sz w:val="22"/>
                <w:szCs w:val="22"/>
              </w:rPr>
              <w:t>ukształtowaniem i zagospodarowaniem na cele kulturalno- edukacyjne oraz sportowo-rekreacyjne przestrzeni publicznej terenów poprzemysłowych przy ul. Sportowej w Grodzisku Mazowieckim.</w:t>
            </w:r>
          </w:p>
          <w:p w14:paraId="103E20A0" w14:textId="77777777" w:rsidR="00762863" w:rsidRPr="00054621" w:rsidRDefault="007E1408" w:rsidP="00762863">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4</w:t>
            </w:r>
            <w:r w:rsidR="00762863" w:rsidRPr="00054621">
              <w:rPr>
                <w:rFonts w:cs="Times New Roman"/>
                <w:bCs/>
                <w:color w:val="000000" w:themeColor="text1"/>
                <w:sz w:val="22"/>
                <w:szCs w:val="22"/>
              </w:rPr>
              <w:t xml:space="preserve">.1. Rewitalizacja pasażu śródmiejskiego wzdłuż pierzei ulicy 1 Maja oraz od ul. 11 Listopada do ul. Konspiracji w Grodzisku Mazowieckim </w:t>
            </w:r>
          </w:p>
          <w:p w14:paraId="3A7652FF" w14:textId="77777777" w:rsidR="00204086" w:rsidRPr="00054621" w:rsidRDefault="00204086"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 xml:space="preserve">Zadanie </w:t>
            </w:r>
            <w:r w:rsidR="007E1408">
              <w:rPr>
                <w:rFonts w:cs="Times New Roman"/>
                <w:bCs/>
                <w:color w:val="000000" w:themeColor="text1"/>
                <w:sz w:val="22"/>
                <w:szCs w:val="22"/>
              </w:rPr>
              <w:t>4</w:t>
            </w:r>
            <w:r w:rsidRPr="00054621">
              <w:rPr>
                <w:rFonts w:cs="Times New Roman"/>
                <w:bCs/>
                <w:color w:val="000000" w:themeColor="text1"/>
                <w:sz w:val="22"/>
                <w:szCs w:val="22"/>
              </w:rPr>
              <w:t>.2. Rewitalizacja pasażu śródmiejskiego wzdłuż zabytkowej  pierzei ulicy 11 Listopada w Grodzisku Mazowieckim</w:t>
            </w:r>
          </w:p>
          <w:p w14:paraId="685AD54E" w14:textId="77777777" w:rsidR="00204086" w:rsidRPr="00054621" w:rsidRDefault="007E1408" w:rsidP="00C22216">
            <w:pPr>
              <w:tabs>
                <w:tab w:val="left" w:pos="1800"/>
              </w:tabs>
              <w:spacing w:before="120" w:line="240" w:lineRule="auto"/>
              <w:ind w:right="-92" w:firstLine="0"/>
              <w:rPr>
                <w:rFonts w:cs="Times New Roman"/>
                <w:bCs/>
                <w:color w:val="000000" w:themeColor="text1"/>
                <w:sz w:val="22"/>
                <w:szCs w:val="22"/>
              </w:rPr>
            </w:pPr>
            <w:r>
              <w:rPr>
                <w:rFonts w:cs="Times New Roman"/>
                <w:bCs/>
                <w:color w:val="000000" w:themeColor="text1"/>
                <w:sz w:val="22"/>
                <w:szCs w:val="22"/>
              </w:rPr>
              <w:t>Zadanie 4</w:t>
            </w:r>
            <w:r w:rsidR="00204086" w:rsidRPr="00054621">
              <w:rPr>
                <w:rFonts w:cs="Times New Roman"/>
                <w:bCs/>
                <w:color w:val="000000" w:themeColor="text1"/>
                <w:sz w:val="22"/>
                <w:szCs w:val="22"/>
              </w:rPr>
              <w:t>.4. Poprawa ładu przestrzennego  terenów miejskich w kompleksie zabudowy mieszkaniowo-usługowej Osiedla „Kopernik”  w Grodzisku Mazowieckim, Etap 1</w:t>
            </w:r>
          </w:p>
          <w:p w14:paraId="7FB5F4E9" w14:textId="77777777" w:rsidR="00204086" w:rsidRPr="00054621" w:rsidRDefault="007E1408" w:rsidP="00C22216">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4</w:t>
            </w:r>
            <w:r w:rsidR="00204086" w:rsidRPr="00054621">
              <w:rPr>
                <w:rFonts w:cs="Times New Roman"/>
                <w:bCs/>
                <w:color w:val="000000" w:themeColor="text1"/>
                <w:sz w:val="22"/>
                <w:szCs w:val="22"/>
              </w:rPr>
              <w:t>.5. Poprawa ładu przestrzennego  terenów miejskich w kompleksie zabudowy mieszkaniowo-usługowej Osiedla „Kopernik”   w Grodzisku Mazowieckim, Etap 2</w:t>
            </w:r>
          </w:p>
          <w:p w14:paraId="02819E36" w14:textId="77777777" w:rsidR="00204086" w:rsidRPr="00054621" w:rsidRDefault="007E1408" w:rsidP="00C22216">
            <w:pPr>
              <w:spacing w:before="120" w:line="240" w:lineRule="auto"/>
              <w:ind w:firstLine="0"/>
              <w:rPr>
                <w:rFonts w:cs="Times New Roman"/>
                <w:bCs/>
                <w:color w:val="000000" w:themeColor="text1"/>
                <w:sz w:val="22"/>
                <w:szCs w:val="22"/>
              </w:rPr>
            </w:pPr>
            <w:r>
              <w:rPr>
                <w:rFonts w:cs="Times New Roman"/>
                <w:bCs/>
                <w:color w:val="000000" w:themeColor="text1"/>
                <w:sz w:val="22"/>
                <w:szCs w:val="22"/>
              </w:rPr>
              <w:lastRenderedPageBreak/>
              <w:t>Zadanie 4</w:t>
            </w:r>
            <w:r w:rsidR="00204086" w:rsidRPr="00054621">
              <w:rPr>
                <w:rFonts w:cs="Times New Roman"/>
                <w:bCs/>
                <w:color w:val="000000" w:themeColor="text1"/>
                <w:sz w:val="22"/>
                <w:szCs w:val="22"/>
              </w:rPr>
              <w:t>.6. Poprawa ładu przestrzennego  terenów miejskich w kompleksie zabudowy mieszkaniowo-usługowej  Osiedla „Bałtycka”  w Grodzisku Mazowieckim poprzez zagospodarowan</w:t>
            </w:r>
            <w:r w:rsidR="00162B11" w:rsidRPr="00054621">
              <w:rPr>
                <w:rFonts w:cs="Times New Roman"/>
                <w:bCs/>
                <w:color w:val="000000" w:themeColor="text1"/>
                <w:sz w:val="22"/>
                <w:szCs w:val="22"/>
              </w:rPr>
              <w:t>ie terenu zieleni przy ulicy J. </w:t>
            </w:r>
            <w:r w:rsidR="00204086" w:rsidRPr="00054621">
              <w:rPr>
                <w:rFonts w:cs="Times New Roman"/>
                <w:bCs/>
                <w:color w:val="000000" w:themeColor="text1"/>
                <w:sz w:val="22"/>
                <w:szCs w:val="22"/>
              </w:rPr>
              <w:t>Piłsudskiego w Grodzisku Mazowieckim.</w:t>
            </w:r>
          </w:p>
          <w:p w14:paraId="419F31FE" w14:textId="77777777" w:rsidR="004D6103" w:rsidRPr="00054621" w:rsidRDefault="004D6103" w:rsidP="009E08B0">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Zadanie 5.1.  Rewaloryzacja i adaptacja na cele rekreacyjno-sportowe niezabudowanego terenu w Urszulinie poprzez wybudowanie kompleksu składającego się z Centrum Badawczo-Rozwojowego, Rekreacyjno-Sportowej Strefy Ogólnodostępnej oraz Ośrodka Treningowo-Szkolnego.</w:t>
            </w:r>
          </w:p>
          <w:p w14:paraId="134DB5D8" w14:textId="77777777" w:rsidR="004D6103" w:rsidRPr="00054621" w:rsidRDefault="004D6103" w:rsidP="009E08B0">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Zadanie 5.2.  Rewaloryzacja i zagospodarowanie na cele rekreacyjno-sportowe zabytkowego parku w miejscowości Kłudno Stare,  na rzecz  podniesienia efektywności usług publicznych na terenach wiejskich oraz funkcjonalnego  zarządzania dziedzictwem kulturowym i przyrodniczym  w gminie Grodzisk Mazowiecki.</w:t>
            </w:r>
          </w:p>
          <w:p w14:paraId="2745DE69" w14:textId="77777777" w:rsidR="00EC24B1" w:rsidRPr="00054621" w:rsidRDefault="00EC24B1" w:rsidP="00EC24B1">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Zadanie 5.3.  Rewaloryzacja i zagospodarowanie na cele kulturalno-edukacyjne zabytkowego dworku rodzin</w:t>
            </w:r>
            <w:r w:rsidR="00162B11" w:rsidRPr="00054621">
              <w:rPr>
                <w:rFonts w:cs="Times New Roman"/>
                <w:bCs/>
                <w:color w:val="000000" w:themeColor="text1"/>
                <w:sz w:val="22"/>
                <w:szCs w:val="22"/>
              </w:rPr>
              <w:t>y Chełmońskich wraz z parkiem w </w:t>
            </w:r>
            <w:r w:rsidRPr="00054621">
              <w:rPr>
                <w:rFonts w:cs="Times New Roman"/>
                <w:bCs/>
                <w:color w:val="000000" w:themeColor="text1"/>
                <w:sz w:val="22"/>
                <w:szCs w:val="22"/>
              </w:rPr>
              <w:t>miejscowości Adamowizna</w:t>
            </w:r>
          </w:p>
        </w:tc>
        <w:tc>
          <w:tcPr>
            <w:tcW w:w="1418" w:type="dxa"/>
          </w:tcPr>
          <w:p w14:paraId="3E722BCD" w14:textId="77777777" w:rsidR="00204086" w:rsidRPr="00054621" w:rsidRDefault="00204086"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lastRenderedPageBreak/>
              <w:t>Obszar I</w:t>
            </w:r>
          </w:p>
          <w:p w14:paraId="3D072027" w14:textId="77777777" w:rsidR="00204086" w:rsidRPr="00054621" w:rsidRDefault="00204086"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Obszar III</w:t>
            </w:r>
          </w:p>
          <w:p w14:paraId="55695959" w14:textId="77777777" w:rsidR="00A86036" w:rsidRPr="00054621" w:rsidRDefault="00204086"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Obszar IV</w:t>
            </w:r>
          </w:p>
          <w:p w14:paraId="45959BB9" w14:textId="77777777" w:rsidR="004D6103" w:rsidRPr="00054621" w:rsidRDefault="004D6103"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Obszar VII</w:t>
            </w:r>
          </w:p>
          <w:p w14:paraId="1783F3BB" w14:textId="77777777" w:rsidR="004D6103" w:rsidRPr="00054621" w:rsidRDefault="004D6103"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Obszar VIII</w:t>
            </w:r>
          </w:p>
          <w:p w14:paraId="3C2A1983" w14:textId="77777777" w:rsidR="00EC24B1" w:rsidRPr="00054621" w:rsidRDefault="00EC24B1"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Obszar IX</w:t>
            </w:r>
          </w:p>
        </w:tc>
        <w:tc>
          <w:tcPr>
            <w:tcW w:w="1984" w:type="dxa"/>
          </w:tcPr>
          <w:p w14:paraId="3621827E" w14:textId="77777777" w:rsidR="00204086" w:rsidRPr="00054621" w:rsidRDefault="00204086" w:rsidP="00C22216">
            <w:pPr>
              <w:spacing w:before="120" w:line="240" w:lineRule="auto"/>
              <w:ind w:firstLine="0"/>
              <w:rPr>
                <w:rFonts w:cs="Times New Roman"/>
                <w:color w:val="000000" w:themeColor="text1"/>
              </w:rPr>
            </w:pPr>
            <w:r w:rsidRPr="00054621">
              <w:rPr>
                <w:rFonts w:cs="Times New Roman"/>
                <w:color w:val="000000" w:themeColor="text1"/>
              </w:rPr>
              <w:t>społeczno-kulturalny</w:t>
            </w:r>
            <w:r w:rsidR="005C5F9E">
              <w:rPr>
                <w:rFonts w:cs="Times New Roman"/>
                <w:color w:val="000000" w:themeColor="text1"/>
              </w:rPr>
              <w:t xml:space="preserve"> (cel 2.5, 2.1, 2.2</w:t>
            </w:r>
            <w:r w:rsidR="009E08B0" w:rsidRPr="00054621">
              <w:rPr>
                <w:rFonts w:cs="Times New Roman"/>
                <w:color w:val="000000" w:themeColor="text1"/>
              </w:rPr>
              <w:t>.</w:t>
            </w:r>
            <w:r w:rsidRPr="00054621">
              <w:rPr>
                <w:rFonts w:cs="Times New Roman"/>
                <w:color w:val="000000" w:themeColor="text1"/>
              </w:rPr>
              <w:t>)</w:t>
            </w:r>
          </w:p>
          <w:p w14:paraId="3E97F5B0" w14:textId="77777777" w:rsidR="00204086" w:rsidRPr="00054621" w:rsidRDefault="00204086" w:rsidP="00C22216">
            <w:pPr>
              <w:spacing w:before="120" w:line="240" w:lineRule="auto"/>
              <w:ind w:firstLine="0"/>
              <w:rPr>
                <w:rFonts w:cs="Times New Roman"/>
                <w:color w:val="000000" w:themeColor="text1"/>
              </w:rPr>
            </w:pPr>
            <w:r w:rsidRPr="00054621">
              <w:rPr>
                <w:rFonts w:cs="Times New Roman"/>
                <w:color w:val="000000" w:themeColor="text1"/>
              </w:rPr>
              <w:t>gos</w:t>
            </w:r>
            <w:r w:rsidR="005C5F9E">
              <w:rPr>
                <w:rFonts w:cs="Times New Roman"/>
                <w:color w:val="000000" w:themeColor="text1"/>
              </w:rPr>
              <w:t>podarczo-technologiczny (cel 2.4</w:t>
            </w:r>
            <w:r w:rsidRPr="00054621">
              <w:rPr>
                <w:rFonts w:cs="Times New Roman"/>
                <w:color w:val="000000" w:themeColor="text1"/>
              </w:rPr>
              <w:t>.)</w:t>
            </w:r>
          </w:p>
          <w:p w14:paraId="66B93993" w14:textId="77777777" w:rsidR="00204086" w:rsidRPr="00054621" w:rsidRDefault="00204086" w:rsidP="00C22216">
            <w:pPr>
              <w:spacing w:before="120" w:line="240" w:lineRule="auto"/>
              <w:ind w:firstLine="0"/>
              <w:rPr>
                <w:rFonts w:cs="Times New Roman"/>
                <w:color w:val="000000" w:themeColor="text1"/>
              </w:rPr>
            </w:pPr>
            <w:r w:rsidRPr="00054621">
              <w:rPr>
                <w:rFonts w:cs="Times New Roman"/>
                <w:color w:val="000000" w:themeColor="text1"/>
              </w:rPr>
              <w:t>infrastrukturalno-środowiskowy</w:t>
            </w:r>
            <w:r w:rsidR="005C5F9E">
              <w:rPr>
                <w:rFonts w:cs="Times New Roman"/>
                <w:color w:val="000000" w:themeColor="text1"/>
              </w:rPr>
              <w:t xml:space="preserve"> (cel.2.3</w:t>
            </w:r>
            <w:r w:rsidRPr="00054621">
              <w:rPr>
                <w:rFonts w:cs="Times New Roman"/>
                <w:color w:val="000000" w:themeColor="text1"/>
              </w:rPr>
              <w:t>.)</w:t>
            </w:r>
          </w:p>
          <w:p w14:paraId="6AE2B808" w14:textId="77777777" w:rsidR="00204086" w:rsidRPr="00054621" w:rsidRDefault="00204086" w:rsidP="00C22216">
            <w:pPr>
              <w:spacing w:before="120" w:line="240" w:lineRule="auto"/>
              <w:ind w:firstLine="0"/>
              <w:rPr>
                <w:bCs/>
                <w:color w:val="000000" w:themeColor="text1"/>
                <w:sz w:val="22"/>
                <w:szCs w:val="22"/>
              </w:rPr>
            </w:pPr>
          </w:p>
        </w:tc>
      </w:tr>
      <w:tr w:rsidR="00204086" w:rsidRPr="00054621" w14:paraId="27D3A577" w14:textId="77777777" w:rsidTr="00C22216">
        <w:tc>
          <w:tcPr>
            <w:tcW w:w="3106" w:type="dxa"/>
          </w:tcPr>
          <w:p w14:paraId="1EF6D652" w14:textId="77777777" w:rsidR="00204086" w:rsidRPr="00054621" w:rsidRDefault="00204086" w:rsidP="00C22216">
            <w:pPr>
              <w:spacing w:before="120" w:line="240" w:lineRule="auto"/>
              <w:ind w:firstLine="0"/>
              <w:rPr>
                <w:rFonts w:cstheme="minorBidi"/>
                <w:color w:val="000000" w:themeColor="text1"/>
                <w:szCs w:val="20"/>
              </w:rPr>
            </w:pPr>
            <w:r w:rsidRPr="00054621">
              <w:rPr>
                <w:b/>
                <w:color w:val="000000" w:themeColor="text1"/>
              </w:rPr>
              <w:t>CEL 3 –</w:t>
            </w:r>
            <w:r w:rsidRPr="00054621">
              <w:rPr>
                <w:color w:val="000000" w:themeColor="text1"/>
              </w:rPr>
              <w:t xml:space="preserve"> Wzmocnienie spójności społecznej poprzez stworzenie warunków do prowadzenia działań prewencyjnych w stosunku do dzieci i młodzieży oraz osób starszych poprzez stworzenie im miejsc spotkań rekreacji i kultury</w:t>
            </w:r>
          </w:p>
        </w:tc>
        <w:tc>
          <w:tcPr>
            <w:tcW w:w="7208" w:type="dxa"/>
          </w:tcPr>
          <w:p w14:paraId="7E88C620" w14:textId="77777777" w:rsidR="00204086" w:rsidRPr="00054621" w:rsidRDefault="002E398B" w:rsidP="00C22216">
            <w:pPr>
              <w:spacing w:before="120" w:after="0" w:line="240" w:lineRule="auto"/>
              <w:ind w:firstLine="0"/>
              <w:rPr>
                <w:rFonts w:cs="Times New Roman"/>
                <w:bCs/>
                <w:color w:val="000000" w:themeColor="text1"/>
                <w:sz w:val="22"/>
                <w:szCs w:val="22"/>
              </w:rPr>
            </w:pPr>
            <w:r>
              <w:rPr>
                <w:rFonts w:cs="Times New Roman"/>
                <w:bCs/>
                <w:color w:val="000000" w:themeColor="text1"/>
                <w:sz w:val="22"/>
                <w:szCs w:val="22"/>
              </w:rPr>
              <w:t>Zadanie 2</w:t>
            </w:r>
            <w:r w:rsidR="00204086" w:rsidRPr="00054621">
              <w:rPr>
                <w:rFonts w:cs="Times New Roman"/>
                <w:bCs/>
                <w:color w:val="000000" w:themeColor="text1"/>
                <w:sz w:val="22"/>
                <w:szCs w:val="22"/>
              </w:rPr>
              <w:t xml:space="preserve">.1. Budowa interaktywnego centrum edukacyjno-społecznego przy ulicy </w:t>
            </w:r>
            <w:proofErr w:type="spellStart"/>
            <w:r w:rsidR="00204086" w:rsidRPr="00054621">
              <w:rPr>
                <w:rFonts w:cs="Times New Roman"/>
                <w:bCs/>
                <w:color w:val="000000" w:themeColor="text1"/>
                <w:sz w:val="22"/>
                <w:szCs w:val="22"/>
              </w:rPr>
              <w:t>Bartniaka</w:t>
            </w:r>
            <w:proofErr w:type="spellEnd"/>
            <w:r w:rsidR="00204086" w:rsidRPr="00054621">
              <w:rPr>
                <w:rFonts w:cs="Times New Roman"/>
                <w:bCs/>
                <w:color w:val="000000" w:themeColor="text1"/>
                <w:sz w:val="22"/>
                <w:szCs w:val="22"/>
              </w:rPr>
              <w:t xml:space="preserve"> w Grodzisku Mazowieckim.</w:t>
            </w:r>
          </w:p>
          <w:p w14:paraId="6025BE9F" w14:textId="77777777" w:rsidR="00204086" w:rsidRPr="00054621" w:rsidRDefault="002E398B" w:rsidP="00C22216">
            <w:pPr>
              <w:shd w:val="clear" w:color="auto" w:fill="FFFFFF"/>
              <w:tabs>
                <w:tab w:val="left" w:pos="-142"/>
              </w:tabs>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2</w:t>
            </w:r>
            <w:r w:rsidR="00204086" w:rsidRPr="00054621">
              <w:rPr>
                <w:rFonts w:cs="Times New Roman"/>
                <w:bCs/>
                <w:color w:val="000000" w:themeColor="text1"/>
                <w:sz w:val="22"/>
                <w:szCs w:val="22"/>
              </w:rPr>
              <w:t>.3. Przebudowa i zagospodarowanie zbiorników wodnych zwanych „Stawami Walczewskiego” w Grodzisku Maz</w:t>
            </w:r>
            <w:r w:rsidR="00162B11" w:rsidRPr="00054621">
              <w:rPr>
                <w:rFonts w:cs="Times New Roman"/>
                <w:bCs/>
                <w:color w:val="000000" w:themeColor="text1"/>
                <w:sz w:val="22"/>
                <w:szCs w:val="22"/>
              </w:rPr>
              <w:t>owieckim wraz z rewaloryzacją i </w:t>
            </w:r>
            <w:r w:rsidR="00204086" w:rsidRPr="00054621">
              <w:rPr>
                <w:rFonts w:cs="Times New Roman"/>
                <w:bCs/>
                <w:color w:val="000000" w:themeColor="text1"/>
                <w:sz w:val="22"/>
                <w:szCs w:val="22"/>
              </w:rPr>
              <w:t>adaptacją na cele rekreacyjno-sportowe miejskiej przestrzeni publicznej.</w:t>
            </w:r>
          </w:p>
          <w:p w14:paraId="230EC37D" w14:textId="77777777" w:rsidR="00204086" w:rsidRPr="00054621" w:rsidRDefault="002E398B" w:rsidP="00C22216">
            <w:pPr>
              <w:tabs>
                <w:tab w:val="left" w:pos="752"/>
                <w:tab w:val="left" w:pos="1134"/>
                <w:tab w:val="left" w:pos="1701"/>
              </w:tabs>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3</w:t>
            </w:r>
            <w:r w:rsidR="00204086" w:rsidRPr="00054621">
              <w:rPr>
                <w:rFonts w:cs="Times New Roman"/>
                <w:bCs/>
                <w:color w:val="000000" w:themeColor="text1"/>
                <w:sz w:val="22"/>
                <w:szCs w:val="22"/>
              </w:rPr>
              <w:t>.1. Budowa Centrum Aktywi</w:t>
            </w:r>
            <w:r w:rsidR="00162B11" w:rsidRPr="00054621">
              <w:rPr>
                <w:rFonts w:cs="Times New Roman"/>
                <w:bCs/>
                <w:color w:val="000000" w:themeColor="text1"/>
                <w:sz w:val="22"/>
                <w:szCs w:val="22"/>
              </w:rPr>
              <w:t>zacji i Integracji Społecznej z </w:t>
            </w:r>
            <w:r w:rsidR="00204086" w:rsidRPr="00054621">
              <w:rPr>
                <w:rFonts w:cs="Times New Roman"/>
                <w:bCs/>
                <w:color w:val="000000" w:themeColor="text1"/>
                <w:sz w:val="22"/>
                <w:szCs w:val="22"/>
              </w:rPr>
              <w:t>ukształtowaniem i zagospodarowaniem na cele kulturalno- edukacyjne oraz sportowo-rekreacyjne przestrzeni publicznej terenów poprzemysłowych przy ul. Sportowej w Grodzisku Mazowieckim.</w:t>
            </w:r>
          </w:p>
          <w:p w14:paraId="086E5134" w14:textId="77777777" w:rsidR="00762863" w:rsidRPr="00054621" w:rsidRDefault="002E398B" w:rsidP="00762863">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4</w:t>
            </w:r>
            <w:r w:rsidR="00762863" w:rsidRPr="00054621">
              <w:rPr>
                <w:rFonts w:cs="Times New Roman"/>
                <w:bCs/>
                <w:color w:val="000000" w:themeColor="text1"/>
                <w:sz w:val="22"/>
                <w:szCs w:val="22"/>
              </w:rPr>
              <w:t xml:space="preserve">.1. Rewitalizacja pasażu śródmiejskiego wzdłuż pierzei ulicy 1 Maja oraz od ul. 11 Listopada do ul. Konspiracji w Grodzisku Mazowieckim </w:t>
            </w:r>
          </w:p>
          <w:p w14:paraId="0B2DF39D" w14:textId="77777777" w:rsidR="00204086" w:rsidRPr="00054621" w:rsidRDefault="002E398B" w:rsidP="00C22216">
            <w:pPr>
              <w:spacing w:before="120" w:line="240" w:lineRule="auto"/>
              <w:ind w:firstLine="0"/>
              <w:rPr>
                <w:rFonts w:cs="Times New Roman"/>
                <w:bCs/>
                <w:color w:val="000000" w:themeColor="text1"/>
                <w:sz w:val="22"/>
                <w:szCs w:val="22"/>
              </w:rPr>
            </w:pPr>
            <w:r>
              <w:rPr>
                <w:rFonts w:cs="Times New Roman"/>
                <w:bCs/>
                <w:color w:val="000000" w:themeColor="text1"/>
                <w:sz w:val="22"/>
                <w:szCs w:val="22"/>
              </w:rPr>
              <w:lastRenderedPageBreak/>
              <w:t>Zadanie 4</w:t>
            </w:r>
            <w:r w:rsidR="00204086" w:rsidRPr="00054621">
              <w:rPr>
                <w:rFonts w:cs="Times New Roman"/>
                <w:bCs/>
                <w:color w:val="000000" w:themeColor="text1"/>
                <w:sz w:val="22"/>
                <w:szCs w:val="22"/>
              </w:rPr>
              <w:t>.2. Rewitalizacja pasażu śródmiejskiego wzdłuż zabytkowej  pierzei ulicy 11 Listopada w Grodzisku Mazowieckim</w:t>
            </w:r>
          </w:p>
          <w:p w14:paraId="7CE77897" w14:textId="77777777" w:rsidR="00204086" w:rsidRPr="00054621" w:rsidRDefault="002E398B" w:rsidP="00C22216">
            <w:pPr>
              <w:tabs>
                <w:tab w:val="left" w:pos="1800"/>
              </w:tabs>
              <w:spacing w:before="120" w:line="240" w:lineRule="auto"/>
              <w:ind w:right="-92" w:firstLine="0"/>
              <w:rPr>
                <w:rFonts w:cs="Times New Roman"/>
                <w:bCs/>
                <w:color w:val="000000" w:themeColor="text1"/>
                <w:sz w:val="22"/>
                <w:szCs w:val="22"/>
              </w:rPr>
            </w:pPr>
            <w:r>
              <w:rPr>
                <w:rFonts w:cs="Times New Roman"/>
                <w:bCs/>
                <w:color w:val="000000" w:themeColor="text1"/>
                <w:sz w:val="22"/>
                <w:szCs w:val="22"/>
              </w:rPr>
              <w:t>Zadanie 4</w:t>
            </w:r>
            <w:r w:rsidR="00204086" w:rsidRPr="00054621">
              <w:rPr>
                <w:rFonts w:cs="Times New Roman"/>
                <w:bCs/>
                <w:color w:val="000000" w:themeColor="text1"/>
                <w:sz w:val="22"/>
                <w:szCs w:val="22"/>
              </w:rPr>
              <w:t>.4. Poprawa ładu przestrzennego  terenów miejskich w kompleksie zabudowy mieszkaniowo-usługowej Osiedla „Kopernik”  w Grodzisku Mazowieckim, Etap 1</w:t>
            </w:r>
          </w:p>
          <w:p w14:paraId="570A3FA6" w14:textId="77777777" w:rsidR="00204086" w:rsidRPr="00054621" w:rsidRDefault="002E398B" w:rsidP="00C22216">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4</w:t>
            </w:r>
            <w:r w:rsidR="00204086" w:rsidRPr="00054621">
              <w:rPr>
                <w:rFonts w:cs="Times New Roman"/>
                <w:bCs/>
                <w:color w:val="000000" w:themeColor="text1"/>
                <w:sz w:val="22"/>
                <w:szCs w:val="22"/>
              </w:rPr>
              <w:t>.5. Poprawa ładu przestrzennego  terenów miejskich w kompleksie zabudowy mieszkaniowo-usługowej Osiedla „Kopernik”   w Grodzisku Mazowieckim, Etap 2</w:t>
            </w:r>
          </w:p>
          <w:p w14:paraId="3F38BAD1" w14:textId="77777777" w:rsidR="00204086" w:rsidRPr="00054621" w:rsidRDefault="002E398B" w:rsidP="00C22216">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4</w:t>
            </w:r>
            <w:r w:rsidR="00204086" w:rsidRPr="00054621">
              <w:rPr>
                <w:rFonts w:cs="Times New Roman"/>
                <w:bCs/>
                <w:color w:val="000000" w:themeColor="text1"/>
                <w:sz w:val="22"/>
                <w:szCs w:val="22"/>
              </w:rPr>
              <w:t>.6. Poprawa ładu przestrzennego  terenów miejskich w kompleksie zabudowy mieszkaniowo-usługowej  Osiedla „Bałtycka”  w Grodzisku Mazowieckim poprzez zagospodarowa</w:t>
            </w:r>
            <w:r w:rsidR="00162B11" w:rsidRPr="00054621">
              <w:rPr>
                <w:rFonts w:cs="Times New Roman"/>
                <w:bCs/>
                <w:color w:val="000000" w:themeColor="text1"/>
                <w:sz w:val="22"/>
                <w:szCs w:val="22"/>
              </w:rPr>
              <w:t xml:space="preserve">nie terenu zieleni przy ulicy </w:t>
            </w:r>
            <w:r w:rsidR="00204086" w:rsidRPr="00054621">
              <w:rPr>
                <w:rFonts w:cs="Times New Roman"/>
                <w:bCs/>
                <w:color w:val="000000" w:themeColor="text1"/>
                <w:sz w:val="22"/>
                <w:szCs w:val="22"/>
              </w:rPr>
              <w:t xml:space="preserve"> Piłsudskiego w Grodzisku Mazowieckim.</w:t>
            </w:r>
          </w:p>
          <w:p w14:paraId="7E63B2E6" w14:textId="77777777" w:rsidR="009E08B0" w:rsidRPr="00054621" w:rsidRDefault="002E398B" w:rsidP="009E08B0">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4</w:t>
            </w:r>
            <w:r w:rsidR="009E08B0" w:rsidRPr="00054621">
              <w:rPr>
                <w:rFonts w:cs="Times New Roman"/>
                <w:bCs/>
                <w:color w:val="000000" w:themeColor="text1"/>
                <w:sz w:val="22"/>
                <w:szCs w:val="22"/>
              </w:rPr>
              <w:t>.10. Rozwój sieci tras rowerowych w gminie Grodzisk Mazowiecki.</w:t>
            </w:r>
          </w:p>
          <w:p w14:paraId="51D30CA0" w14:textId="77777777" w:rsidR="004D6103" w:rsidRPr="00054621" w:rsidRDefault="004D6103" w:rsidP="009E08B0">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Zadanie 5.1.  Rewaloryzacja i adaptacja na cele rekreacyjno-sportowe niezabudowanego terenu w Urszulinie poprzez wybudowanie kompleksu składającego się z Centrum Badawczo-Rozwojowego, Rekreacyjno-Sportowej Strefy Ogólnodostępnej oraz Ośrodka Treningowo-Szkolnego.</w:t>
            </w:r>
          </w:p>
          <w:p w14:paraId="289845B2" w14:textId="77777777" w:rsidR="004D6103" w:rsidRPr="00054621" w:rsidRDefault="004D6103" w:rsidP="009E08B0">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Zadanie 5.2.  Rewaloryzacja i zagospodarowanie na cele rekreacyjno-sportowe zabytkowego parku w miejscowości Kłudno Stare,  na rzecz  podniesienia efektywności usług publicznych na terenach wiejskich oraz funkcjonalnego  zarządzania dziedzictwem kulturowym i przyrodniczym  w gminie Grodzisk Mazowiecki.</w:t>
            </w:r>
          </w:p>
          <w:p w14:paraId="74B682E5" w14:textId="77777777" w:rsidR="00EC24B1" w:rsidRPr="00054621" w:rsidRDefault="00EC24B1" w:rsidP="009E08B0">
            <w:pPr>
              <w:spacing w:before="120" w:line="240" w:lineRule="auto"/>
              <w:ind w:firstLine="0"/>
              <w:rPr>
                <w:rFonts w:eastAsia="Times New Roman"/>
                <w:b/>
                <w:color w:val="000000" w:themeColor="text1"/>
                <w:kern w:val="3"/>
              </w:rPr>
            </w:pPr>
            <w:r w:rsidRPr="00054621">
              <w:rPr>
                <w:rFonts w:cs="Times New Roman"/>
                <w:bCs/>
                <w:color w:val="000000" w:themeColor="text1"/>
                <w:sz w:val="22"/>
                <w:szCs w:val="22"/>
              </w:rPr>
              <w:t>Zadanie 5.3.  Rewaloryzacja i zagospodarowanie na cele kulturalno-edukacyjne zabytkowego dworku rodzin</w:t>
            </w:r>
            <w:r w:rsidR="00162B11" w:rsidRPr="00054621">
              <w:rPr>
                <w:rFonts w:cs="Times New Roman"/>
                <w:bCs/>
                <w:color w:val="000000" w:themeColor="text1"/>
                <w:sz w:val="22"/>
                <w:szCs w:val="22"/>
              </w:rPr>
              <w:t>y Chełmońskich wraz z parkiem w </w:t>
            </w:r>
            <w:r w:rsidRPr="00054621">
              <w:rPr>
                <w:rFonts w:cs="Times New Roman"/>
                <w:bCs/>
                <w:color w:val="000000" w:themeColor="text1"/>
                <w:sz w:val="22"/>
                <w:szCs w:val="22"/>
              </w:rPr>
              <w:t>miejscowości Adamowizna</w:t>
            </w:r>
          </w:p>
        </w:tc>
        <w:tc>
          <w:tcPr>
            <w:tcW w:w="1418" w:type="dxa"/>
          </w:tcPr>
          <w:p w14:paraId="18C8851A" w14:textId="77777777" w:rsidR="00204086" w:rsidRPr="00054621" w:rsidRDefault="00204086"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lastRenderedPageBreak/>
              <w:t>Obszar I</w:t>
            </w:r>
          </w:p>
          <w:p w14:paraId="5FA6FE4D" w14:textId="77777777" w:rsidR="00204086" w:rsidRPr="00054621" w:rsidRDefault="00204086"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Obszar II</w:t>
            </w:r>
          </w:p>
          <w:p w14:paraId="2476B13B" w14:textId="77777777" w:rsidR="00204086" w:rsidRPr="00054621" w:rsidRDefault="00204086"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Obszar III</w:t>
            </w:r>
          </w:p>
          <w:p w14:paraId="7879F56E" w14:textId="77777777" w:rsidR="00204086" w:rsidRPr="00054621" w:rsidRDefault="00204086"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Obszar IV</w:t>
            </w:r>
          </w:p>
          <w:p w14:paraId="79C9645C" w14:textId="77777777" w:rsidR="004D6103" w:rsidRPr="00054621" w:rsidRDefault="004D6103"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Obszar VII</w:t>
            </w:r>
          </w:p>
          <w:p w14:paraId="3E1C10BD" w14:textId="77777777" w:rsidR="004D6103" w:rsidRPr="00054621" w:rsidRDefault="004D6103"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Obszar VIII</w:t>
            </w:r>
          </w:p>
          <w:p w14:paraId="55BAEB1D" w14:textId="77777777" w:rsidR="00EC24B1" w:rsidRPr="00054621" w:rsidRDefault="00EC24B1"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Obszar IX</w:t>
            </w:r>
          </w:p>
        </w:tc>
        <w:tc>
          <w:tcPr>
            <w:tcW w:w="1984" w:type="dxa"/>
          </w:tcPr>
          <w:p w14:paraId="7EDAAA2C" w14:textId="77777777" w:rsidR="00204086" w:rsidRPr="00054621" w:rsidRDefault="00204086" w:rsidP="00C22216">
            <w:pPr>
              <w:spacing w:before="120" w:line="240" w:lineRule="auto"/>
              <w:ind w:firstLine="0"/>
              <w:rPr>
                <w:rFonts w:cs="Times New Roman"/>
                <w:color w:val="000000" w:themeColor="text1"/>
              </w:rPr>
            </w:pPr>
            <w:r w:rsidRPr="00054621">
              <w:rPr>
                <w:rFonts w:cs="Times New Roman"/>
                <w:color w:val="000000" w:themeColor="text1"/>
              </w:rPr>
              <w:t>społeczno-kulturalny (cel 3.1, 3.2, 3.3)</w:t>
            </w:r>
          </w:p>
          <w:p w14:paraId="25BF56BE" w14:textId="77777777" w:rsidR="00204086" w:rsidRPr="00054621" w:rsidRDefault="00204086" w:rsidP="00C22216">
            <w:pPr>
              <w:spacing w:before="120" w:line="240" w:lineRule="auto"/>
              <w:ind w:firstLine="0"/>
              <w:rPr>
                <w:rFonts w:cs="Times New Roman"/>
                <w:color w:val="000000" w:themeColor="text1"/>
              </w:rPr>
            </w:pPr>
            <w:r w:rsidRPr="00054621">
              <w:rPr>
                <w:rFonts w:cs="Times New Roman"/>
                <w:color w:val="000000" w:themeColor="text1"/>
              </w:rPr>
              <w:t>infrastrukturalno-środowiskowy (cel.3.4.)</w:t>
            </w:r>
          </w:p>
          <w:p w14:paraId="386F7B22" w14:textId="77777777" w:rsidR="00204086" w:rsidRPr="00054621" w:rsidRDefault="00204086" w:rsidP="00C22216">
            <w:pPr>
              <w:spacing w:before="120" w:line="240" w:lineRule="auto"/>
              <w:ind w:firstLine="0"/>
              <w:rPr>
                <w:bCs/>
                <w:color w:val="000000" w:themeColor="text1"/>
                <w:sz w:val="22"/>
                <w:szCs w:val="22"/>
              </w:rPr>
            </w:pPr>
          </w:p>
        </w:tc>
      </w:tr>
      <w:tr w:rsidR="00204086" w:rsidRPr="00054621" w14:paraId="74130708" w14:textId="77777777" w:rsidTr="00C22216">
        <w:tc>
          <w:tcPr>
            <w:tcW w:w="3106" w:type="dxa"/>
          </w:tcPr>
          <w:p w14:paraId="7D7F7F19" w14:textId="77777777" w:rsidR="00204086" w:rsidRPr="00054621" w:rsidRDefault="00E63620" w:rsidP="00C22216">
            <w:pPr>
              <w:spacing w:before="120" w:line="240" w:lineRule="auto"/>
              <w:ind w:firstLine="0"/>
              <w:rPr>
                <w:rFonts w:cs="Times New Roman"/>
                <w:color w:val="000000" w:themeColor="text1"/>
                <w:sz w:val="22"/>
                <w:szCs w:val="22"/>
              </w:rPr>
            </w:pPr>
            <w:r w:rsidRPr="00AD65BC">
              <w:rPr>
                <w:b/>
                <w:color w:val="000000" w:themeColor="text1"/>
              </w:rPr>
              <w:t xml:space="preserve">CEL 4 – </w:t>
            </w:r>
            <w:r>
              <w:rPr>
                <w:b/>
                <w:color w:val="000000" w:themeColor="text1"/>
              </w:rPr>
              <w:t>K</w:t>
            </w:r>
            <w:r>
              <w:rPr>
                <w:color w:val="000000" w:themeColor="text1"/>
              </w:rPr>
              <w:t xml:space="preserve">ształtowanie postaw  osób zagrożonych wykluczeniem społecznym </w:t>
            </w:r>
            <w:r>
              <w:rPr>
                <w:color w:val="000000" w:themeColor="text1"/>
              </w:rPr>
              <w:lastRenderedPageBreak/>
              <w:t>poprzez t</w:t>
            </w:r>
            <w:r w:rsidRPr="0062429B">
              <w:rPr>
                <w:color w:val="000000" w:themeColor="text1"/>
              </w:rPr>
              <w:t>worzenie i wzmacnianie udogodnień miejskich związanych z: funkcjonowaniem przestrzeni publicznych, terenów zielonych, stref pieszych, tras rowerowych, układów komunikacyjnych; znoszeniem barier architektonicznych; ograniczaniem poziomu hałasu</w:t>
            </w:r>
          </w:p>
        </w:tc>
        <w:tc>
          <w:tcPr>
            <w:tcW w:w="7208" w:type="dxa"/>
          </w:tcPr>
          <w:p w14:paraId="1F3BDD1E" w14:textId="77777777" w:rsidR="002E398B" w:rsidRPr="00054621" w:rsidRDefault="002E398B" w:rsidP="002E398B">
            <w:pPr>
              <w:spacing w:before="120" w:line="240" w:lineRule="auto"/>
              <w:ind w:right="-109" w:firstLine="0"/>
              <w:jc w:val="left"/>
              <w:rPr>
                <w:rFonts w:cs="Times New Roman"/>
                <w:bCs/>
                <w:color w:val="000000" w:themeColor="text1"/>
                <w:sz w:val="22"/>
                <w:szCs w:val="22"/>
              </w:rPr>
            </w:pPr>
            <w:r>
              <w:rPr>
                <w:rFonts w:cs="Times New Roman"/>
                <w:bCs/>
                <w:color w:val="000000" w:themeColor="text1"/>
                <w:sz w:val="22"/>
                <w:szCs w:val="22"/>
              </w:rPr>
              <w:lastRenderedPageBreak/>
              <w:t>Zadanie 1.3</w:t>
            </w:r>
            <w:r w:rsidRPr="00054621">
              <w:rPr>
                <w:rFonts w:cs="Times New Roman"/>
                <w:bCs/>
                <w:color w:val="000000" w:themeColor="text1"/>
                <w:sz w:val="22"/>
                <w:szCs w:val="22"/>
              </w:rPr>
              <w:t xml:space="preserve">. Rodzinny piknik historyczny w ramach Europejskich Dni Dziedzictwa w Grodzisku Mazowieckim </w:t>
            </w:r>
          </w:p>
          <w:p w14:paraId="569E8543" w14:textId="77777777" w:rsidR="002E398B" w:rsidRPr="00054621" w:rsidRDefault="002E398B" w:rsidP="002E398B">
            <w:pPr>
              <w:spacing w:before="120" w:line="240" w:lineRule="auto"/>
              <w:ind w:right="-109" w:firstLine="0"/>
              <w:jc w:val="left"/>
              <w:rPr>
                <w:rFonts w:cs="Times New Roman"/>
                <w:bCs/>
                <w:color w:val="000000" w:themeColor="text1"/>
                <w:sz w:val="22"/>
                <w:szCs w:val="22"/>
              </w:rPr>
            </w:pPr>
            <w:r>
              <w:rPr>
                <w:rFonts w:cs="Times New Roman"/>
                <w:bCs/>
                <w:color w:val="000000" w:themeColor="text1"/>
                <w:sz w:val="22"/>
                <w:szCs w:val="22"/>
              </w:rPr>
              <w:lastRenderedPageBreak/>
              <w:t>Zadanie 1.4</w:t>
            </w:r>
            <w:r w:rsidRPr="00054621">
              <w:rPr>
                <w:rFonts w:cs="Times New Roman"/>
                <w:bCs/>
                <w:color w:val="000000" w:themeColor="text1"/>
                <w:sz w:val="22"/>
                <w:szCs w:val="22"/>
              </w:rPr>
              <w:t>. Szlakiem Pamięci. Walka i Konspiracja. Mieszkańcy Grodziska mazowieckiego w czasie II wojny światowej – ścieżka edukacyjna</w:t>
            </w:r>
          </w:p>
          <w:p w14:paraId="1A6B527A" w14:textId="77777777" w:rsidR="002E398B" w:rsidRPr="00054621" w:rsidRDefault="002E398B" w:rsidP="002E398B">
            <w:pPr>
              <w:spacing w:before="120" w:line="240" w:lineRule="auto"/>
              <w:ind w:right="-109" w:firstLine="0"/>
              <w:jc w:val="left"/>
              <w:rPr>
                <w:rFonts w:cs="Times New Roman"/>
                <w:bCs/>
                <w:color w:val="000000" w:themeColor="text1"/>
                <w:sz w:val="22"/>
                <w:szCs w:val="22"/>
              </w:rPr>
            </w:pPr>
            <w:r>
              <w:rPr>
                <w:rFonts w:cs="Times New Roman"/>
                <w:bCs/>
                <w:color w:val="000000" w:themeColor="text1"/>
                <w:sz w:val="22"/>
                <w:szCs w:val="22"/>
              </w:rPr>
              <w:t>Zadanie 1.5</w:t>
            </w:r>
            <w:r w:rsidRPr="00054621">
              <w:rPr>
                <w:rFonts w:cs="Times New Roman"/>
                <w:bCs/>
                <w:color w:val="000000" w:themeColor="text1"/>
                <w:sz w:val="22"/>
                <w:szCs w:val="22"/>
              </w:rPr>
              <w:t xml:space="preserve">. Lekkoatletyka dla każdego </w:t>
            </w:r>
          </w:p>
          <w:p w14:paraId="2247E4D2" w14:textId="77777777" w:rsidR="002E398B" w:rsidRPr="00054621" w:rsidRDefault="002E398B" w:rsidP="002E398B">
            <w:pPr>
              <w:spacing w:before="120" w:line="240" w:lineRule="auto"/>
              <w:ind w:right="-109" w:firstLine="0"/>
              <w:jc w:val="left"/>
              <w:rPr>
                <w:rFonts w:cs="Times New Roman"/>
                <w:bCs/>
                <w:color w:val="000000" w:themeColor="text1"/>
                <w:sz w:val="22"/>
                <w:szCs w:val="22"/>
              </w:rPr>
            </w:pPr>
            <w:r>
              <w:rPr>
                <w:rFonts w:cs="Times New Roman"/>
                <w:bCs/>
                <w:color w:val="000000" w:themeColor="text1"/>
                <w:sz w:val="22"/>
                <w:szCs w:val="22"/>
              </w:rPr>
              <w:t>Zadanie 1.6</w:t>
            </w:r>
            <w:r w:rsidRPr="00054621">
              <w:rPr>
                <w:rFonts w:cs="Times New Roman"/>
                <w:bCs/>
                <w:color w:val="000000" w:themeColor="text1"/>
                <w:sz w:val="22"/>
                <w:szCs w:val="22"/>
              </w:rPr>
              <w:t xml:space="preserve">. Program „Klub” Grodziskiego Klubu Koszykarskiego </w:t>
            </w:r>
          </w:p>
          <w:p w14:paraId="3B21FF3E" w14:textId="77777777" w:rsidR="00204086" w:rsidRPr="00054621" w:rsidRDefault="002E398B" w:rsidP="00C22216">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2</w:t>
            </w:r>
            <w:r w:rsidR="00204086" w:rsidRPr="00054621">
              <w:rPr>
                <w:rFonts w:cs="Times New Roman"/>
                <w:bCs/>
                <w:color w:val="000000" w:themeColor="text1"/>
                <w:sz w:val="22"/>
                <w:szCs w:val="22"/>
              </w:rPr>
              <w:t>.2. Rewaloryzacja zabytkowej willi „Niespodzianka” przy ulicy Kościuszki 12 w Grodzisku Mazowieckim z   dekompozycją urbanistyczną otoczenia  na rzecz funkcjonalnego zarząd</w:t>
            </w:r>
            <w:r w:rsidR="00162B11" w:rsidRPr="00054621">
              <w:rPr>
                <w:rFonts w:cs="Times New Roman"/>
                <w:bCs/>
                <w:color w:val="000000" w:themeColor="text1"/>
                <w:sz w:val="22"/>
                <w:szCs w:val="22"/>
              </w:rPr>
              <w:t>zania dziedzictwem kulturowym i </w:t>
            </w:r>
            <w:r w:rsidR="00204086" w:rsidRPr="00054621">
              <w:rPr>
                <w:rFonts w:cs="Times New Roman"/>
                <w:bCs/>
                <w:color w:val="000000" w:themeColor="text1"/>
                <w:sz w:val="22"/>
                <w:szCs w:val="22"/>
              </w:rPr>
              <w:t>efektywności usług publicznych gminy</w:t>
            </w:r>
          </w:p>
          <w:p w14:paraId="2249B4C8" w14:textId="77777777" w:rsidR="00204086" w:rsidRPr="00054621" w:rsidRDefault="002E398B" w:rsidP="00C22216">
            <w:pPr>
              <w:shd w:val="clear" w:color="auto" w:fill="FFFFFF"/>
              <w:tabs>
                <w:tab w:val="left" w:pos="-142"/>
              </w:tabs>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2</w:t>
            </w:r>
            <w:r w:rsidR="00204086" w:rsidRPr="00054621">
              <w:rPr>
                <w:rFonts w:cs="Times New Roman"/>
                <w:bCs/>
                <w:color w:val="000000" w:themeColor="text1"/>
                <w:sz w:val="22"/>
                <w:szCs w:val="22"/>
              </w:rPr>
              <w:t>.3. Przebudowa i zagospodarowanie zbiorników wodnych zwanych „Stawami Walczewskiego” w Grodzisku Maz</w:t>
            </w:r>
            <w:r w:rsidR="00162B11" w:rsidRPr="00054621">
              <w:rPr>
                <w:rFonts w:cs="Times New Roman"/>
                <w:bCs/>
                <w:color w:val="000000" w:themeColor="text1"/>
                <w:sz w:val="22"/>
                <w:szCs w:val="22"/>
              </w:rPr>
              <w:t>owieckim wraz z rewaloryzacją i </w:t>
            </w:r>
            <w:r w:rsidR="00204086" w:rsidRPr="00054621">
              <w:rPr>
                <w:rFonts w:cs="Times New Roman"/>
                <w:bCs/>
                <w:color w:val="000000" w:themeColor="text1"/>
                <w:sz w:val="22"/>
                <w:szCs w:val="22"/>
              </w:rPr>
              <w:t>adaptacją na cele rekreacyjno-sportowe miejskiej przestrzeni publicznej.</w:t>
            </w:r>
          </w:p>
          <w:p w14:paraId="00A92C89" w14:textId="77777777" w:rsidR="00204086" w:rsidRPr="00054621" w:rsidRDefault="002E398B" w:rsidP="00C22216">
            <w:pPr>
              <w:tabs>
                <w:tab w:val="left" w:pos="752"/>
                <w:tab w:val="left" w:pos="1134"/>
                <w:tab w:val="left" w:pos="1701"/>
              </w:tabs>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3</w:t>
            </w:r>
            <w:r w:rsidR="00204086" w:rsidRPr="00054621">
              <w:rPr>
                <w:rFonts w:cs="Times New Roman"/>
                <w:bCs/>
                <w:color w:val="000000" w:themeColor="text1"/>
                <w:sz w:val="22"/>
                <w:szCs w:val="22"/>
              </w:rPr>
              <w:t>.1. Budowa Centrum Aktywi</w:t>
            </w:r>
            <w:r w:rsidR="00162B11" w:rsidRPr="00054621">
              <w:rPr>
                <w:rFonts w:cs="Times New Roman"/>
                <w:bCs/>
                <w:color w:val="000000" w:themeColor="text1"/>
                <w:sz w:val="22"/>
                <w:szCs w:val="22"/>
              </w:rPr>
              <w:t>zacji i Integracji Społecznej z </w:t>
            </w:r>
            <w:r w:rsidR="00204086" w:rsidRPr="00054621">
              <w:rPr>
                <w:rFonts w:cs="Times New Roman"/>
                <w:bCs/>
                <w:color w:val="000000" w:themeColor="text1"/>
                <w:sz w:val="22"/>
                <w:szCs w:val="22"/>
              </w:rPr>
              <w:t>ukształtowaniem i zagospodarowaniem na cele kulturalno- edukacyjne oraz sportowo-rekreacyjne przestrzeni publicznej terenów poprzemysłowych przy ul. Sportowej w Grodzisku Mazowieckim.</w:t>
            </w:r>
          </w:p>
          <w:p w14:paraId="751E2902" w14:textId="77777777" w:rsidR="00762863" w:rsidRPr="00054621" w:rsidRDefault="002E398B" w:rsidP="00762863">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4</w:t>
            </w:r>
            <w:r w:rsidR="00762863" w:rsidRPr="00054621">
              <w:rPr>
                <w:rFonts w:cs="Times New Roman"/>
                <w:bCs/>
                <w:color w:val="000000" w:themeColor="text1"/>
                <w:sz w:val="22"/>
                <w:szCs w:val="22"/>
              </w:rPr>
              <w:t xml:space="preserve">.1. Rewitalizacja pasażu śródmiejskiego wzdłuż pierzei ulicy 1 Maja oraz od ul. 11 Listopada do ul. Konspiracji w Grodzisku Mazowieckim </w:t>
            </w:r>
          </w:p>
          <w:p w14:paraId="21181622" w14:textId="77777777" w:rsidR="00204086" w:rsidRPr="00054621" w:rsidRDefault="002E398B" w:rsidP="00C22216">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4</w:t>
            </w:r>
            <w:r w:rsidR="00204086" w:rsidRPr="00054621">
              <w:rPr>
                <w:rFonts w:cs="Times New Roman"/>
                <w:bCs/>
                <w:color w:val="000000" w:themeColor="text1"/>
                <w:sz w:val="22"/>
                <w:szCs w:val="22"/>
              </w:rPr>
              <w:t>.2. Rewitalizacja pasażu śródmiejskiego wzdłuż zabytkowej  pierzei ulicy 11 Listopada w Grodzisku Mazowieckim</w:t>
            </w:r>
          </w:p>
          <w:p w14:paraId="3415E4A7" w14:textId="77777777" w:rsidR="00204086" w:rsidRPr="00054621" w:rsidRDefault="002E398B" w:rsidP="00C22216">
            <w:pPr>
              <w:tabs>
                <w:tab w:val="left" w:pos="1800"/>
              </w:tabs>
              <w:spacing w:before="120" w:line="240" w:lineRule="auto"/>
              <w:ind w:right="-92" w:firstLine="0"/>
              <w:rPr>
                <w:rFonts w:cs="Times New Roman"/>
                <w:bCs/>
                <w:color w:val="000000" w:themeColor="text1"/>
                <w:sz w:val="22"/>
                <w:szCs w:val="22"/>
              </w:rPr>
            </w:pPr>
            <w:r>
              <w:rPr>
                <w:rFonts w:cs="Times New Roman"/>
                <w:bCs/>
                <w:color w:val="000000" w:themeColor="text1"/>
                <w:sz w:val="22"/>
                <w:szCs w:val="22"/>
              </w:rPr>
              <w:t>Zadanie 4.</w:t>
            </w:r>
            <w:r w:rsidR="00204086" w:rsidRPr="00054621">
              <w:rPr>
                <w:rFonts w:cs="Times New Roman"/>
                <w:bCs/>
                <w:color w:val="000000" w:themeColor="text1"/>
                <w:sz w:val="22"/>
                <w:szCs w:val="22"/>
              </w:rPr>
              <w:t>.4. Poprawa ładu przestrzennego  terenów miejskich w kompleksie zabudowy mieszkaniowo-usługowej Osiedla „Kopernik”  w Grodzisku Mazowieckim, Etap 1</w:t>
            </w:r>
          </w:p>
          <w:p w14:paraId="46F1AD64" w14:textId="77777777" w:rsidR="00204086" w:rsidRPr="00054621" w:rsidRDefault="002E398B" w:rsidP="00C22216">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4</w:t>
            </w:r>
            <w:r w:rsidR="00204086" w:rsidRPr="00054621">
              <w:rPr>
                <w:rFonts w:cs="Times New Roman"/>
                <w:bCs/>
                <w:color w:val="000000" w:themeColor="text1"/>
                <w:sz w:val="22"/>
                <w:szCs w:val="22"/>
              </w:rPr>
              <w:t>.5. Poprawa ładu przestrzennego  terenów miejskich w kompleksie zabudowy mieszkaniowo-usługowej Osiedla „Kopernik”   w Grodzisku Mazowieckim, Etap 2</w:t>
            </w:r>
          </w:p>
          <w:p w14:paraId="40959D2F" w14:textId="77777777" w:rsidR="00204086" w:rsidRPr="00054621" w:rsidRDefault="002E398B" w:rsidP="00C22216">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4</w:t>
            </w:r>
            <w:r w:rsidR="00204086" w:rsidRPr="00054621">
              <w:rPr>
                <w:rFonts w:cs="Times New Roman"/>
                <w:bCs/>
                <w:color w:val="000000" w:themeColor="text1"/>
                <w:sz w:val="22"/>
                <w:szCs w:val="22"/>
              </w:rPr>
              <w:t xml:space="preserve">.6. Poprawa ładu przestrzennego  terenów miejskich w kompleksie zabudowy mieszkaniowo-usługowej  Osiedla „Bałtycka”  w Grodzisku </w:t>
            </w:r>
            <w:r w:rsidR="00204086" w:rsidRPr="00054621">
              <w:rPr>
                <w:rFonts w:cs="Times New Roman"/>
                <w:bCs/>
                <w:color w:val="000000" w:themeColor="text1"/>
                <w:sz w:val="22"/>
                <w:szCs w:val="22"/>
              </w:rPr>
              <w:lastRenderedPageBreak/>
              <w:t>Mazowieckim poprzez zagospodarowanie terenu zieleni przy ulicy J. Piłsudskiego w Grodzisku Mazowieckim.</w:t>
            </w:r>
          </w:p>
          <w:p w14:paraId="46BBF555" w14:textId="77777777" w:rsidR="00204086" w:rsidRPr="00054621" w:rsidRDefault="002E398B" w:rsidP="00C22216">
            <w:pPr>
              <w:shd w:val="clear" w:color="auto" w:fill="FFFFFF"/>
              <w:spacing w:before="120" w:line="240" w:lineRule="auto"/>
              <w:ind w:hanging="108"/>
              <w:rPr>
                <w:rFonts w:cs="Times New Roman"/>
                <w:bCs/>
                <w:color w:val="000000" w:themeColor="text1"/>
                <w:spacing w:val="1"/>
                <w:sz w:val="22"/>
                <w:szCs w:val="22"/>
              </w:rPr>
            </w:pPr>
            <w:r>
              <w:rPr>
                <w:rFonts w:cs="Times New Roman"/>
                <w:bCs/>
                <w:color w:val="000000" w:themeColor="text1"/>
                <w:spacing w:val="5"/>
                <w:sz w:val="22"/>
                <w:szCs w:val="22"/>
              </w:rPr>
              <w:t>Zadanie 4</w:t>
            </w:r>
            <w:r w:rsidR="00204086" w:rsidRPr="00054621">
              <w:rPr>
                <w:rFonts w:cs="Times New Roman"/>
                <w:bCs/>
                <w:color w:val="000000" w:themeColor="text1"/>
                <w:spacing w:val="5"/>
                <w:sz w:val="22"/>
                <w:szCs w:val="22"/>
              </w:rPr>
              <w:t xml:space="preserve">.7.  </w:t>
            </w:r>
            <w:r w:rsidR="00204086" w:rsidRPr="00054621">
              <w:rPr>
                <w:rFonts w:cs="Times New Roman"/>
                <w:bCs/>
                <w:color w:val="000000" w:themeColor="text1"/>
                <w:spacing w:val="7"/>
                <w:sz w:val="22"/>
                <w:szCs w:val="22"/>
              </w:rPr>
              <w:t xml:space="preserve">Modernizacja ulicy 3 Maja w obrębie skrzyżowań </w:t>
            </w:r>
            <w:r w:rsidR="00204086" w:rsidRPr="00054621">
              <w:rPr>
                <w:rFonts w:cs="Times New Roman"/>
                <w:bCs/>
                <w:color w:val="000000" w:themeColor="text1"/>
                <w:spacing w:val="3"/>
                <w:sz w:val="22"/>
                <w:szCs w:val="22"/>
              </w:rPr>
              <w:t xml:space="preserve"> z ulicą Orzeszkowej i ulicą Teligi, sposobem na </w:t>
            </w:r>
            <w:r w:rsidR="00204086" w:rsidRPr="00054621">
              <w:rPr>
                <w:rFonts w:cs="Times New Roman"/>
                <w:bCs/>
                <w:color w:val="000000" w:themeColor="text1"/>
                <w:spacing w:val="2"/>
                <w:sz w:val="22"/>
                <w:szCs w:val="22"/>
              </w:rPr>
              <w:t xml:space="preserve">utworzenie strefy uspokojonego ruchu w Grodzisku </w:t>
            </w:r>
            <w:r w:rsidR="00204086" w:rsidRPr="00054621">
              <w:rPr>
                <w:rFonts w:cs="Times New Roman"/>
                <w:bCs/>
                <w:color w:val="000000" w:themeColor="text1"/>
                <w:spacing w:val="1"/>
                <w:sz w:val="22"/>
                <w:szCs w:val="22"/>
              </w:rPr>
              <w:t>Mazowieckim.</w:t>
            </w:r>
          </w:p>
          <w:p w14:paraId="33BF8EE1" w14:textId="77777777" w:rsidR="00204086" w:rsidRPr="00054621" w:rsidRDefault="002E398B" w:rsidP="00C22216">
            <w:pPr>
              <w:tabs>
                <w:tab w:val="left" w:pos="752"/>
                <w:tab w:val="left" w:pos="1134"/>
                <w:tab w:val="left" w:pos="1701"/>
              </w:tabs>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4</w:t>
            </w:r>
            <w:r w:rsidR="00204086" w:rsidRPr="00054621">
              <w:rPr>
                <w:rFonts w:cs="Times New Roman"/>
                <w:bCs/>
                <w:color w:val="000000" w:themeColor="text1"/>
                <w:sz w:val="22"/>
                <w:szCs w:val="22"/>
              </w:rPr>
              <w:t>.8. Rozwój sieci parkingów na terenie Warszawskiego Obszaru Funkcjonalnego. Budowa parkingu wielopoziomowego P+R przy ulicy Żydowskiej oraz parkingu P+R przy ulicy Piaskowej w Grodzisku Mazowieckim.</w:t>
            </w:r>
          </w:p>
          <w:p w14:paraId="56D90EC6" w14:textId="77777777" w:rsidR="00204086" w:rsidRPr="00054621" w:rsidRDefault="002E398B" w:rsidP="00162B11">
            <w:pPr>
              <w:spacing w:before="120" w:line="240" w:lineRule="auto"/>
              <w:ind w:right="-109" w:firstLine="0"/>
              <w:rPr>
                <w:rFonts w:cs="Times New Roman"/>
                <w:bCs/>
                <w:color w:val="000000" w:themeColor="text1"/>
                <w:sz w:val="22"/>
                <w:szCs w:val="22"/>
              </w:rPr>
            </w:pPr>
            <w:r>
              <w:rPr>
                <w:rFonts w:cs="Times New Roman"/>
                <w:bCs/>
                <w:color w:val="000000" w:themeColor="text1"/>
                <w:sz w:val="22"/>
                <w:szCs w:val="22"/>
              </w:rPr>
              <w:t>Zadanie 4</w:t>
            </w:r>
            <w:r w:rsidR="00204086" w:rsidRPr="00054621">
              <w:rPr>
                <w:rFonts w:cs="Times New Roman"/>
                <w:bCs/>
                <w:color w:val="000000" w:themeColor="text1"/>
                <w:sz w:val="22"/>
                <w:szCs w:val="22"/>
              </w:rPr>
              <w:t>.9. Adaptacja budynku Kina „Wol</w:t>
            </w:r>
            <w:r w:rsidR="00162B11" w:rsidRPr="00054621">
              <w:rPr>
                <w:rFonts w:cs="Times New Roman"/>
                <w:bCs/>
                <w:color w:val="000000" w:themeColor="text1"/>
                <w:sz w:val="22"/>
                <w:szCs w:val="22"/>
              </w:rPr>
              <w:t>ność” przy ul. Kilińskiego 8A w </w:t>
            </w:r>
            <w:r w:rsidR="00204086" w:rsidRPr="00054621">
              <w:rPr>
                <w:rFonts w:cs="Times New Roman"/>
                <w:bCs/>
                <w:color w:val="000000" w:themeColor="text1"/>
                <w:sz w:val="22"/>
                <w:szCs w:val="22"/>
              </w:rPr>
              <w:t xml:space="preserve">Grodzisku Mazowieckim,  Etap 2 – Modernizacja infrastruktury towarzyszącej, w tym ciągu komunikacyjnego od ul. J. Kilińskiego do ul. </w:t>
            </w:r>
            <w:proofErr w:type="spellStart"/>
            <w:r w:rsidR="00204086" w:rsidRPr="00054621">
              <w:rPr>
                <w:rFonts w:cs="Times New Roman"/>
                <w:bCs/>
                <w:color w:val="000000" w:themeColor="text1"/>
                <w:sz w:val="22"/>
                <w:szCs w:val="22"/>
              </w:rPr>
              <w:t>Lutnianej</w:t>
            </w:r>
            <w:proofErr w:type="spellEnd"/>
            <w:r w:rsidR="00204086" w:rsidRPr="00054621">
              <w:rPr>
                <w:rFonts w:cs="Times New Roman"/>
                <w:bCs/>
                <w:color w:val="000000" w:themeColor="text1"/>
                <w:sz w:val="22"/>
                <w:szCs w:val="22"/>
              </w:rPr>
              <w:t xml:space="preserve"> oraz parkingu przy ul. Kilińskiego.</w:t>
            </w:r>
          </w:p>
          <w:p w14:paraId="6018B53E" w14:textId="77777777" w:rsidR="009E08B0" w:rsidRPr="00054621" w:rsidRDefault="002E398B" w:rsidP="009E08B0">
            <w:pPr>
              <w:spacing w:before="120" w:line="240" w:lineRule="auto"/>
              <w:ind w:right="-109" w:firstLine="0"/>
              <w:jc w:val="left"/>
              <w:rPr>
                <w:rFonts w:cs="Times New Roman"/>
                <w:bCs/>
                <w:color w:val="000000" w:themeColor="text1"/>
                <w:sz w:val="22"/>
                <w:szCs w:val="22"/>
              </w:rPr>
            </w:pPr>
            <w:r>
              <w:rPr>
                <w:rFonts w:cs="Times New Roman"/>
                <w:bCs/>
                <w:color w:val="000000" w:themeColor="text1"/>
                <w:sz w:val="22"/>
                <w:szCs w:val="22"/>
              </w:rPr>
              <w:t>Zadanie 4</w:t>
            </w:r>
            <w:r w:rsidR="009E08B0" w:rsidRPr="00054621">
              <w:rPr>
                <w:rFonts w:cs="Times New Roman"/>
                <w:bCs/>
                <w:color w:val="000000" w:themeColor="text1"/>
                <w:sz w:val="22"/>
                <w:szCs w:val="22"/>
              </w:rPr>
              <w:t>.10. Rozwój sieci tras rowerowych w gminie Grodzisk Mazowiecki.</w:t>
            </w:r>
          </w:p>
          <w:p w14:paraId="2EEDFA45" w14:textId="77777777" w:rsidR="004D6103" w:rsidRPr="00054621" w:rsidRDefault="004D6103" w:rsidP="004D6103">
            <w:pPr>
              <w:spacing w:before="120" w:line="240" w:lineRule="auto"/>
              <w:ind w:right="-109" w:firstLine="0"/>
              <w:rPr>
                <w:rFonts w:cs="Times New Roman"/>
                <w:bCs/>
                <w:color w:val="000000" w:themeColor="text1"/>
                <w:sz w:val="22"/>
                <w:szCs w:val="22"/>
              </w:rPr>
            </w:pPr>
            <w:r w:rsidRPr="00054621">
              <w:rPr>
                <w:rFonts w:cs="Times New Roman"/>
                <w:bCs/>
                <w:color w:val="000000" w:themeColor="text1"/>
                <w:sz w:val="22"/>
                <w:szCs w:val="22"/>
              </w:rPr>
              <w:t>Zadanie 5.1.  Rewaloryzacja i adaptacja na cele rekreacyjno-sportowe niezabudowanego terenu w Urszulinie poprzez wybudowanie kompleksu składającego się z Centrum Badawczo-Rozwojowego, Rekreacyjno-Sportowej Strefy Ogólnodostępnej oraz Ośrodka Treningowo-Szkolnego.</w:t>
            </w:r>
          </w:p>
          <w:p w14:paraId="7AA6EE5F" w14:textId="77777777" w:rsidR="004D6103" w:rsidRPr="00054621" w:rsidRDefault="004D6103" w:rsidP="004D6103">
            <w:pPr>
              <w:spacing w:before="120" w:line="240" w:lineRule="auto"/>
              <w:ind w:right="-109" w:firstLine="0"/>
              <w:rPr>
                <w:rFonts w:cs="Times New Roman"/>
                <w:bCs/>
                <w:color w:val="000000" w:themeColor="text1"/>
                <w:sz w:val="22"/>
                <w:szCs w:val="22"/>
              </w:rPr>
            </w:pPr>
            <w:r w:rsidRPr="00054621">
              <w:rPr>
                <w:rFonts w:cs="Times New Roman"/>
                <w:bCs/>
                <w:color w:val="000000" w:themeColor="text1"/>
                <w:sz w:val="22"/>
                <w:szCs w:val="22"/>
              </w:rPr>
              <w:t>Zadanie 5.2.  Rewaloryzacja i zagospodarowanie na cele rekreacyjno-sportowe zabytkowego parku w miejscowości Kłudno Stare,  na rzecz  podniesienia efektywności usług publicznych na terenach wiejskich oraz funkcjonalnego  zarządzania dziedzictwem kulturowym i przyrodniczym  w gminie Grodzisk Mazowiecki.</w:t>
            </w:r>
          </w:p>
        </w:tc>
        <w:tc>
          <w:tcPr>
            <w:tcW w:w="1418" w:type="dxa"/>
          </w:tcPr>
          <w:p w14:paraId="7113B363" w14:textId="77777777" w:rsidR="00204086" w:rsidRPr="00054621" w:rsidRDefault="00204086" w:rsidP="00C22216">
            <w:pPr>
              <w:spacing w:before="120" w:line="240" w:lineRule="auto"/>
              <w:ind w:firstLine="0"/>
              <w:rPr>
                <w:rFonts w:cs="Times New Roman"/>
                <w:color w:val="000000" w:themeColor="text1"/>
                <w:sz w:val="22"/>
                <w:szCs w:val="22"/>
              </w:rPr>
            </w:pPr>
            <w:r w:rsidRPr="00054621">
              <w:rPr>
                <w:rFonts w:cs="Times New Roman"/>
                <w:color w:val="000000" w:themeColor="text1"/>
                <w:sz w:val="22"/>
                <w:szCs w:val="22"/>
              </w:rPr>
              <w:lastRenderedPageBreak/>
              <w:t>Obszar I</w:t>
            </w:r>
          </w:p>
          <w:p w14:paraId="1BD5C6FE" w14:textId="77777777" w:rsidR="00204086" w:rsidRPr="00054621" w:rsidRDefault="00204086" w:rsidP="00C22216">
            <w:pPr>
              <w:spacing w:before="120" w:line="240" w:lineRule="auto"/>
              <w:ind w:firstLine="0"/>
              <w:rPr>
                <w:rFonts w:cs="Times New Roman"/>
                <w:color w:val="000000" w:themeColor="text1"/>
                <w:sz w:val="22"/>
                <w:szCs w:val="22"/>
              </w:rPr>
            </w:pPr>
            <w:r w:rsidRPr="00054621">
              <w:rPr>
                <w:rFonts w:cs="Times New Roman"/>
                <w:color w:val="000000" w:themeColor="text1"/>
                <w:sz w:val="22"/>
                <w:szCs w:val="22"/>
              </w:rPr>
              <w:t>Obszar II</w:t>
            </w:r>
          </w:p>
          <w:p w14:paraId="733FB2A5" w14:textId="77777777" w:rsidR="00204086" w:rsidRPr="00054621" w:rsidRDefault="00204086" w:rsidP="00C22216">
            <w:pPr>
              <w:spacing w:before="120" w:line="240" w:lineRule="auto"/>
              <w:ind w:firstLine="0"/>
              <w:rPr>
                <w:rFonts w:cs="Times New Roman"/>
                <w:color w:val="000000" w:themeColor="text1"/>
                <w:sz w:val="22"/>
                <w:szCs w:val="22"/>
              </w:rPr>
            </w:pPr>
            <w:r w:rsidRPr="00054621">
              <w:rPr>
                <w:rFonts w:cs="Times New Roman"/>
                <w:color w:val="000000" w:themeColor="text1"/>
                <w:sz w:val="22"/>
                <w:szCs w:val="22"/>
              </w:rPr>
              <w:lastRenderedPageBreak/>
              <w:t>Obszar III</w:t>
            </w:r>
          </w:p>
          <w:p w14:paraId="6DB562DE" w14:textId="77777777" w:rsidR="00204086" w:rsidRPr="00054621" w:rsidRDefault="00204086" w:rsidP="00C22216">
            <w:pPr>
              <w:spacing w:before="120" w:line="240" w:lineRule="auto"/>
              <w:ind w:firstLine="0"/>
              <w:rPr>
                <w:rFonts w:cs="Times New Roman"/>
                <w:color w:val="000000" w:themeColor="text1"/>
                <w:sz w:val="22"/>
                <w:szCs w:val="22"/>
              </w:rPr>
            </w:pPr>
            <w:r w:rsidRPr="00054621">
              <w:rPr>
                <w:rFonts w:cs="Times New Roman"/>
                <w:color w:val="000000" w:themeColor="text1"/>
                <w:sz w:val="22"/>
                <w:szCs w:val="22"/>
              </w:rPr>
              <w:t>Obszar IV</w:t>
            </w:r>
          </w:p>
          <w:p w14:paraId="629ED376" w14:textId="77777777" w:rsidR="00204086" w:rsidRPr="00054621" w:rsidRDefault="00204086" w:rsidP="00C22216">
            <w:pPr>
              <w:spacing w:before="120" w:line="240" w:lineRule="auto"/>
              <w:ind w:firstLine="0"/>
              <w:rPr>
                <w:rFonts w:cs="Times New Roman"/>
                <w:color w:val="000000" w:themeColor="text1"/>
                <w:sz w:val="22"/>
                <w:szCs w:val="22"/>
              </w:rPr>
            </w:pPr>
            <w:r w:rsidRPr="00054621">
              <w:rPr>
                <w:rFonts w:cs="Times New Roman"/>
                <w:color w:val="000000" w:themeColor="text1"/>
                <w:sz w:val="22"/>
                <w:szCs w:val="22"/>
              </w:rPr>
              <w:t>Obszar V</w:t>
            </w:r>
          </w:p>
          <w:p w14:paraId="0223369B" w14:textId="77777777" w:rsidR="00204086" w:rsidRPr="00054621" w:rsidRDefault="00204086" w:rsidP="00C22216">
            <w:pPr>
              <w:spacing w:before="120" w:line="240" w:lineRule="auto"/>
              <w:ind w:firstLine="0"/>
              <w:rPr>
                <w:rFonts w:cs="Times New Roman"/>
                <w:color w:val="000000" w:themeColor="text1"/>
                <w:sz w:val="22"/>
                <w:szCs w:val="22"/>
              </w:rPr>
            </w:pPr>
            <w:r w:rsidRPr="00054621">
              <w:rPr>
                <w:rFonts w:cs="Times New Roman"/>
                <w:color w:val="000000" w:themeColor="text1"/>
                <w:sz w:val="22"/>
                <w:szCs w:val="22"/>
              </w:rPr>
              <w:t>Obszar VI</w:t>
            </w:r>
          </w:p>
          <w:p w14:paraId="1BF27888" w14:textId="77777777" w:rsidR="004D6103" w:rsidRPr="00054621" w:rsidRDefault="004D6103" w:rsidP="00C22216">
            <w:pPr>
              <w:spacing w:before="120" w:line="240" w:lineRule="auto"/>
              <w:ind w:firstLine="0"/>
              <w:rPr>
                <w:rFonts w:cs="Times New Roman"/>
                <w:color w:val="000000" w:themeColor="text1"/>
                <w:sz w:val="22"/>
                <w:szCs w:val="22"/>
              </w:rPr>
            </w:pPr>
            <w:r w:rsidRPr="00054621">
              <w:rPr>
                <w:rFonts w:cs="Times New Roman"/>
                <w:color w:val="000000" w:themeColor="text1"/>
                <w:sz w:val="22"/>
                <w:szCs w:val="22"/>
              </w:rPr>
              <w:t>Obszar VII</w:t>
            </w:r>
          </w:p>
          <w:p w14:paraId="4006B0EE" w14:textId="77777777" w:rsidR="004D6103" w:rsidRPr="00054621" w:rsidRDefault="004D6103" w:rsidP="00C22216">
            <w:pPr>
              <w:spacing w:before="120" w:line="240" w:lineRule="auto"/>
              <w:ind w:firstLine="0"/>
              <w:rPr>
                <w:rFonts w:cs="Times New Roman"/>
                <w:color w:val="000000" w:themeColor="text1"/>
                <w:sz w:val="22"/>
                <w:szCs w:val="22"/>
              </w:rPr>
            </w:pPr>
            <w:r w:rsidRPr="00054621">
              <w:rPr>
                <w:rFonts w:cs="Times New Roman"/>
                <w:color w:val="000000" w:themeColor="text1"/>
                <w:sz w:val="22"/>
                <w:szCs w:val="22"/>
              </w:rPr>
              <w:t>Obszar VIII</w:t>
            </w:r>
          </w:p>
          <w:p w14:paraId="5BBE7BCB" w14:textId="77777777" w:rsidR="00EC24B1" w:rsidRPr="00054621" w:rsidRDefault="00EC24B1" w:rsidP="00C22216">
            <w:pPr>
              <w:spacing w:before="120" w:line="240" w:lineRule="auto"/>
              <w:ind w:firstLine="0"/>
              <w:rPr>
                <w:rFonts w:cs="Times New Roman"/>
                <w:color w:val="000000" w:themeColor="text1"/>
                <w:sz w:val="22"/>
                <w:szCs w:val="22"/>
              </w:rPr>
            </w:pPr>
            <w:r w:rsidRPr="00054621">
              <w:rPr>
                <w:rFonts w:cs="Times New Roman"/>
                <w:color w:val="000000" w:themeColor="text1"/>
                <w:sz w:val="22"/>
                <w:szCs w:val="22"/>
              </w:rPr>
              <w:t>Obszar IX</w:t>
            </w:r>
          </w:p>
          <w:p w14:paraId="359FF2B6" w14:textId="77777777" w:rsidR="00204086" w:rsidRPr="00054621" w:rsidRDefault="00204086" w:rsidP="00C22216">
            <w:pPr>
              <w:spacing w:before="120" w:line="240" w:lineRule="auto"/>
              <w:ind w:firstLine="0"/>
              <w:rPr>
                <w:rFonts w:cs="Times New Roman"/>
                <w:color w:val="000000" w:themeColor="text1"/>
                <w:sz w:val="22"/>
                <w:szCs w:val="22"/>
              </w:rPr>
            </w:pPr>
          </w:p>
          <w:p w14:paraId="542F1365" w14:textId="77777777" w:rsidR="00204086" w:rsidRPr="00054621" w:rsidRDefault="00204086" w:rsidP="00C22216">
            <w:pPr>
              <w:spacing w:before="120" w:line="240" w:lineRule="auto"/>
              <w:ind w:firstLine="0"/>
              <w:rPr>
                <w:rFonts w:cs="Times New Roman"/>
                <w:color w:val="000000" w:themeColor="text1"/>
                <w:sz w:val="22"/>
                <w:szCs w:val="22"/>
              </w:rPr>
            </w:pPr>
          </w:p>
        </w:tc>
        <w:tc>
          <w:tcPr>
            <w:tcW w:w="1984" w:type="dxa"/>
          </w:tcPr>
          <w:p w14:paraId="2D07FD62" w14:textId="77777777" w:rsidR="00204086" w:rsidRPr="00054621" w:rsidRDefault="005C5F9E" w:rsidP="00C22216">
            <w:pPr>
              <w:spacing w:before="120" w:line="240" w:lineRule="auto"/>
              <w:ind w:firstLine="0"/>
              <w:rPr>
                <w:rFonts w:cs="Times New Roman"/>
                <w:color w:val="000000" w:themeColor="text1"/>
              </w:rPr>
            </w:pPr>
            <w:r>
              <w:rPr>
                <w:rFonts w:cs="Times New Roman"/>
                <w:color w:val="000000" w:themeColor="text1"/>
              </w:rPr>
              <w:lastRenderedPageBreak/>
              <w:t>społeczno-kulturalny (cel 4.3</w:t>
            </w:r>
            <w:r w:rsidR="00204086" w:rsidRPr="00054621">
              <w:rPr>
                <w:rFonts w:cs="Times New Roman"/>
                <w:color w:val="000000" w:themeColor="text1"/>
              </w:rPr>
              <w:t>.)</w:t>
            </w:r>
          </w:p>
          <w:p w14:paraId="26905D76" w14:textId="77777777" w:rsidR="00204086" w:rsidRPr="00054621" w:rsidRDefault="00204086" w:rsidP="00C22216">
            <w:pPr>
              <w:spacing w:before="120" w:line="240" w:lineRule="auto"/>
              <w:ind w:firstLine="0"/>
              <w:rPr>
                <w:rFonts w:cs="Times New Roman"/>
                <w:color w:val="000000" w:themeColor="text1"/>
              </w:rPr>
            </w:pPr>
            <w:r w:rsidRPr="00054621">
              <w:rPr>
                <w:rFonts w:cs="Times New Roman"/>
                <w:color w:val="000000" w:themeColor="text1"/>
              </w:rPr>
              <w:lastRenderedPageBreak/>
              <w:t>infrastrukturalno-środowisk</w:t>
            </w:r>
            <w:r w:rsidR="005C5F9E">
              <w:rPr>
                <w:rFonts w:cs="Times New Roman"/>
                <w:color w:val="000000" w:themeColor="text1"/>
              </w:rPr>
              <w:t>owy (cel.4.1, 4.4, 4.5</w:t>
            </w:r>
            <w:r w:rsidRPr="00054621">
              <w:rPr>
                <w:rFonts w:cs="Times New Roman"/>
                <w:color w:val="000000" w:themeColor="text1"/>
              </w:rPr>
              <w:t>)</w:t>
            </w:r>
          </w:p>
          <w:p w14:paraId="0B5E4EF0" w14:textId="77777777" w:rsidR="00204086" w:rsidRPr="00054621" w:rsidRDefault="005C5F9E" w:rsidP="00C22216">
            <w:pPr>
              <w:spacing w:before="120" w:line="240" w:lineRule="auto"/>
              <w:ind w:firstLine="0"/>
              <w:rPr>
                <w:rFonts w:cs="Times New Roman"/>
                <w:color w:val="000000" w:themeColor="text1"/>
              </w:rPr>
            </w:pPr>
            <w:r>
              <w:rPr>
                <w:rFonts w:cs="Times New Roman"/>
                <w:color w:val="000000" w:themeColor="text1"/>
              </w:rPr>
              <w:t>instytucjonalno-polityczny (4.2</w:t>
            </w:r>
            <w:r w:rsidR="00204086" w:rsidRPr="00054621">
              <w:rPr>
                <w:rFonts w:cs="Times New Roman"/>
                <w:color w:val="000000" w:themeColor="text1"/>
              </w:rPr>
              <w:t>.)</w:t>
            </w:r>
          </w:p>
          <w:p w14:paraId="3C070336" w14:textId="77777777" w:rsidR="00204086" w:rsidRPr="00054621" w:rsidRDefault="00204086" w:rsidP="00C22216">
            <w:pPr>
              <w:spacing w:before="120" w:line="240" w:lineRule="auto"/>
              <w:ind w:firstLine="0"/>
              <w:rPr>
                <w:color w:val="000000" w:themeColor="text1"/>
                <w:sz w:val="22"/>
                <w:szCs w:val="22"/>
              </w:rPr>
            </w:pPr>
          </w:p>
        </w:tc>
      </w:tr>
      <w:tr w:rsidR="00204086" w:rsidRPr="00054621" w14:paraId="5D40E5EC" w14:textId="77777777" w:rsidTr="00C22216">
        <w:tc>
          <w:tcPr>
            <w:tcW w:w="3106" w:type="dxa"/>
          </w:tcPr>
          <w:p w14:paraId="1901A4A3" w14:textId="77777777" w:rsidR="00204086" w:rsidRPr="00054621" w:rsidRDefault="00204086" w:rsidP="00C22216">
            <w:pPr>
              <w:spacing w:before="120" w:line="240" w:lineRule="auto"/>
              <w:ind w:firstLine="0"/>
              <w:rPr>
                <w:rFonts w:cs="Times New Roman"/>
                <w:color w:val="000000" w:themeColor="text1"/>
                <w:sz w:val="22"/>
                <w:szCs w:val="22"/>
              </w:rPr>
            </w:pPr>
            <w:r w:rsidRPr="00054621">
              <w:rPr>
                <w:b/>
                <w:color w:val="000000" w:themeColor="text1"/>
              </w:rPr>
              <w:lastRenderedPageBreak/>
              <w:t>CEL 5</w:t>
            </w:r>
            <w:r w:rsidRPr="00054621">
              <w:rPr>
                <w:color w:val="000000" w:themeColor="text1"/>
              </w:rPr>
              <w:t xml:space="preserve"> – Stworzenie warunków do rozwoju partnerstwa samorządu, mieszkańców oraz organizacji </w:t>
            </w:r>
            <w:r w:rsidRPr="00054621">
              <w:rPr>
                <w:color w:val="000000" w:themeColor="text1"/>
              </w:rPr>
              <w:lastRenderedPageBreak/>
              <w:t>funkcjonujących na terenie miasta oraz wspólnego działania w rozwiązywaniu problemów społeczności lokalnej</w:t>
            </w:r>
          </w:p>
        </w:tc>
        <w:tc>
          <w:tcPr>
            <w:tcW w:w="7208" w:type="dxa"/>
          </w:tcPr>
          <w:p w14:paraId="6F15B5E3" w14:textId="77777777" w:rsidR="002E398B" w:rsidRPr="00054621" w:rsidRDefault="002E398B" w:rsidP="002E398B">
            <w:pPr>
              <w:spacing w:before="120" w:line="240" w:lineRule="auto"/>
              <w:ind w:firstLine="0"/>
              <w:rPr>
                <w:rFonts w:cs="Times New Roman"/>
                <w:bCs/>
                <w:color w:val="000000" w:themeColor="text1"/>
                <w:sz w:val="22"/>
                <w:szCs w:val="22"/>
              </w:rPr>
            </w:pPr>
            <w:r>
              <w:rPr>
                <w:rFonts w:cs="Times New Roman"/>
                <w:bCs/>
                <w:color w:val="000000" w:themeColor="text1"/>
                <w:sz w:val="22"/>
                <w:szCs w:val="22"/>
              </w:rPr>
              <w:lastRenderedPageBreak/>
              <w:t>Zadanie 1.2</w:t>
            </w:r>
            <w:r w:rsidRPr="00054621">
              <w:rPr>
                <w:rFonts w:cs="Times New Roman"/>
                <w:bCs/>
                <w:color w:val="000000" w:themeColor="text1"/>
                <w:sz w:val="22"/>
                <w:szCs w:val="22"/>
              </w:rPr>
              <w:t>. Aktywna Rodzina w Gminie Grodzisk Mazowiecki</w:t>
            </w:r>
          </w:p>
          <w:p w14:paraId="2EEFB9E8" w14:textId="77777777" w:rsidR="002E398B" w:rsidRPr="00054621" w:rsidRDefault="002E398B" w:rsidP="002E398B">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1.3</w:t>
            </w:r>
            <w:r w:rsidRPr="00054621">
              <w:rPr>
                <w:rFonts w:cs="Times New Roman"/>
                <w:bCs/>
                <w:color w:val="000000" w:themeColor="text1"/>
                <w:sz w:val="22"/>
                <w:szCs w:val="22"/>
              </w:rPr>
              <w:t xml:space="preserve">. Rodzinny piknik historyczny w ramach Europejskich Dni Dziedzictwa w Grodzisku Mazowieckim </w:t>
            </w:r>
          </w:p>
          <w:p w14:paraId="3DBBB73F" w14:textId="77777777" w:rsidR="002E398B" w:rsidRPr="00054621" w:rsidRDefault="002E398B" w:rsidP="002E398B">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1.6</w:t>
            </w:r>
            <w:r w:rsidRPr="00054621">
              <w:rPr>
                <w:rFonts w:cs="Times New Roman"/>
                <w:bCs/>
                <w:color w:val="000000" w:themeColor="text1"/>
                <w:sz w:val="22"/>
                <w:szCs w:val="22"/>
              </w:rPr>
              <w:t xml:space="preserve">. Program „Klub” Grodziskiego Klubu Koszykarskiego </w:t>
            </w:r>
          </w:p>
          <w:p w14:paraId="6571CE0A" w14:textId="77777777" w:rsidR="002E398B" w:rsidRPr="00054621" w:rsidRDefault="002E398B" w:rsidP="002E398B">
            <w:pPr>
              <w:spacing w:before="120" w:line="240" w:lineRule="auto"/>
              <w:ind w:firstLine="0"/>
              <w:rPr>
                <w:rFonts w:cs="Times New Roman"/>
                <w:bCs/>
                <w:color w:val="000000" w:themeColor="text1"/>
                <w:sz w:val="22"/>
                <w:szCs w:val="22"/>
              </w:rPr>
            </w:pPr>
            <w:r>
              <w:rPr>
                <w:rFonts w:cs="Times New Roman"/>
                <w:bCs/>
                <w:color w:val="000000" w:themeColor="text1"/>
                <w:sz w:val="22"/>
                <w:szCs w:val="22"/>
              </w:rPr>
              <w:lastRenderedPageBreak/>
              <w:t>Zadanie 1.7</w:t>
            </w:r>
            <w:r w:rsidRPr="00054621">
              <w:rPr>
                <w:rFonts w:cs="Times New Roman"/>
                <w:bCs/>
                <w:color w:val="000000" w:themeColor="text1"/>
                <w:sz w:val="22"/>
                <w:szCs w:val="22"/>
              </w:rPr>
              <w:t>. E-usługi w gminie Grodzisk Mazowiecki</w:t>
            </w:r>
          </w:p>
          <w:p w14:paraId="59FA53E3" w14:textId="77777777" w:rsidR="00204086" w:rsidRPr="00054621" w:rsidRDefault="002E398B" w:rsidP="00C22216">
            <w:pPr>
              <w:spacing w:before="120" w:after="0" w:line="240" w:lineRule="auto"/>
              <w:ind w:firstLine="0"/>
              <w:rPr>
                <w:rFonts w:cs="Times New Roman"/>
                <w:bCs/>
                <w:color w:val="000000" w:themeColor="text1"/>
                <w:sz w:val="22"/>
                <w:szCs w:val="22"/>
              </w:rPr>
            </w:pPr>
            <w:r>
              <w:rPr>
                <w:rFonts w:cs="Times New Roman"/>
                <w:bCs/>
                <w:color w:val="000000" w:themeColor="text1"/>
                <w:sz w:val="22"/>
                <w:szCs w:val="22"/>
              </w:rPr>
              <w:t>Zadanie 2</w:t>
            </w:r>
            <w:r w:rsidR="00204086" w:rsidRPr="00054621">
              <w:rPr>
                <w:rFonts w:cs="Times New Roman"/>
                <w:bCs/>
                <w:color w:val="000000" w:themeColor="text1"/>
                <w:sz w:val="22"/>
                <w:szCs w:val="22"/>
              </w:rPr>
              <w:t xml:space="preserve">.1. Budowa interaktywnego centrum edukacyjno-społecznego przy ulicy </w:t>
            </w:r>
            <w:proofErr w:type="spellStart"/>
            <w:r w:rsidR="00204086" w:rsidRPr="00054621">
              <w:rPr>
                <w:rFonts w:cs="Times New Roman"/>
                <w:bCs/>
                <w:color w:val="000000" w:themeColor="text1"/>
                <w:sz w:val="22"/>
                <w:szCs w:val="22"/>
              </w:rPr>
              <w:t>Bartniaka</w:t>
            </w:r>
            <w:proofErr w:type="spellEnd"/>
            <w:r w:rsidR="00204086" w:rsidRPr="00054621">
              <w:rPr>
                <w:rFonts w:cs="Times New Roman"/>
                <w:bCs/>
                <w:color w:val="000000" w:themeColor="text1"/>
                <w:sz w:val="22"/>
                <w:szCs w:val="22"/>
              </w:rPr>
              <w:t xml:space="preserve"> w Grodzisku Mazowieckim.</w:t>
            </w:r>
          </w:p>
          <w:p w14:paraId="737107C6" w14:textId="77777777" w:rsidR="00204086" w:rsidRPr="00054621" w:rsidRDefault="002E398B" w:rsidP="00C22216">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2</w:t>
            </w:r>
            <w:r w:rsidR="00204086" w:rsidRPr="00054621">
              <w:rPr>
                <w:rFonts w:cs="Times New Roman"/>
                <w:bCs/>
                <w:color w:val="000000" w:themeColor="text1"/>
                <w:sz w:val="22"/>
                <w:szCs w:val="22"/>
              </w:rPr>
              <w:t>.2. Rewaloryzacja zabytkowej willi „Niespodzianka” przy ulicy Kościuszki 12 w Grodzisku Mazowieckim z   dekompozycją urbanistyczną otoczenia  na rzecz funkcjonalnego zarząd</w:t>
            </w:r>
            <w:r w:rsidR="00162B11" w:rsidRPr="00054621">
              <w:rPr>
                <w:rFonts w:cs="Times New Roman"/>
                <w:bCs/>
                <w:color w:val="000000" w:themeColor="text1"/>
                <w:sz w:val="22"/>
                <w:szCs w:val="22"/>
              </w:rPr>
              <w:t>zania dziedzictwem kulturowym i </w:t>
            </w:r>
            <w:r w:rsidR="00204086" w:rsidRPr="00054621">
              <w:rPr>
                <w:rFonts w:cs="Times New Roman"/>
                <w:bCs/>
                <w:color w:val="000000" w:themeColor="text1"/>
                <w:sz w:val="22"/>
                <w:szCs w:val="22"/>
              </w:rPr>
              <w:t>efektywności usług publicznych gminy</w:t>
            </w:r>
          </w:p>
          <w:p w14:paraId="52442EBD" w14:textId="77777777" w:rsidR="00204086" w:rsidRPr="00054621" w:rsidRDefault="002E398B" w:rsidP="00C22216">
            <w:pPr>
              <w:tabs>
                <w:tab w:val="left" w:pos="752"/>
                <w:tab w:val="left" w:pos="1134"/>
                <w:tab w:val="left" w:pos="1701"/>
              </w:tabs>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3</w:t>
            </w:r>
            <w:r w:rsidR="00204086" w:rsidRPr="00054621">
              <w:rPr>
                <w:rFonts w:cs="Times New Roman"/>
                <w:bCs/>
                <w:color w:val="000000" w:themeColor="text1"/>
                <w:sz w:val="22"/>
                <w:szCs w:val="22"/>
              </w:rPr>
              <w:t>.1. Budowa Centrum Aktywizacji i Inte</w:t>
            </w:r>
            <w:r w:rsidR="00162B11" w:rsidRPr="00054621">
              <w:rPr>
                <w:rFonts w:cs="Times New Roman"/>
                <w:bCs/>
                <w:color w:val="000000" w:themeColor="text1"/>
                <w:sz w:val="22"/>
                <w:szCs w:val="22"/>
              </w:rPr>
              <w:t>gracji Społecznej z </w:t>
            </w:r>
            <w:r w:rsidR="00204086" w:rsidRPr="00054621">
              <w:rPr>
                <w:rFonts w:cs="Times New Roman"/>
                <w:bCs/>
                <w:color w:val="000000" w:themeColor="text1"/>
                <w:sz w:val="22"/>
                <w:szCs w:val="22"/>
              </w:rPr>
              <w:t>ukształtowaniem i zagospodarowaniem na cele kulturalno- edukacyjne oraz sportowo-rekreacyjne przestrzeni publicznej terenów poprzemysłowych przy ul. Sportowej w Grodzisku Mazowieckim.</w:t>
            </w:r>
          </w:p>
          <w:p w14:paraId="1CC1F396" w14:textId="77777777" w:rsidR="00762863" w:rsidRPr="00054621" w:rsidRDefault="00C635FB" w:rsidP="00762863">
            <w:pPr>
              <w:spacing w:before="120" w:line="240" w:lineRule="auto"/>
              <w:ind w:firstLine="0"/>
              <w:rPr>
                <w:rFonts w:cs="Times New Roman"/>
                <w:bCs/>
                <w:color w:val="000000" w:themeColor="text1"/>
                <w:sz w:val="22"/>
                <w:szCs w:val="22"/>
              </w:rPr>
            </w:pPr>
            <w:r>
              <w:rPr>
                <w:rFonts w:cs="Times New Roman"/>
                <w:bCs/>
                <w:color w:val="000000" w:themeColor="text1"/>
                <w:sz w:val="22"/>
                <w:szCs w:val="22"/>
              </w:rPr>
              <w:t xml:space="preserve">Zadanie </w:t>
            </w:r>
            <w:r w:rsidR="002E398B">
              <w:rPr>
                <w:rFonts w:cs="Times New Roman"/>
                <w:bCs/>
                <w:color w:val="000000" w:themeColor="text1"/>
                <w:sz w:val="22"/>
                <w:szCs w:val="22"/>
              </w:rPr>
              <w:t>4</w:t>
            </w:r>
            <w:r>
              <w:rPr>
                <w:rFonts w:cs="Times New Roman"/>
                <w:bCs/>
                <w:color w:val="000000" w:themeColor="text1"/>
                <w:sz w:val="22"/>
                <w:szCs w:val="22"/>
              </w:rPr>
              <w:t>.</w:t>
            </w:r>
            <w:r w:rsidR="00762863" w:rsidRPr="00054621">
              <w:rPr>
                <w:rFonts w:cs="Times New Roman"/>
                <w:bCs/>
                <w:color w:val="000000" w:themeColor="text1"/>
                <w:sz w:val="22"/>
                <w:szCs w:val="22"/>
              </w:rPr>
              <w:t xml:space="preserve">1. Rewitalizacja pasażu śródmiejskiego wzdłuż pierzei ulicy 1 Maja oraz od ul. 11 Listopada do ul. Konspiracji w Grodzisku Mazowieckim </w:t>
            </w:r>
          </w:p>
          <w:p w14:paraId="57AA7CAF" w14:textId="77777777" w:rsidR="00204086" w:rsidRPr="00054621" w:rsidRDefault="002E398B" w:rsidP="00C22216">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4</w:t>
            </w:r>
            <w:r w:rsidR="00204086" w:rsidRPr="00054621">
              <w:rPr>
                <w:rFonts w:cs="Times New Roman"/>
                <w:bCs/>
                <w:color w:val="000000" w:themeColor="text1"/>
                <w:sz w:val="22"/>
                <w:szCs w:val="22"/>
              </w:rPr>
              <w:t xml:space="preserve">.2. Rewitalizacja pasażu śródmiejskiego wzdłuż zabytkowej  pierzei ulicy </w:t>
            </w:r>
            <w:r>
              <w:rPr>
                <w:rFonts w:cs="Times New Roman"/>
                <w:bCs/>
                <w:color w:val="000000" w:themeColor="text1"/>
                <w:sz w:val="22"/>
                <w:szCs w:val="22"/>
              </w:rPr>
              <w:t xml:space="preserve">11 </w:t>
            </w:r>
            <w:r w:rsidR="00204086" w:rsidRPr="00054621">
              <w:rPr>
                <w:rFonts w:cs="Times New Roman"/>
                <w:bCs/>
                <w:color w:val="000000" w:themeColor="text1"/>
                <w:sz w:val="22"/>
                <w:szCs w:val="22"/>
              </w:rPr>
              <w:t>Listopada w Grodzisku Mazowieckim</w:t>
            </w:r>
          </w:p>
          <w:p w14:paraId="427E3272" w14:textId="77777777" w:rsidR="004D6103" w:rsidRPr="00054621" w:rsidRDefault="004D6103" w:rsidP="009E08B0">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Zadanie 5.1.  Rewaloryzacja i adaptacja na cele rekreacyjno-sportowe niezabudowanego terenu w Urszulinie poprzez wybudowanie kompleksu składającego się z Centrum Badawczo-Rozwojowego, Rekreacyjno-Sportowej Strefy Ogólnodostępnej oraz Ośrodka Treningowo-Szkolnego.</w:t>
            </w:r>
          </w:p>
          <w:p w14:paraId="7E621654" w14:textId="77777777" w:rsidR="004D6103" w:rsidRPr="00054621" w:rsidRDefault="004D6103" w:rsidP="004D6103">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Zadanie 5.2.  Rewaloryzacja i zagospodarowanie na cele rekreacyjno-sportowe zabytkowego parku w miejscowości Kłudno Stare,  na rzecz  podniesienia efektywności usług publicznych na terenach wiejskich oraz funkcjonalnego  zarządzania dziedzictwem kulturowym i przyrodniczym  w gminie Grodzisk Mazowiecki.</w:t>
            </w:r>
          </w:p>
          <w:p w14:paraId="13FF8955" w14:textId="77777777" w:rsidR="00EC24B1" w:rsidRPr="00054621" w:rsidRDefault="00EC24B1" w:rsidP="004D6103">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Zadanie 5.3.  Rewaloryzacja i zagospodarowanie na cele kulturalno-edukacyjne zabytkowego dworku rodzin</w:t>
            </w:r>
            <w:r w:rsidR="00162B11" w:rsidRPr="00054621">
              <w:rPr>
                <w:rFonts w:cs="Times New Roman"/>
                <w:bCs/>
                <w:color w:val="000000" w:themeColor="text1"/>
                <w:sz w:val="22"/>
                <w:szCs w:val="22"/>
              </w:rPr>
              <w:t>y Chełmońskich wraz z parkiem w </w:t>
            </w:r>
            <w:r w:rsidRPr="00054621">
              <w:rPr>
                <w:rFonts w:cs="Times New Roman"/>
                <w:bCs/>
                <w:color w:val="000000" w:themeColor="text1"/>
                <w:sz w:val="22"/>
                <w:szCs w:val="22"/>
              </w:rPr>
              <w:t>miejscowości Adamowizna</w:t>
            </w:r>
          </w:p>
        </w:tc>
        <w:tc>
          <w:tcPr>
            <w:tcW w:w="1418" w:type="dxa"/>
          </w:tcPr>
          <w:p w14:paraId="4D443C3F" w14:textId="77777777" w:rsidR="00204086" w:rsidRPr="00054621" w:rsidRDefault="00204086"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lastRenderedPageBreak/>
              <w:t>Obszar I</w:t>
            </w:r>
          </w:p>
          <w:p w14:paraId="4DC829D5" w14:textId="77777777" w:rsidR="00204086" w:rsidRPr="00054621" w:rsidRDefault="00204086"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Obszar III</w:t>
            </w:r>
          </w:p>
          <w:p w14:paraId="12F9AE44" w14:textId="77777777" w:rsidR="004D6103" w:rsidRPr="00054621" w:rsidRDefault="004D6103"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Obszar VII</w:t>
            </w:r>
          </w:p>
          <w:p w14:paraId="0F9F3109" w14:textId="77777777" w:rsidR="004D6103" w:rsidRPr="00054621" w:rsidRDefault="004D6103" w:rsidP="00C22216">
            <w:pPr>
              <w:spacing w:before="120" w:line="240" w:lineRule="auto"/>
              <w:ind w:firstLine="0"/>
              <w:rPr>
                <w:rFonts w:cs="Times New Roman"/>
                <w:bCs/>
                <w:color w:val="000000" w:themeColor="text1"/>
                <w:sz w:val="22"/>
                <w:szCs w:val="22"/>
              </w:rPr>
            </w:pPr>
            <w:r w:rsidRPr="00054621">
              <w:rPr>
                <w:rFonts w:cs="Times New Roman"/>
                <w:bCs/>
                <w:color w:val="000000" w:themeColor="text1"/>
                <w:sz w:val="22"/>
                <w:szCs w:val="22"/>
              </w:rPr>
              <w:t>Obszar VIII</w:t>
            </w:r>
          </w:p>
        </w:tc>
        <w:tc>
          <w:tcPr>
            <w:tcW w:w="1984" w:type="dxa"/>
          </w:tcPr>
          <w:p w14:paraId="6928E0F0" w14:textId="77777777" w:rsidR="00204086" w:rsidRPr="00054621" w:rsidRDefault="00204086" w:rsidP="00C22216">
            <w:pPr>
              <w:spacing w:before="120" w:line="240" w:lineRule="auto"/>
              <w:ind w:firstLine="0"/>
              <w:rPr>
                <w:rFonts w:cs="Times New Roman"/>
                <w:color w:val="000000" w:themeColor="text1"/>
              </w:rPr>
            </w:pPr>
            <w:r w:rsidRPr="00054621">
              <w:rPr>
                <w:rFonts w:cs="Times New Roman"/>
                <w:color w:val="000000" w:themeColor="text1"/>
              </w:rPr>
              <w:t>społeczno-kulturalny (cel 5.2.)</w:t>
            </w:r>
          </w:p>
          <w:p w14:paraId="604A39A4" w14:textId="77777777" w:rsidR="00204086" w:rsidRPr="00054621" w:rsidRDefault="00204086" w:rsidP="00C22216">
            <w:pPr>
              <w:spacing w:before="120" w:line="240" w:lineRule="auto"/>
              <w:ind w:firstLine="0"/>
              <w:rPr>
                <w:rFonts w:cs="Times New Roman"/>
                <w:color w:val="000000" w:themeColor="text1"/>
              </w:rPr>
            </w:pPr>
            <w:r w:rsidRPr="00054621">
              <w:rPr>
                <w:rFonts w:cs="Times New Roman"/>
                <w:color w:val="000000" w:themeColor="text1"/>
              </w:rPr>
              <w:lastRenderedPageBreak/>
              <w:t>gospodarczo-technologiczny (cel.5.2)</w:t>
            </w:r>
          </w:p>
          <w:p w14:paraId="1A923C58" w14:textId="77777777" w:rsidR="00204086" w:rsidRPr="00054621" w:rsidRDefault="00204086" w:rsidP="00C22216">
            <w:pPr>
              <w:spacing w:before="120" w:line="240" w:lineRule="auto"/>
              <w:ind w:firstLine="0"/>
              <w:rPr>
                <w:rFonts w:cs="Times New Roman"/>
                <w:color w:val="000000" w:themeColor="text1"/>
              </w:rPr>
            </w:pPr>
            <w:r w:rsidRPr="00054621">
              <w:rPr>
                <w:rFonts w:cs="Times New Roman"/>
                <w:color w:val="000000" w:themeColor="text1"/>
              </w:rPr>
              <w:t>infrast</w:t>
            </w:r>
            <w:r w:rsidR="005C5F9E">
              <w:rPr>
                <w:rFonts w:cs="Times New Roman"/>
                <w:color w:val="000000" w:themeColor="text1"/>
              </w:rPr>
              <w:t>rukturalno-środowiskowy (cel.5.3</w:t>
            </w:r>
            <w:r w:rsidRPr="00054621">
              <w:rPr>
                <w:rFonts w:cs="Times New Roman"/>
                <w:color w:val="000000" w:themeColor="text1"/>
              </w:rPr>
              <w:t>)</w:t>
            </w:r>
          </w:p>
          <w:p w14:paraId="7721C7CB" w14:textId="77777777" w:rsidR="00204086" w:rsidRPr="00054621" w:rsidRDefault="00204086" w:rsidP="00C22216">
            <w:pPr>
              <w:spacing w:before="120" w:line="240" w:lineRule="auto"/>
              <w:ind w:firstLine="0"/>
              <w:rPr>
                <w:rFonts w:cs="Times New Roman"/>
                <w:color w:val="000000" w:themeColor="text1"/>
              </w:rPr>
            </w:pPr>
            <w:r w:rsidRPr="00054621">
              <w:rPr>
                <w:rFonts w:cs="Times New Roman"/>
                <w:color w:val="000000" w:themeColor="text1"/>
              </w:rPr>
              <w:t>instytucjonaln</w:t>
            </w:r>
            <w:r w:rsidR="005C5F9E">
              <w:rPr>
                <w:rFonts w:cs="Times New Roman"/>
                <w:color w:val="000000" w:themeColor="text1"/>
              </w:rPr>
              <w:t>o-polityczny (5.1</w:t>
            </w:r>
            <w:r w:rsidRPr="00054621">
              <w:rPr>
                <w:rFonts w:cs="Times New Roman"/>
                <w:color w:val="000000" w:themeColor="text1"/>
              </w:rPr>
              <w:t>)</w:t>
            </w:r>
          </w:p>
          <w:p w14:paraId="65FAB00E" w14:textId="77777777" w:rsidR="00204086" w:rsidRPr="00054621" w:rsidRDefault="00204086" w:rsidP="00C22216">
            <w:pPr>
              <w:spacing w:before="120" w:line="240" w:lineRule="auto"/>
              <w:ind w:firstLine="0"/>
              <w:rPr>
                <w:color w:val="000000" w:themeColor="text1"/>
                <w:sz w:val="22"/>
                <w:szCs w:val="22"/>
              </w:rPr>
            </w:pPr>
          </w:p>
        </w:tc>
      </w:tr>
      <w:tr w:rsidR="00204086" w:rsidRPr="00054621" w14:paraId="10F59A7B" w14:textId="77777777" w:rsidTr="00C22216">
        <w:tc>
          <w:tcPr>
            <w:tcW w:w="3106" w:type="dxa"/>
          </w:tcPr>
          <w:p w14:paraId="1DC16A99" w14:textId="77777777" w:rsidR="00204086" w:rsidRPr="00054621" w:rsidRDefault="00204086" w:rsidP="00C22216">
            <w:pPr>
              <w:spacing w:before="120" w:line="240" w:lineRule="auto"/>
              <w:ind w:firstLine="0"/>
              <w:rPr>
                <w:rFonts w:cs="Times New Roman"/>
                <w:color w:val="000000" w:themeColor="text1"/>
                <w:sz w:val="22"/>
                <w:szCs w:val="22"/>
              </w:rPr>
            </w:pPr>
            <w:r w:rsidRPr="00054621">
              <w:rPr>
                <w:color w:val="000000" w:themeColor="text1"/>
              </w:rPr>
              <w:lastRenderedPageBreak/>
              <w:t>CEL 6 – Wspieranie efektywności energetycznej, inteligentnego zarządzania energią i wykorzystania odnawialnych źródeł energii w infrastrukturze publicznej, w tym w budynkach publicznych</w:t>
            </w:r>
          </w:p>
        </w:tc>
        <w:tc>
          <w:tcPr>
            <w:tcW w:w="7208" w:type="dxa"/>
          </w:tcPr>
          <w:p w14:paraId="20233D96" w14:textId="77777777" w:rsidR="00204086" w:rsidRPr="00054621" w:rsidRDefault="002E398B" w:rsidP="00C22216">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2</w:t>
            </w:r>
            <w:r w:rsidR="00204086" w:rsidRPr="00054621">
              <w:rPr>
                <w:rFonts w:cs="Times New Roman"/>
                <w:bCs/>
                <w:color w:val="000000" w:themeColor="text1"/>
                <w:sz w:val="22"/>
                <w:szCs w:val="22"/>
              </w:rPr>
              <w:t>.2. Rewaloryzacja zabytkowej willi „Niespodzianka” przy ulicy Kościuszki 12 w Grodzisku Mazowieckim z   dekompozycją urbanistyczną otoczenia  na rzecz funkcjonalnego zarząd</w:t>
            </w:r>
            <w:r w:rsidR="00162B11" w:rsidRPr="00054621">
              <w:rPr>
                <w:rFonts w:cs="Times New Roman"/>
                <w:bCs/>
                <w:color w:val="000000" w:themeColor="text1"/>
                <w:sz w:val="22"/>
                <w:szCs w:val="22"/>
              </w:rPr>
              <w:t>zania dziedzictwem kulturowym i </w:t>
            </w:r>
            <w:r w:rsidR="00204086" w:rsidRPr="00054621">
              <w:rPr>
                <w:rFonts w:cs="Times New Roman"/>
                <w:bCs/>
                <w:color w:val="000000" w:themeColor="text1"/>
                <w:sz w:val="22"/>
                <w:szCs w:val="22"/>
              </w:rPr>
              <w:t>efektywności usług publicznych gminy</w:t>
            </w:r>
          </w:p>
          <w:p w14:paraId="02FE5A58" w14:textId="77777777" w:rsidR="00204086" w:rsidRPr="00054621" w:rsidRDefault="002E398B" w:rsidP="00C22216">
            <w:pPr>
              <w:spacing w:before="120" w:line="240" w:lineRule="auto"/>
              <w:ind w:firstLine="0"/>
              <w:rPr>
                <w:rFonts w:cs="Times New Roman"/>
                <w:bCs/>
                <w:color w:val="000000" w:themeColor="text1"/>
                <w:sz w:val="22"/>
                <w:szCs w:val="22"/>
              </w:rPr>
            </w:pPr>
            <w:r>
              <w:rPr>
                <w:rFonts w:cs="Times New Roman"/>
                <w:bCs/>
                <w:color w:val="000000" w:themeColor="text1"/>
                <w:sz w:val="22"/>
                <w:szCs w:val="22"/>
              </w:rPr>
              <w:t>zadanie 3</w:t>
            </w:r>
            <w:r w:rsidR="00204086" w:rsidRPr="00054621">
              <w:rPr>
                <w:rFonts w:cs="Times New Roman"/>
                <w:bCs/>
                <w:color w:val="000000" w:themeColor="text1"/>
                <w:sz w:val="22"/>
                <w:szCs w:val="22"/>
              </w:rPr>
              <w:t>.1 Budowa Centrum Aktywi</w:t>
            </w:r>
            <w:r w:rsidR="00162B11" w:rsidRPr="00054621">
              <w:rPr>
                <w:rFonts w:cs="Times New Roman"/>
                <w:bCs/>
                <w:color w:val="000000" w:themeColor="text1"/>
                <w:sz w:val="22"/>
                <w:szCs w:val="22"/>
              </w:rPr>
              <w:t>zacji i Integracji Społecznej z </w:t>
            </w:r>
            <w:r w:rsidR="00204086" w:rsidRPr="00054621">
              <w:rPr>
                <w:rFonts w:cs="Times New Roman"/>
                <w:bCs/>
                <w:color w:val="000000" w:themeColor="text1"/>
                <w:sz w:val="22"/>
                <w:szCs w:val="22"/>
              </w:rPr>
              <w:t>ukształtowaniem i zagospodarowaniem na cele kulturalno- edukacyjne oraz sportowo-rekreacyjne przestrzeni publicznej terenów poprzemysłowych przy ul. Sportowej w Grodzisku Mazowieckim</w:t>
            </w:r>
          </w:p>
          <w:p w14:paraId="72DC93F1" w14:textId="77777777" w:rsidR="004D6103" w:rsidRPr="00054621" w:rsidRDefault="004D6103" w:rsidP="00C22216">
            <w:pPr>
              <w:spacing w:before="120" w:line="240" w:lineRule="auto"/>
              <w:ind w:firstLine="0"/>
              <w:rPr>
                <w:rFonts w:cs="Times New Roman"/>
                <w:color w:val="000000" w:themeColor="text1"/>
                <w:sz w:val="22"/>
                <w:szCs w:val="22"/>
              </w:rPr>
            </w:pPr>
            <w:r w:rsidRPr="00054621">
              <w:rPr>
                <w:rFonts w:cs="Times New Roman"/>
                <w:bCs/>
                <w:color w:val="000000" w:themeColor="text1"/>
                <w:sz w:val="22"/>
                <w:szCs w:val="22"/>
              </w:rPr>
              <w:t>Zadanie 5.1.  Rewaloryzacja i adaptacja na cele rekreacyjno-sportowe niezabudowanego terenu w Urszulinie poprzez wybudowanie kompleksu składającego się z Centrum Badawczo-Rozwojowego, Rekreacyjno-Sportowej Strefy Ogólnodostępnej oraz Ośrodka Treningowo-Szkolnego.</w:t>
            </w:r>
          </w:p>
        </w:tc>
        <w:tc>
          <w:tcPr>
            <w:tcW w:w="1418" w:type="dxa"/>
          </w:tcPr>
          <w:p w14:paraId="13248AAE" w14:textId="77777777" w:rsidR="00204086" w:rsidRPr="00054621" w:rsidRDefault="00204086" w:rsidP="00C22216">
            <w:pPr>
              <w:spacing w:before="120" w:line="240" w:lineRule="auto"/>
              <w:ind w:firstLine="0"/>
              <w:rPr>
                <w:rFonts w:cs="Times New Roman"/>
                <w:color w:val="000000" w:themeColor="text1"/>
                <w:sz w:val="22"/>
                <w:szCs w:val="22"/>
              </w:rPr>
            </w:pPr>
            <w:r w:rsidRPr="00054621">
              <w:rPr>
                <w:rFonts w:cs="Times New Roman"/>
                <w:color w:val="000000" w:themeColor="text1"/>
                <w:sz w:val="22"/>
                <w:szCs w:val="22"/>
              </w:rPr>
              <w:t>Obszar I</w:t>
            </w:r>
          </w:p>
          <w:p w14:paraId="7BE8DEA5" w14:textId="77777777" w:rsidR="00204086" w:rsidRPr="00054621" w:rsidRDefault="00204086" w:rsidP="00C22216">
            <w:pPr>
              <w:spacing w:before="120" w:line="240" w:lineRule="auto"/>
              <w:ind w:firstLine="0"/>
              <w:rPr>
                <w:rFonts w:cs="Times New Roman"/>
                <w:color w:val="000000" w:themeColor="text1"/>
                <w:sz w:val="22"/>
                <w:szCs w:val="22"/>
              </w:rPr>
            </w:pPr>
            <w:r w:rsidRPr="00054621">
              <w:rPr>
                <w:rFonts w:cs="Times New Roman"/>
                <w:color w:val="000000" w:themeColor="text1"/>
                <w:sz w:val="22"/>
                <w:szCs w:val="22"/>
              </w:rPr>
              <w:t>Obszar VI</w:t>
            </w:r>
          </w:p>
          <w:p w14:paraId="2FB24AF1" w14:textId="77777777" w:rsidR="004D6103" w:rsidRPr="00054621" w:rsidRDefault="004D6103" w:rsidP="00C22216">
            <w:pPr>
              <w:spacing w:before="120" w:line="240" w:lineRule="auto"/>
              <w:ind w:firstLine="0"/>
              <w:rPr>
                <w:rFonts w:cs="Times New Roman"/>
                <w:color w:val="000000" w:themeColor="text1"/>
                <w:sz w:val="22"/>
                <w:szCs w:val="22"/>
              </w:rPr>
            </w:pPr>
            <w:r w:rsidRPr="00054621">
              <w:rPr>
                <w:rFonts w:cs="Times New Roman"/>
                <w:color w:val="000000" w:themeColor="text1"/>
                <w:sz w:val="22"/>
                <w:szCs w:val="22"/>
              </w:rPr>
              <w:t>Obszar VII</w:t>
            </w:r>
          </w:p>
        </w:tc>
        <w:tc>
          <w:tcPr>
            <w:tcW w:w="1984" w:type="dxa"/>
          </w:tcPr>
          <w:p w14:paraId="65F1C1B6" w14:textId="77777777" w:rsidR="00204086" w:rsidRPr="00054621" w:rsidRDefault="00204086" w:rsidP="00C22216">
            <w:pPr>
              <w:spacing w:before="120" w:line="240" w:lineRule="auto"/>
              <w:ind w:firstLine="0"/>
              <w:rPr>
                <w:rFonts w:cs="Times New Roman"/>
                <w:color w:val="000000" w:themeColor="text1"/>
              </w:rPr>
            </w:pPr>
            <w:r w:rsidRPr="00054621">
              <w:rPr>
                <w:rFonts w:cs="Times New Roman"/>
                <w:color w:val="000000" w:themeColor="text1"/>
              </w:rPr>
              <w:t>gospodarczo-technologiczny (cel. 6.1)</w:t>
            </w:r>
          </w:p>
          <w:p w14:paraId="06A14BDF" w14:textId="77777777" w:rsidR="00204086" w:rsidRPr="00054621" w:rsidRDefault="00204086" w:rsidP="00C22216">
            <w:pPr>
              <w:spacing w:before="120" w:line="240" w:lineRule="auto"/>
              <w:ind w:firstLine="0"/>
              <w:rPr>
                <w:rFonts w:cs="Times New Roman"/>
                <w:color w:val="000000" w:themeColor="text1"/>
              </w:rPr>
            </w:pPr>
            <w:r w:rsidRPr="00054621">
              <w:rPr>
                <w:rFonts w:cs="Times New Roman"/>
                <w:color w:val="000000" w:themeColor="text1"/>
              </w:rPr>
              <w:t>infrastrukturalno-środowiskowy (cel.6.1;6,2)</w:t>
            </w:r>
          </w:p>
          <w:p w14:paraId="74E85AF0" w14:textId="77777777" w:rsidR="00204086" w:rsidRPr="00054621" w:rsidRDefault="00204086" w:rsidP="00C22216">
            <w:pPr>
              <w:spacing w:before="120" w:line="240" w:lineRule="auto"/>
              <w:ind w:firstLine="0"/>
              <w:rPr>
                <w:color w:val="000000" w:themeColor="text1"/>
                <w:sz w:val="22"/>
                <w:szCs w:val="22"/>
              </w:rPr>
            </w:pPr>
          </w:p>
        </w:tc>
      </w:tr>
    </w:tbl>
    <w:p w14:paraId="39342CBD" w14:textId="77777777" w:rsidR="00282B5E" w:rsidRDefault="00282B5E" w:rsidP="00AC4E0B">
      <w:pPr>
        <w:autoSpaceDE w:val="0"/>
        <w:autoSpaceDN w:val="0"/>
        <w:adjustRightInd w:val="0"/>
        <w:spacing w:after="0" w:line="240" w:lineRule="auto"/>
        <w:ind w:firstLine="0"/>
        <w:rPr>
          <w:rFonts w:ascii="Calibri" w:hAnsi="Calibri" w:cs="Calibri"/>
          <w:color w:val="FF0000"/>
          <w:highlight w:val="yellow"/>
          <w:lang w:eastAsia="pl-PL"/>
        </w:rPr>
        <w:sectPr w:rsidR="00282B5E" w:rsidSect="005D0DCD">
          <w:endnotePr>
            <w:numFmt w:val="decimal"/>
            <w:numStart w:val="3"/>
          </w:endnotePr>
          <w:pgSz w:w="16839" w:h="11907" w:orient="landscape" w:code="9"/>
          <w:pgMar w:top="1701" w:right="1418" w:bottom="1134" w:left="1418" w:header="709" w:footer="709" w:gutter="0"/>
          <w:cols w:space="708"/>
          <w:titlePg/>
          <w:docGrid w:linePitch="360"/>
        </w:sectPr>
      </w:pPr>
    </w:p>
    <w:p w14:paraId="21A51026" w14:textId="77777777" w:rsidR="00EB31E2" w:rsidRDefault="00413164" w:rsidP="008E3C8D">
      <w:pPr>
        <w:pStyle w:val="Nagwek1"/>
        <w:ind w:firstLine="0"/>
      </w:pPr>
      <w:bookmarkStart w:id="489" w:name="_Toc452890487"/>
      <w:r>
        <w:rPr>
          <w:color w:val="auto"/>
        </w:rPr>
        <w:lastRenderedPageBreak/>
        <w:t>8</w:t>
      </w:r>
      <w:r w:rsidR="008E3C8D">
        <w:rPr>
          <w:color w:val="auto"/>
        </w:rPr>
        <w:t xml:space="preserve">. </w:t>
      </w:r>
      <w:r w:rsidR="00EB31E2" w:rsidRPr="002E40E8">
        <w:t>SYSTEM WDRAŻANIA I MONITOROWANIA</w:t>
      </w:r>
      <w:bookmarkEnd w:id="489"/>
    </w:p>
    <w:p w14:paraId="54695234" w14:textId="77777777" w:rsidR="00670AC4" w:rsidRPr="00322DA8" w:rsidRDefault="00413164" w:rsidP="00DD3A0B">
      <w:pPr>
        <w:pStyle w:val="Nagwek2"/>
        <w:rPr>
          <w:color w:val="000000" w:themeColor="text1"/>
          <w:lang w:eastAsia="pl-PL"/>
        </w:rPr>
      </w:pPr>
      <w:bookmarkStart w:id="490" w:name="_Toc452890488"/>
      <w:r>
        <w:rPr>
          <w:color w:val="000000" w:themeColor="text1"/>
          <w:lang w:eastAsia="pl-PL"/>
        </w:rPr>
        <w:t>8</w:t>
      </w:r>
      <w:r w:rsidR="00670AC4" w:rsidRPr="00322DA8">
        <w:rPr>
          <w:color w:val="000000" w:themeColor="text1"/>
          <w:lang w:eastAsia="pl-PL"/>
        </w:rPr>
        <w:t xml:space="preserve">.1. </w:t>
      </w:r>
      <w:r w:rsidR="00965BD8" w:rsidRPr="00322DA8">
        <w:rPr>
          <w:color w:val="000000" w:themeColor="text1"/>
          <w:lang w:eastAsia="pl-PL"/>
        </w:rPr>
        <w:t xml:space="preserve">Partycypacja społeczna na etapie </w:t>
      </w:r>
      <w:commentRangeStart w:id="491"/>
      <w:r w:rsidR="00965BD8" w:rsidRPr="00322DA8">
        <w:rPr>
          <w:color w:val="000000" w:themeColor="text1"/>
          <w:lang w:eastAsia="pl-PL"/>
        </w:rPr>
        <w:t>wdrażania</w:t>
      </w:r>
      <w:bookmarkEnd w:id="490"/>
      <w:commentRangeEnd w:id="491"/>
      <w:r w:rsidR="003A7229">
        <w:rPr>
          <w:rStyle w:val="Odwoaniedokomentarza"/>
          <w:rFonts w:eastAsia="Calibri"/>
          <w:b w:val="0"/>
          <w:bCs w:val="0"/>
        </w:rPr>
        <w:commentReference w:id="491"/>
      </w:r>
      <w:r w:rsidR="00965BD8" w:rsidRPr="00322DA8">
        <w:rPr>
          <w:color w:val="000000" w:themeColor="text1"/>
          <w:lang w:eastAsia="pl-PL"/>
        </w:rPr>
        <w:t xml:space="preserve"> </w:t>
      </w:r>
    </w:p>
    <w:p w14:paraId="67836AE8" w14:textId="1489BC27" w:rsidR="00EB31E2" w:rsidRPr="00322DA8" w:rsidRDefault="00EB31E2" w:rsidP="006B5066">
      <w:pPr>
        <w:rPr>
          <w:color w:val="000000" w:themeColor="text1"/>
        </w:rPr>
      </w:pPr>
      <w:r w:rsidRPr="00322DA8">
        <w:rPr>
          <w:color w:val="000000" w:themeColor="text1"/>
        </w:rPr>
        <w:t xml:space="preserve">System wdrażania Lokalnego Programu Rewitalizacji jest realizowany w oparciu o przepisy regulujące sposoby wdrażania pomocy strukturalnej Unii Europejskiej. </w:t>
      </w:r>
      <w:r w:rsidR="0092716B">
        <w:rPr>
          <w:color w:val="000000" w:themeColor="text1"/>
        </w:rPr>
        <w:t>Gmina</w:t>
      </w:r>
      <w:r w:rsidRPr="00322DA8">
        <w:rPr>
          <w:color w:val="000000" w:themeColor="text1"/>
        </w:rPr>
        <w:t>, korzystając ze środków finansowych funduszy strukturalnych UE zobowiązane jest przestrzegać zasad i procedur wspólnotowych.</w:t>
      </w:r>
      <w:del w:id="492" w:author="Sikorska Paulina" w:date="2016-06-14T13:24:00Z">
        <w:r w:rsidR="006B5066" w:rsidRPr="00322DA8" w:rsidDel="00B31CEC">
          <w:rPr>
            <w:color w:val="000000" w:themeColor="text1"/>
          </w:rPr>
          <w:delText xml:space="preserve"> </w:delText>
        </w:r>
        <w:r w:rsidRPr="00322DA8" w:rsidDel="00B31CEC">
          <w:rPr>
            <w:color w:val="000000" w:themeColor="text1"/>
          </w:rPr>
          <w:delText xml:space="preserve">W przypadku </w:delText>
        </w:r>
        <w:r w:rsidR="0092716B" w:rsidDel="00B31CEC">
          <w:rPr>
            <w:color w:val="000000" w:themeColor="text1"/>
          </w:rPr>
          <w:delText>gminy</w:delText>
        </w:r>
        <w:r w:rsidRPr="00322DA8" w:rsidDel="00B31CEC">
          <w:rPr>
            <w:color w:val="000000" w:themeColor="text1"/>
          </w:rPr>
          <w:delText xml:space="preserve"> Grodzisk Mazowiecki kontrola nad wdrażaniem poszczególnych zapisów programu może objąć tylko te zadania, których beneficjentem będzie </w:delText>
        </w:r>
        <w:r w:rsidR="0092716B" w:rsidDel="00B31CEC">
          <w:rPr>
            <w:color w:val="000000" w:themeColor="text1"/>
          </w:rPr>
          <w:delText>gmina</w:delText>
        </w:r>
        <w:r w:rsidRPr="00322DA8" w:rsidDel="00B31CEC">
          <w:rPr>
            <w:color w:val="000000" w:themeColor="text1"/>
          </w:rPr>
          <w:delText xml:space="preserve"> Grodzisk Mazow</w:delText>
        </w:r>
        <w:r w:rsidR="00390C93" w:rsidRPr="00322DA8" w:rsidDel="00B31CEC">
          <w:rPr>
            <w:color w:val="000000" w:themeColor="text1"/>
          </w:rPr>
          <w:delText>iecki</w:delText>
        </w:r>
      </w:del>
      <w:r w:rsidR="00390C93" w:rsidRPr="00322DA8">
        <w:rPr>
          <w:color w:val="000000" w:themeColor="text1"/>
        </w:rPr>
        <w:t>. Dla zadań wynikających z </w:t>
      </w:r>
      <w:r w:rsidRPr="00322DA8">
        <w:rPr>
          <w:color w:val="000000" w:themeColor="text1"/>
        </w:rPr>
        <w:t>LPR przewiduje się model wdrażania oparty na wymianie informacji z poszczególnymi podmiotami realizującymi wskazane zadania. Stała wymiana informacji pozwoli zoptymalizować proces aktualizacji LPR oraz dokładnie określić postęp realizacji poszczególnych zadań.</w:t>
      </w:r>
    </w:p>
    <w:p w14:paraId="37A93434" w14:textId="591BDEAA" w:rsidR="00811EF8" w:rsidRPr="00322DA8" w:rsidRDefault="00B86BDF" w:rsidP="00811EF8">
      <w:pPr>
        <w:rPr>
          <w:color w:val="000000" w:themeColor="text1"/>
          <w:lang w:eastAsia="pl-PL"/>
        </w:rPr>
      </w:pPr>
      <w:commentRangeStart w:id="493"/>
      <w:r w:rsidRPr="00322DA8">
        <w:rPr>
          <w:color w:val="000000" w:themeColor="text1"/>
        </w:rPr>
        <w:t>Program Rewitalizacji zawiera szereg przedsięwzięć zorientowanych na osiągnięcie określonych celów szczegółowych. U</w:t>
      </w:r>
      <w:r w:rsidRPr="00322DA8">
        <w:rPr>
          <w:color w:val="000000" w:themeColor="text1"/>
          <w:lang w:eastAsia="pl-PL"/>
        </w:rPr>
        <w:t>społecznianiu procesu programowania towarzyszyć powinna partycypacja społeczna na kolejnych etapach – dotyczy to zarówno przygotowania projektu do wdrożenia, jak te</w:t>
      </w:r>
      <w:ins w:id="494" w:author="Sikorska Paulina" w:date="2016-06-14T13:25:00Z">
        <w:r w:rsidR="003A7229">
          <w:rPr>
            <w:color w:val="000000" w:themeColor="text1"/>
            <w:lang w:eastAsia="pl-PL"/>
          </w:rPr>
          <w:t>ż</w:t>
        </w:r>
      </w:ins>
      <w:del w:id="495" w:author="Sikorska Paulina" w:date="2016-06-14T13:25:00Z">
        <w:r w:rsidRPr="00322DA8" w:rsidDel="003A7229">
          <w:rPr>
            <w:color w:val="000000" w:themeColor="text1"/>
            <w:lang w:eastAsia="pl-PL"/>
          </w:rPr>
          <w:delText>z</w:delText>
        </w:r>
      </w:del>
      <w:r w:rsidRPr="00322DA8">
        <w:rPr>
          <w:color w:val="000000" w:themeColor="text1"/>
          <w:lang w:eastAsia="pl-PL"/>
        </w:rPr>
        <w:t xml:space="preserve"> zaangażowania przy realizacji zadań i wdrażaniu całego Programu. W gminie Grodzisk Mazowiecki założono, iż przedsięwzięcia kluczowe poddawane będą ocenie mieszkańców na etapie przygotowani</w:t>
      </w:r>
      <w:r w:rsidR="00390C93" w:rsidRPr="00322DA8">
        <w:rPr>
          <w:color w:val="000000" w:themeColor="text1"/>
          <w:lang w:eastAsia="pl-PL"/>
        </w:rPr>
        <w:t>a do wdrażania. Dlatego część z </w:t>
      </w:r>
      <w:r w:rsidRPr="00322DA8">
        <w:rPr>
          <w:color w:val="000000" w:themeColor="text1"/>
          <w:lang w:eastAsia="pl-PL"/>
        </w:rPr>
        <w:t xml:space="preserve">nich przedstawiana była mieszkańcom w formie wizualizacji o różnych rozwiązań – do mieszkańców należała decyzja, jaka forma zagospodarowania przestrzeni </w:t>
      </w:r>
      <w:commentRangeEnd w:id="493"/>
      <w:r w:rsidR="003A7229">
        <w:rPr>
          <w:rStyle w:val="Odwoaniedokomentarza"/>
        </w:rPr>
        <w:commentReference w:id="493"/>
      </w:r>
      <w:r w:rsidRPr="00322DA8">
        <w:rPr>
          <w:color w:val="000000" w:themeColor="text1"/>
          <w:lang w:eastAsia="pl-PL"/>
        </w:rPr>
        <w:t>publicznej będzie dla nich najkorzystniejsza. Takie prezentacje rozwiązań wynikających z ogłaszanych konkursów odbywały się na terenie Ośrodka Kultury, podczas imprez organizowanych dla mieszkańców w różnych częściach miasta i z udziałem różnych grup mieszkańców (</w:t>
      </w:r>
      <w:r w:rsidR="0092716B">
        <w:rPr>
          <w:color w:val="000000" w:themeColor="text1"/>
          <w:lang w:eastAsia="pl-PL"/>
        </w:rPr>
        <w:t>Dzień</w:t>
      </w:r>
      <w:r w:rsidRPr="00322DA8">
        <w:rPr>
          <w:color w:val="000000" w:themeColor="text1"/>
          <w:lang w:eastAsia="pl-PL"/>
        </w:rPr>
        <w:t xml:space="preserve"> Sąsiada, Święto Miasta, Dzień Spółdzielczości i wiele innych). Przyjęto również założenie, że część działań w sposób naturalny angażujący wiele stron </w:t>
      </w:r>
      <w:r w:rsidR="00A376D9" w:rsidRPr="00322DA8">
        <w:rPr>
          <w:color w:val="000000" w:themeColor="text1"/>
          <w:lang w:eastAsia="pl-PL"/>
        </w:rPr>
        <w:t xml:space="preserve">będzie doprecyzowana z </w:t>
      </w:r>
      <w:r w:rsidRPr="00322DA8">
        <w:rPr>
          <w:color w:val="000000" w:themeColor="text1"/>
          <w:lang w:eastAsia="pl-PL"/>
        </w:rPr>
        <w:t xml:space="preserve"> udziałem mieszka</w:t>
      </w:r>
      <w:r w:rsidRPr="00322DA8">
        <w:rPr>
          <w:rFonts w:ascii="TimesNewRoman" w:eastAsia="TimesNewRoman" w:cs="TimesNewRoman" w:hint="eastAsia"/>
          <w:color w:val="000000" w:themeColor="text1"/>
          <w:lang w:eastAsia="pl-PL"/>
        </w:rPr>
        <w:t>ń</w:t>
      </w:r>
      <w:r w:rsidR="00A376D9" w:rsidRPr="00322DA8">
        <w:rPr>
          <w:color w:val="000000" w:themeColor="text1"/>
          <w:lang w:eastAsia="pl-PL"/>
        </w:rPr>
        <w:t xml:space="preserve">ców i </w:t>
      </w:r>
      <w:r w:rsidRPr="00322DA8">
        <w:rPr>
          <w:color w:val="000000" w:themeColor="text1"/>
          <w:lang w:eastAsia="pl-PL"/>
        </w:rPr>
        <w:t>organizacji</w:t>
      </w:r>
      <w:r w:rsidR="00A376D9" w:rsidRPr="00322DA8">
        <w:rPr>
          <w:color w:val="000000" w:themeColor="text1"/>
          <w:lang w:eastAsia="pl-PL"/>
        </w:rPr>
        <w:t xml:space="preserve"> społecznych oraz </w:t>
      </w:r>
      <w:r w:rsidRPr="00322DA8">
        <w:rPr>
          <w:color w:val="000000" w:themeColor="text1"/>
          <w:lang w:eastAsia="pl-PL"/>
        </w:rPr>
        <w:t>bran</w:t>
      </w:r>
      <w:r w:rsidRPr="00322DA8">
        <w:rPr>
          <w:rFonts w:ascii="TimesNewRoman" w:eastAsia="TimesNewRoman" w:cs="TimesNewRoman" w:hint="eastAsia"/>
          <w:color w:val="000000" w:themeColor="text1"/>
          <w:lang w:eastAsia="pl-PL"/>
        </w:rPr>
        <w:t>ż</w:t>
      </w:r>
      <w:r w:rsidRPr="00322DA8">
        <w:rPr>
          <w:color w:val="000000" w:themeColor="text1"/>
          <w:lang w:eastAsia="pl-PL"/>
        </w:rPr>
        <w:t>owych</w:t>
      </w:r>
      <w:r w:rsidR="00A376D9" w:rsidRPr="00322DA8">
        <w:rPr>
          <w:color w:val="000000" w:themeColor="text1"/>
          <w:lang w:eastAsia="pl-PL"/>
        </w:rPr>
        <w:t xml:space="preserve">. </w:t>
      </w:r>
      <w:r w:rsidRPr="00322DA8">
        <w:rPr>
          <w:color w:val="000000" w:themeColor="text1"/>
          <w:lang w:eastAsia="pl-PL"/>
        </w:rPr>
        <w:t>S</w:t>
      </w:r>
      <w:r w:rsidRPr="00322DA8">
        <w:rPr>
          <w:rFonts w:ascii="TimesNewRoman" w:eastAsia="TimesNewRoman" w:cs="TimesNewRoman" w:hint="eastAsia"/>
          <w:color w:val="000000" w:themeColor="text1"/>
          <w:lang w:eastAsia="pl-PL"/>
        </w:rPr>
        <w:t>ą</w:t>
      </w:r>
      <w:r w:rsidRPr="00322DA8">
        <w:rPr>
          <w:rFonts w:ascii="TimesNewRoman" w:eastAsia="TimesNewRoman" w:cs="TimesNewRoman"/>
          <w:color w:val="000000" w:themeColor="text1"/>
          <w:lang w:eastAsia="pl-PL"/>
        </w:rPr>
        <w:t xml:space="preserve"> </w:t>
      </w:r>
      <w:r w:rsidRPr="00322DA8">
        <w:rPr>
          <w:color w:val="000000" w:themeColor="text1"/>
          <w:lang w:eastAsia="pl-PL"/>
        </w:rPr>
        <w:t xml:space="preserve">to </w:t>
      </w:r>
      <w:r w:rsidR="00A376D9" w:rsidRPr="00322DA8">
        <w:rPr>
          <w:color w:val="000000" w:themeColor="text1"/>
          <w:lang w:eastAsia="pl-PL"/>
        </w:rPr>
        <w:t>przede wszystkim</w:t>
      </w:r>
      <w:r w:rsidRPr="00322DA8">
        <w:rPr>
          <w:color w:val="000000" w:themeColor="text1"/>
          <w:lang w:eastAsia="pl-PL"/>
        </w:rPr>
        <w:t xml:space="preserve"> przedsi</w:t>
      </w:r>
      <w:r w:rsidRPr="00322DA8">
        <w:rPr>
          <w:rFonts w:ascii="TimesNewRoman" w:eastAsia="TimesNewRoman" w:cs="TimesNewRoman" w:hint="eastAsia"/>
          <w:color w:val="000000" w:themeColor="text1"/>
          <w:lang w:eastAsia="pl-PL"/>
        </w:rPr>
        <w:t>ę</w:t>
      </w:r>
      <w:r w:rsidRPr="00322DA8">
        <w:rPr>
          <w:color w:val="000000" w:themeColor="text1"/>
          <w:lang w:eastAsia="pl-PL"/>
        </w:rPr>
        <w:t>wzi</w:t>
      </w:r>
      <w:r w:rsidRPr="00322DA8">
        <w:rPr>
          <w:rFonts w:ascii="TimesNewRoman" w:eastAsia="TimesNewRoman" w:cs="TimesNewRoman" w:hint="eastAsia"/>
          <w:color w:val="000000" w:themeColor="text1"/>
          <w:lang w:eastAsia="pl-PL"/>
        </w:rPr>
        <w:t>ę</w:t>
      </w:r>
      <w:r w:rsidRPr="00322DA8">
        <w:rPr>
          <w:color w:val="000000" w:themeColor="text1"/>
          <w:lang w:eastAsia="pl-PL"/>
        </w:rPr>
        <w:t>cia zwi</w:t>
      </w:r>
      <w:r w:rsidR="00A376D9" w:rsidRPr="00322DA8">
        <w:rPr>
          <w:rFonts w:ascii="TimesNewRoman" w:eastAsia="TimesNewRoman" w:cs="TimesNewRoman"/>
          <w:color w:val="000000" w:themeColor="text1"/>
          <w:lang w:eastAsia="pl-PL"/>
        </w:rPr>
        <w:t>ą</w:t>
      </w:r>
      <w:r w:rsidRPr="00322DA8">
        <w:rPr>
          <w:color w:val="000000" w:themeColor="text1"/>
          <w:lang w:eastAsia="pl-PL"/>
        </w:rPr>
        <w:t>zane</w:t>
      </w:r>
      <w:r w:rsidR="00A376D9" w:rsidRPr="00322DA8">
        <w:rPr>
          <w:color w:val="000000" w:themeColor="text1"/>
          <w:lang w:eastAsia="pl-PL"/>
        </w:rPr>
        <w:t xml:space="preserve"> </w:t>
      </w:r>
      <w:r w:rsidRPr="00322DA8">
        <w:rPr>
          <w:color w:val="000000" w:themeColor="text1"/>
          <w:lang w:eastAsia="pl-PL"/>
        </w:rPr>
        <w:t>z</w:t>
      </w:r>
      <w:r w:rsidR="00A376D9" w:rsidRPr="00322DA8">
        <w:rPr>
          <w:color w:val="000000" w:themeColor="text1"/>
          <w:lang w:eastAsia="pl-PL"/>
        </w:rPr>
        <w:t xml:space="preserve"> zachowaniem lokalnego dziedzictwa kulturowego i naturalnego – w tym adaptacji zabytkowych budynków na cele publiczne i kształtowanie charakteru ulic (cel 1) zadania z zakresu wykorzystania i zmiany funkcji przestrzeni publicznej</w:t>
      </w:r>
      <w:r w:rsidRPr="00322DA8">
        <w:rPr>
          <w:color w:val="000000" w:themeColor="text1"/>
          <w:lang w:eastAsia="pl-PL"/>
        </w:rPr>
        <w:t xml:space="preserve"> z zakresu nowych funkcji kulturalnych</w:t>
      </w:r>
      <w:r w:rsidR="00A376D9" w:rsidRPr="00322DA8">
        <w:rPr>
          <w:color w:val="000000" w:themeColor="text1"/>
          <w:lang w:eastAsia="pl-PL"/>
        </w:rPr>
        <w:t xml:space="preserve"> w obszarze (cel 2</w:t>
      </w:r>
      <w:r w:rsidRPr="00322DA8">
        <w:rPr>
          <w:color w:val="000000" w:themeColor="text1"/>
          <w:lang w:eastAsia="pl-PL"/>
        </w:rPr>
        <w:t>), działania adresowane do dzieci, młodzie</w:t>
      </w:r>
      <w:r w:rsidRPr="00322DA8">
        <w:rPr>
          <w:rFonts w:ascii="TimesNewRoman" w:eastAsia="TimesNewRoman" w:cs="TimesNewRoman" w:hint="eastAsia"/>
          <w:color w:val="000000" w:themeColor="text1"/>
          <w:lang w:eastAsia="pl-PL"/>
        </w:rPr>
        <w:t>ż</w:t>
      </w:r>
      <w:r w:rsidR="00A376D9" w:rsidRPr="00322DA8">
        <w:rPr>
          <w:color w:val="000000" w:themeColor="text1"/>
          <w:lang w:eastAsia="pl-PL"/>
        </w:rPr>
        <w:t>y i</w:t>
      </w:r>
      <w:r w:rsidR="00390C93" w:rsidRPr="00322DA8">
        <w:rPr>
          <w:color w:val="000000" w:themeColor="text1"/>
          <w:lang w:eastAsia="pl-PL"/>
        </w:rPr>
        <w:t> </w:t>
      </w:r>
      <w:r w:rsidR="00A376D9" w:rsidRPr="00322DA8">
        <w:rPr>
          <w:color w:val="000000" w:themeColor="text1"/>
          <w:lang w:eastAsia="pl-PL"/>
        </w:rPr>
        <w:t xml:space="preserve">seniorów – wzmacnianie spójności międzypokoleniowej </w:t>
      </w:r>
      <w:r w:rsidRPr="00322DA8">
        <w:rPr>
          <w:color w:val="000000" w:themeColor="text1"/>
          <w:lang w:eastAsia="pl-PL"/>
        </w:rPr>
        <w:t xml:space="preserve">(cel </w:t>
      </w:r>
      <w:r w:rsidR="00A376D9" w:rsidRPr="00322DA8">
        <w:rPr>
          <w:color w:val="000000" w:themeColor="text1"/>
          <w:lang w:eastAsia="pl-PL"/>
        </w:rPr>
        <w:t>3</w:t>
      </w:r>
      <w:r w:rsidRPr="00322DA8">
        <w:rPr>
          <w:color w:val="000000" w:themeColor="text1"/>
          <w:lang w:eastAsia="pl-PL"/>
        </w:rPr>
        <w:t>) czy</w:t>
      </w:r>
      <w:r w:rsidR="00A376D9" w:rsidRPr="00322DA8">
        <w:rPr>
          <w:color w:val="000000" w:themeColor="text1"/>
          <w:lang w:eastAsia="pl-PL"/>
        </w:rPr>
        <w:t xml:space="preserve"> </w:t>
      </w:r>
      <w:r w:rsidRPr="00322DA8">
        <w:rPr>
          <w:color w:val="000000" w:themeColor="text1"/>
          <w:lang w:eastAsia="pl-PL"/>
        </w:rPr>
        <w:t xml:space="preserve">działania </w:t>
      </w:r>
      <w:r w:rsidR="00A376D9" w:rsidRPr="00322DA8">
        <w:rPr>
          <w:color w:val="000000" w:themeColor="text1"/>
          <w:lang w:eastAsia="pl-PL"/>
        </w:rPr>
        <w:t xml:space="preserve">na rzecz </w:t>
      </w:r>
      <w:r w:rsidRPr="00322DA8">
        <w:rPr>
          <w:color w:val="000000" w:themeColor="text1"/>
          <w:lang w:eastAsia="pl-PL"/>
        </w:rPr>
        <w:t>aktywno</w:t>
      </w:r>
      <w:r w:rsidRPr="00322DA8">
        <w:rPr>
          <w:rFonts w:ascii="TimesNewRoman" w:eastAsia="TimesNewRoman" w:cs="TimesNewRoman" w:hint="eastAsia"/>
          <w:color w:val="000000" w:themeColor="text1"/>
          <w:lang w:eastAsia="pl-PL"/>
        </w:rPr>
        <w:t>ś</w:t>
      </w:r>
      <w:r w:rsidRPr="00322DA8">
        <w:rPr>
          <w:color w:val="000000" w:themeColor="text1"/>
          <w:lang w:eastAsia="pl-PL"/>
        </w:rPr>
        <w:t>ci lokalnej</w:t>
      </w:r>
      <w:r w:rsidR="00A376D9" w:rsidRPr="00322DA8">
        <w:rPr>
          <w:color w:val="000000" w:themeColor="text1"/>
          <w:lang w:eastAsia="pl-PL"/>
        </w:rPr>
        <w:t xml:space="preserve"> poprzez tworzenie i wzmacnianie udogodnień miejskich  (cel 4</w:t>
      </w:r>
      <w:r w:rsidRPr="00322DA8">
        <w:rPr>
          <w:color w:val="000000" w:themeColor="text1"/>
          <w:lang w:eastAsia="pl-PL"/>
        </w:rPr>
        <w:t xml:space="preserve">). </w:t>
      </w:r>
      <w:r w:rsidR="00A376D9" w:rsidRPr="00322DA8">
        <w:rPr>
          <w:color w:val="000000" w:themeColor="text1"/>
          <w:lang w:eastAsia="pl-PL"/>
        </w:rPr>
        <w:t xml:space="preserve">Cel 5 zakłada stworzenie </w:t>
      </w:r>
      <w:r w:rsidR="00A376D9" w:rsidRPr="00322DA8">
        <w:rPr>
          <w:color w:val="000000" w:themeColor="text1"/>
          <w:lang w:eastAsia="pl-PL"/>
        </w:rPr>
        <w:lastRenderedPageBreak/>
        <w:t xml:space="preserve">warunków do </w:t>
      </w:r>
      <w:r w:rsidRPr="00322DA8">
        <w:rPr>
          <w:color w:val="000000" w:themeColor="text1"/>
          <w:lang w:eastAsia="pl-PL"/>
        </w:rPr>
        <w:t xml:space="preserve"> </w:t>
      </w:r>
      <w:r w:rsidR="00A376D9" w:rsidRPr="00322DA8">
        <w:rPr>
          <w:color w:val="000000" w:themeColor="text1"/>
          <w:lang w:eastAsia="pl-PL"/>
        </w:rPr>
        <w:t>rozwoju partnerst</w:t>
      </w:r>
      <w:r w:rsidR="00390C93" w:rsidRPr="00322DA8">
        <w:rPr>
          <w:color w:val="000000" w:themeColor="text1"/>
          <w:lang w:eastAsia="pl-PL"/>
        </w:rPr>
        <w:t>wa z różnymi interesariuszami i </w:t>
      </w:r>
      <w:r w:rsidR="00A376D9" w:rsidRPr="00322DA8">
        <w:rPr>
          <w:color w:val="000000" w:themeColor="text1"/>
          <w:lang w:eastAsia="pl-PL"/>
        </w:rPr>
        <w:t xml:space="preserve">beneficjentami realizowanych zadań. </w:t>
      </w:r>
      <w:r w:rsidR="00811EF8" w:rsidRPr="00322DA8">
        <w:rPr>
          <w:color w:val="000000" w:themeColor="text1"/>
          <w:lang w:eastAsia="pl-PL"/>
        </w:rPr>
        <w:t>Założono także, iż elementem partycypacji społecznej na etapie wdrażania będzie ocena trafności podejmowanych działań dokonywana przez mieszkańców.</w:t>
      </w:r>
      <w:r w:rsidR="005D0DCD" w:rsidRPr="00322DA8">
        <w:rPr>
          <w:color w:val="000000" w:themeColor="text1"/>
          <w:lang w:eastAsia="pl-PL"/>
        </w:rPr>
        <w:t xml:space="preserve"> </w:t>
      </w:r>
      <w:r w:rsidRPr="00322DA8">
        <w:rPr>
          <w:color w:val="000000" w:themeColor="text1"/>
          <w:lang w:eastAsia="pl-PL"/>
        </w:rPr>
        <w:t xml:space="preserve">Uspołecznienie </w:t>
      </w:r>
      <w:r w:rsidR="00701F13" w:rsidRPr="00322DA8">
        <w:rPr>
          <w:color w:val="000000" w:themeColor="text1"/>
          <w:lang w:eastAsia="pl-PL"/>
        </w:rPr>
        <w:t>oznacza zatem</w:t>
      </w:r>
      <w:r w:rsidRPr="00322DA8">
        <w:rPr>
          <w:color w:val="000000" w:themeColor="text1"/>
          <w:lang w:eastAsia="pl-PL"/>
        </w:rPr>
        <w:t xml:space="preserve"> monitorowanie Programu pod k</w:t>
      </w:r>
      <w:r w:rsidRPr="00322DA8">
        <w:rPr>
          <w:rFonts w:hint="eastAsia"/>
          <w:color w:val="000000" w:themeColor="text1"/>
          <w:lang w:eastAsia="pl-PL"/>
        </w:rPr>
        <w:t>ą</w:t>
      </w:r>
      <w:r w:rsidRPr="00322DA8">
        <w:rPr>
          <w:color w:val="000000" w:themeColor="text1"/>
          <w:lang w:eastAsia="pl-PL"/>
        </w:rPr>
        <w:t>tem skuteczno</w:t>
      </w:r>
      <w:r w:rsidRPr="00322DA8">
        <w:rPr>
          <w:rFonts w:hint="eastAsia"/>
          <w:color w:val="000000" w:themeColor="text1"/>
          <w:lang w:eastAsia="pl-PL"/>
        </w:rPr>
        <w:t>ś</w:t>
      </w:r>
      <w:r w:rsidRPr="00322DA8">
        <w:rPr>
          <w:color w:val="000000" w:themeColor="text1"/>
          <w:lang w:eastAsia="pl-PL"/>
        </w:rPr>
        <w:t>ci</w:t>
      </w:r>
      <w:r w:rsidR="00811EF8" w:rsidRPr="00322DA8">
        <w:rPr>
          <w:color w:val="000000" w:themeColor="text1"/>
          <w:lang w:eastAsia="pl-PL"/>
        </w:rPr>
        <w:t xml:space="preserve">  </w:t>
      </w:r>
      <w:r w:rsidRPr="00322DA8">
        <w:rPr>
          <w:color w:val="000000" w:themeColor="text1"/>
          <w:lang w:eastAsia="pl-PL"/>
        </w:rPr>
        <w:t>podejmowanych działa</w:t>
      </w:r>
      <w:r w:rsidR="00811EF8" w:rsidRPr="00322DA8">
        <w:rPr>
          <w:color w:val="000000" w:themeColor="text1"/>
          <w:lang w:eastAsia="pl-PL"/>
        </w:rPr>
        <w:t xml:space="preserve">ń. W żadnym z zadań nie ma miejsca </w:t>
      </w:r>
      <w:r w:rsidRPr="00322DA8">
        <w:rPr>
          <w:color w:val="000000" w:themeColor="text1"/>
          <w:lang w:eastAsia="pl-PL"/>
        </w:rPr>
        <w:t>delegowania odpowiedzialno</w:t>
      </w:r>
      <w:r w:rsidRPr="00322DA8">
        <w:rPr>
          <w:rFonts w:hint="eastAsia"/>
          <w:color w:val="000000" w:themeColor="text1"/>
          <w:lang w:eastAsia="pl-PL"/>
        </w:rPr>
        <w:t>ś</w:t>
      </w:r>
      <w:r w:rsidR="00811EF8" w:rsidRPr="00322DA8">
        <w:rPr>
          <w:color w:val="000000" w:themeColor="text1"/>
          <w:lang w:eastAsia="pl-PL"/>
        </w:rPr>
        <w:t>ci.</w:t>
      </w:r>
    </w:p>
    <w:p w14:paraId="71447446" w14:textId="77777777" w:rsidR="00B86BDF" w:rsidRPr="00322DA8" w:rsidRDefault="00811EF8" w:rsidP="00965BD8">
      <w:pPr>
        <w:rPr>
          <w:color w:val="000000" w:themeColor="text1"/>
          <w:lang w:eastAsia="pl-PL"/>
        </w:rPr>
      </w:pPr>
      <w:r w:rsidRPr="00322DA8">
        <w:rPr>
          <w:color w:val="000000" w:themeColor="text1"/>
          <w:lang w:eastAsia="pl-PL"/>
        </w:rPr>
        <w:t xml:space="preserve">Na </w:t>
      </w:r>
      <w:r w:rsidR="00B86BDF" w:rsidRPr="00322DA8">
        <w:rPr>
          <w:color w:val="000000" w:themeColor="text1"/>
          <w:lang w:eastAsia="pl-PL"/>
        </w:rPr>
        <w:t>etapie wdra</w:t>
      </w:r>
      <w:r w:rsidR="00B86BDF" w:rsidRPr="00322DA8">
        <w:rPr>
          <w:rFonts w:ascii="TimesNewRoman" w:eastAsia="TimesNewRoman" w:cs="TimesNewRoman" w:hint="eastAsia"/>
          <w:color w:val="000000" w:themeColor="text1"/>
          <w:lang w:eastAsia="pl-PL"/>
        </w:rPr>
        <w:t>ż</w:t>
      </w:r>
      <w:r w:rsidR="00B86BDF" w:rsidRPr="00322DA8">
        <w:rPr>
          <w:color w:val="000000" w:themeColor="text1"/>
          <w:lang w:eastAsia="pl-PL"/>
        </w:rPr>
        <w:t xml:space="preserve">ania </w:t>
      </w:r>
      <w:r w:rsidRPr="00322DA8">
        <w:rPr>
          <w:color w:val="000000" w:themeColor="text1"/>
          <w:lang w:eastAsia="pl-PL"/>
        </w:rPr>
        <w:t xml:space="preserve">przyjęto założenie o konieczności </w:t>
      </w:r>
      <w:r w:rsidR="00B86BDF" w:rsidRPr="00322DA8">
        <w:rPr>
          <w:color w:val="000000" w:themeColor="text1"/>
          <w:lang w:eastAsia="pl-PL"/>
        </w:rPr>
        <w:t>bezpo</w:t>
      </w:r>
      <w:r w:rsidR="00B86BDF" w:rsidRPr="00322DA8">
        <w:rPr>
          <w:rFonts w:ascii="TimesNewRoman" w:eastAsia="TimesNewRoman" w:cs="TimesNewRoman" w:hint="eastAsia"/>
          <w:color w:val="000000" w:themeColor="text1"/>
          <w:lang w:eastAsia="pl-PL"/>
        </w:rPr>
        <w:t>ś</w:t>
      </w:r>
      <w:r w:rsidR="00B86BDF" w:rsidRPr="00322DA8">
        <w:rPr>
          <w:color w:val="000000" w:themeColor="text1"/>
          <w:lang w:eastAsia="pl-PL"/>
        </w:rPr>
        <w:t>rednie</w:t>
      </w:r>
      <w:r w:rsidRPr="00322DA8">
        <w:rPr>
          <w:color w:val="000000" w:themeColor="text1"/>
          <w:lang w:eastAsia="pl-PL"/>
        </w:rPr>
        <w:t>go</w:t>
      </w:r>
      <w:r w:rsidR="00B86BDF" w:rsidRPr="00322DA8">
        <w:rPr>
          <w:color w:val="000000" w:themeColor="text1"/>
          <w:lang w:eastAsia="pl-PL"/>
        </w:rPr>
        <w:t xml:space="preserve"> zaanga</w:t>
      </w:r>
      <w:r w:rsidR="00B86BDF" w:rsidRPr="00322DA8">
        <w:rPr>
          <w:rFonts w:ascii="TimesNewRoman" w:eastAsia="TimesNewRoman" w:cs="TimesNewRoman" w:hint="eastAsia"/>
          <w:color w:val="000000" w:themeColor="text1"/>
          <w:lang w:eastAsia="pl-PL"/>
        </w:rPr>
        <w:t>ż</w:t>
      </w:r>
      <w:r w:rsidR="00B86BDF" w:rsidRPr="00322DA8">
        <w:rPr>
          <w:color w:val="000000" w:themeColor="text1"/>
          <w:lang w:eastAsia="pl-PL"/>
        </w:rPr>
        <w:t>owani</w:t>
      </w:r>
      <w:r w:rsidRPr="00322DA8">
        <w:rPr>
          <w:color w:val="000000" w:themeColor="text1"/>
          <w:lang w:eastAsia="pl-PL"/>
        </w:rPr>
        <w:t>a grup społecznych</w:t>
      </w:r>
      <w:r w:rsidR="00B86BDF" w:rsidRPr="00322DA8">
        <w:rPr>
          <w:color w:val="000000" w:themeColor="text1"/>
          <w:lang w:eastAsia="pl-PL"/>
        </w:rPr>
        <w:t xml:space="preserve"> do</w:t>
      </w:r>
      <w:r w:rsidRPr="00322DA8">
        <w:rPr>
          <w:color w:val="000000" w:themeColor="text1"/>
          <w:lang w:eastAsia="pl-PL"/>
        </w:rPr>
        <w:t xml:space="preserve"> </w:t>
      </w:r>
      <w:r w:rsidR="00B86BDF" w:rsidRPr="00322DA8">
        <w:rPr>
          <w:color w:val="000000" w:themeColor="text1"/>
          <w:lang w:eastAsia="pl-PL"/>
        </w:rPr>
        <w:t>konkretnych przedsi</w:t>
      </w:r>
      <w:r w:rsidR="00B86BDF" w:rsidRPr="00322DA8">
        <w:rPr>
          <w:rFonts w:ascii="TimesNewRoman" w:eastAsia="TimesNewRoman" w:cs="TimesNewRoman" w:hint="eastAsia"/>
          <w:color w:val="000000" w:themeColor="text1"/>
          <w:lang w:eastAsia="pl-PL"/>
        </w:rPr>
        <w:t>ę</w:t>
      </w:r>
      <w:r w:rsidR="00B86BDF" w:rsidRPr="00322DA8">
        <w:rPr>
          <w:color w:val="000000" w:themeColor="text1"/>
          <w:lang w:eastAsia="pl-PL"/>
        </w:rPr>
        <w:t>wzi</w:t>
      </w:r>
      <w:r w:rsidR="00B86BDF" w:rsidRPr="00322DA8">
        <w:rPr>
          <w:rFonts w:ascii="TimesNewRoman" w:eastAsia="TimesNewRoman" w:cs="TimesNewRoman" w:hint="eastAsia"/>
          <w:color w:val="000000" w:themeColor="text1"/>
          <w:lang w:eastAsia="pl-PL"/>
        </w:rPr>
        <w:t>ęć</w:t>
      </w:r>
      <w:r w:rsidR="00B86BDF" w:rsidRPr="00322DA8">
        <w:rPr>
          <w:color w:val="000000" w:themeColor="text1"/>
          <w:lang w:eastAsia="pl-PL"/>
        </w:rPr>
        <w:t xml:space="preserve">. </w:t>
      </w:r>
      <w:r w:rsidRPr="00322DA8">
        <w:rPr>
          <w:color w:val="000000" w:themeColor="text1"/>
          <w:lang w:eastAsia="pl-PL"/>
        </w:rPr>
        <w:t xml:space="preserve">Uznano, iż można to zrobić w sposób pośredni – poprzez stworzenie warunków, w których możliwe stanie się </w:t>
      </w:r>
      <w:proofErr w:type="spellStart"/>
      <w:r w:rsidRPr="00322DA8">
        <w:rPr>
          <w:color w:val="000000" w:themeColor="text1"/>
          <w:lang w:eastAsia="pl-PL"/>
        </w:rPr>
        <w:t>zaktwizowanie</w:t>
      </w:r>
      <w:proofErr w:type="spellEnd"/>
      <w:r w:rsidRPr="00322DA8">
        <w:rPr>
          <w:color w:val="000000" w:themeColor="text1"/>
          <w:lang w:eastAsia="pl-PL"/>
        </w:rPr>
        <w:t xml:space="preserve"> poszczególnych grup mieszkańców. Wymiernym tego efektem powinno stać się </w:t>
      </w:r>
      <w:r w:rsidR="00B86BDF" w:rsidRPr="00322DA8">
        <w:rPr>
          <w:color w:val="000000" w:themeColor="text1"/>
          <w:lang w:eastAsia="pl-PL"/>
        </w:rPr>
        <w:t>podejmowanie</w:t>
      </w:r>
      <w:r w:rsidRPr="00322DA8">
        <w:rPr>
          <w:color w:val="000000" w:themeColor="text1"/>
          <w:lang w:eastAsia="pl-PL"/>
        </w:rPr>
        <w:t xml:space="preserve"> </w:t>
      </w:r>
      <w:r w:rsidR="00B86BDF" w:rsidRPr="00322DA8">
        <w:rPr>
          <w:color w:val="000000" w:themeColor="text1"/>
          <w:lang w:eastAsia="pl-PL"/>
        </w:rPr>
        <w:t>inicjatyw społecznych i gospodarczych wspomagaj</w:t>
      </w:r>
      <w:r w:rsidR="00B86BDF" w:rsidRPr="00322DA8">
        <w:rPr>
          <w:rFonts w:ascii="TimesNewRoman" w:eastAsia="TimesNewRoman" w:cs="TimesNewRoman" w:hint="eastAsia"/>
          <w:color w:val="000000" w:themeColor="text1"/>
          <w:lang w:eastAsia="pl-PL"/>
        </w:rPr>
        <w:t>ą</w:t>
      </w:r>
      <w:r w:rsidR="00B86BDF" w:rsidRPr="00322DA8">
        <w:rPr>
          <w:color w:val="000000" w:themeColor="text1"/>
          <w:lang w:eastAsia="pl-PL"/>
        </w:rPr>
        <w:t>cych wychodzenie obszaru z kryzysu</w:t>
      </w:r>
      <w:r w:rsidRPr="00322DA8">
        <w:rPr>
          <w:color w:val="000000" w:themeColor="text1"/>
          <w:lang w:eastAsia="pl-PL"/>
        </w:rPr>
        <w:t xml:space="preserve"> – pierwszym takim elementem było wpisanie na listę przedsięwzięć strategicznych i uzupełniających obszarów i obiektów zgłaszanych przez mieszkańców – również stanowiących ich własność. </w:t>
      </w:r>
      <w:r w:rsidR="00B86BDF" w:rsidRPr="00322DA8">
        <w:rPr>
          <w:color w:val="000000" w:themeColor="text1"/>
          <w:lang w:eastAsia="pl-PL"/>
        </w:rPr>
        <w:t xml:space="preserve"> </w:t>
      </w:r>
      <w:r w:rsidRPr="00322DA8">
        <w:rPr>
          <w:color w:val="000000" w:themeColor="text1"/>
          <w:lang w:eastAsia="pl-PL"/>
        </w:rPr>
        <w:t xml:space="preserve">Zamierzeniem władz samorządowych jest opracowanie </w:t>
      </w:r>
      <w:r w:rsidR="00B86BDF" w:rsidRPr="00322DA8">
        <w:rPr>
          <w:color w:val="000000" w:themeColor="text1"/>
          <w:lang w:eastAsia="pl-PL"/>
        </w:rPr>
        <w:t>schematów dofinansowania zada</w:t>
      </w:r>
      <w:r w:rsidR="00B86BDF" w:rsidRPr="00322DA8">
        <w:rPr>
          <w:rFonts w:ascii="TimesNewRoman" w:eastAsia="TimesNewRoman" w:cs="TimesNewRoman" w:hint="eastAsia"/>
          <w:color w:val="000000" w:themeColor="text1"/>
          <w:lang w:eastAsia="pl-PL"/>
        </w:rPr>
        <w:t>ń</w:t>
      </w:r>
      <w:r w:rsidR="00B86BDF" w:rsidRPr="00322DA8">
        <w:rPr>
          <w:rFonts w:ascii="TimesNewRoman" w:eastAsia="TimesNewRoman" w:cs="TimesNewRoman"/>
          <w:color w:val="000000" w:themeColor="text1"/>
          <w:lang w:eastAsia="pl-PL"/>
        </w:rPr>
        <w:t xml:space="preserve"> </w:t>
      </w:r>
      <w:r w:rsidR="00B86BDF" w:rsidRPr="00322DA8">
        <w:rPr>
          <w:color w:val="000000" w:themeColor="text1"/>
          <w:lang w:eastAsia="pl-PL"/>
        </w:rPr>
        <w:t>zwi</w:t>
      </w:r>
      <w:r w:rsidR="00B86BDF" w:rsidRPr="00322DA8">
        <w:rPr>
          <w:rFonts w:ascii="TimesNewRoman" w:eastAsia="TimesNewRoman" w:cs="TimesNewRoman" w:hint="eastAsia"/>
          <w:color w:val="000000" w:themeColor="text1"/>
          <w:lang w:eastAsia="pl-PL"/>
        </w:rPr>
        <w:t>ą</w:t>
      </w:r>
      <w:r w:rsidR="00B86BDF" w:rsidRPr="00322DA8">
        <w:rPr>
          <w:color w:val="000000" w:themeColor="text1"/>
          <w:lang w:eastAsia="pl-PL"/>
        </w:rPr>
        <w:t>zanych z wychodzeniem</w:t>
      </w:r>
      <w:r w:rsidRPr="00322DA8">
        <w:rPr>
          <w:color w:val="000000" w:themeColor="text1"/>
          <w:lang w:eastAsia="pl-PL"/>
        </w:rPr>
        <w:t xml:space="preserve"> </w:t>
      </w:r>
      <w:r w:rsidR="00B86BDF" w:rsidRPr="00322DA8">
        <w:rPr>
          <w:color w:val="000000" w:themeColor="text1"/>
          <w:lang w:eastAsia="pl-PL"/>
        </w:rPr>
        <w:t>z sytuacji kryzysowej</w:t>
      </w:r>
      <w:r w:rsidRPr="00322DA8">
        <w:rPr>
          <w:color w:val="000000" w:themeColor="text1"/>
          <w:lang w:eastAsia="pl-PL"/>
        </w:rPr>
        <w:t xml:space="preserve"> realizowanych przez różnych interesariuszy. Ich charakter możliwy</w:t>
      </w:r>
      <w:r w:rsidR="00965BD8" w:rsidRPr="00322DA8">
        <w:rPr>
          <w:color w:val="000000" w:themeColor="text1"/>
          <w:lang w:eastAsia="pl-PL"/>
        </w:rPr>
        <w:t xml:space="preserve"> będzie do określenia po okreś</w:t>
      </w:r>
      <w:r w:rsidRPr="00322DA8">
        <w:rPr>
          <w:color w:val="000000" w:themeColor="text1"/>
          <w:lang w:eastAsia="pl-PL"/>
        </w:rPr>
        <w:t xml:space="preserve">leniu przez </w:t>
      </w:r>
      <w:r w:rsidR="00965BD8" w:rsidRPr="00322DA8">
        <w:rPr>
          <w:color w:val="000000" w:themeColor="text1"/>
          <w:lang w:eastAsia="pl-PL"/>
        </w:rPr>
        <w:t>interesariuszy charakteru zmian w prze</w:t>
      </w:r>
      <w:r w:rsidR="00390C93" w:rsidRPr="00322DA8">
        <w:rPr>
          <w:color w:val="000000" w:themeColor="text1"/>
          <w:lang w:eastAsia="pl-PL"/>
        </w:rPr>
        <w:t>strzeni lokalnej wynikających z </w:t>
      </w:r>
      <w:r w:rsidR="00B86BDF" w:rsidRPr="00322DA8">
        <w:rPr>
          <w:color w:val="000000" w:themeColor="text1"/>
          <w:lang w:eastAsia="pl-PL"/>
        </w:rPr>
        <w:t>inicjatywy lokalnej.</w:t>
      </w:r>
      <w:r w:rsidR="005661BB" w:rsidRPr="00322DA8">
        <w:rPr>
          <w:color w:val="000000" w:themeColor="text1"/>
          <w:lang w:eastAsia="pl-PL"/>
        </w:rPr>
        <w:t xml:space="preserve"> </w:t>
      </w:r>
      <w:r w:rsidR="00965BD8" w:rsidRPr="00322DA8">
        <w:rPr>
          <w:color w:val="000000" w:themeColor="text1"/>
          <w:lang w:eastAsia="pl-PL"/>
        </w:rPr>
        <w:t>Będzie to możliwe dopiero wówczas, kiedy inicjatywy te znajdą się na etapie planowania i programowania. Bezpośredni wpływ</w:t>
      </w:r>
      <w:r w:rsidR="00390C93" w:rsidRPr="00322DA8">
        <w:rPr>
          <w:color w:val="000000" w:themeColor="text1"/>
          <w:lang w:eastAsia="pl-PL"/>
        </w:rPr>
        <w:t xml:space="preserve"> na zaangażowanie mieszkańców i </w:t>
      </w:r>
      <w:r w:rsidR="00965BD8" w:rsidRPr="00322DA8">
        <w:rPr>
          <w:color w:val="000000" w:themeColor="text1"/>
          <w:lang w:eastAsia="pl-PL"/>
        </w:rPr>
        <w:t>interesariuszy ma realizacja celu 5 zakładającego stworzenie i realizację mechanizmów pozwalających na wzmocnienie i rozszerzenie</w:t>
      </w:r>
      <w:r w:rsidR="00390C93" w:rsidRPr="00322DA8">
        <w:rPr>
          <w:color w:val="000000" w:themeColor="text1"/>
          <w:lang w:eastAsia="pl-PL"/>
        </w:rPr>
        <w:t xml:space="preserve"> zakresu współpracy samorządu z </w:t>
      </w:r>
      <w:r w:rsidR="00965BD8" w:rsidRPr="00322DA8">
        <w:rPr>
          <w:color w:val="000000" w:themeColor="text1"/>
          <w:lang w:eastAsia="pl-PL"/>
        </w:rPr>
        <w:t xml:space="preserve">przedstawicielami społeczności lokalnej, organizacji działających na terenie miasta oraz lokalnych przedsiębiorców. </w:t>
      </w:r>
      <w:r w:rsidR="00B86BDF" w:rsidRPr="00322DA8">
        <w:rPr>
          <w:color w:val="000000" w:themeColor="text1"/>
          <w:lang w:eastAsia="pl-PL"/>
        </w:rPr>
        <w:t>W tym procesie</w:t>
      </w:r>
      <w:r w:rsidR="00965BD8" w:rsidRPr="00322DA8">
        <w:rPr>
          <w:color w:val="000000" w:themeColor="text1"/>
          <w:lang w:eastAsia="pl-PL"/>
        </w:rPr>
        <w:t xml:space="preserve"> </w:t>
      </w:r>
      <w:r w:rsidR="00B86BDF" w:rsidRPr="00322DA8">
        <w:rPr>
          <w:color w:val="000000" w:themeColor="text1"/>
          <w:lang w:eastAsia="pl-PL"/>
        </w:rPr>
        <w:t>rozwijane s</w:t>
      </w:r>
      <w:r w:rsidR="00B86BDF" w:rsidRPr="00322DA8">
        <w:rPr>
          <w:rFonts w:ascii="TimesNewRoman" w:eastAsia="TimesNewRoman" w:cs="TimesNewRoman" w:hint="eastAsia"/>
          <w:color w:val="000000" w:themeColor="text1"/>
          <w:lang w:eastAsia="pl-PL"/>
        </w:rPr>
        <w:t>ą</w:t>
      </w:r>
      <w:r w:rsidR="00B86BDF" w:rsidRPr="00322DA8">
        <w:rPr>
          <w:rFonts w:ascii="TimesNewRoman" w:eastAsia="TimesNewRoman" w:cs="TimesNewRoman"/>
          <w:color w:val="000000" w:themeColor="text1"/>
          <w:lang w:eastAsia="pl-PL"/>
        </w:rPr>
        <w:t xml:space="preserve"> </w:t>
      </w:r>
      <w:r w:rsidR="00B86BDF" w:rsidRPr="00322DA8">
        <w:rPr>
          <w:color w:val="000000" w:themeColor="text1"/>
          <w:lang w:eastAsia="pl-PL"/>
        </w:rPr>
        <w:t>postawy sprzyjaj</w:t>
      </w:r>
      <w:r w:rsidR="00B86BDF" w:rsidRPr="00322DA8">
        <w:rPr>
          <w:rFonts w:ascii="TimesNewRoman" w:eastAsia="TimesNewRoman" w:cs="TimesNewRoman" w:hint="eastAsia"/>
          <w:color w:val="000000" w:themeColor="text1"/>
          <w:lang w:eastAsia="pl-PL"/>
        </w:rPr>
        <w:t>ą</w:t>
      </w:r>
      <w:r w:rsidR="00B86BDF" w:rsidRPr="00322DA8">
        <w:rPr>
          <w:color w:val="000000" w:themeColor="text1"/>
          <w:lang w:eastAsia="pl-PL"/>
        </w:rPr>
        <w:t>ce</w:t>
      </w:r>
      <w:r w:rsidR="00965BD8" w:rsidRPr="00322DA8">
        <w:rPr>
          <w:color w:val="000000" w:themeColor="text1"/>
          <w:lang w:eastAsia="pl-PL"/>
        </w:rPr>
        <w:t xml:space="preserve"> nie tylko współpracy, ale również aktywizacji w zakresie bezpośredniej aktywności w realizacji celów procesu rewitalizacji. Aktywizacja taka wpisana jest niemal we wszystkie cele Programu. </w:t>
      </w:r>
    </w:p>
    <w:p w14:paraId="6A2D82E9" w14:textId="77777777" w:rsidR="00EE4FD3" w:rsidRPr="00322DA8" w:rsidRDefault="00EE4FD3" w:rsidP="00965BD8">
      <w:pPr>
        <w:rPr>
          <w:color w:val="000000" w:themeColor="text1"/>
          <w:lang w:eastAsia="pl-PL"/>
        </w:rPr>
      </w:pPr>
      <w:r w:rsidRPr="00322DA8">
        <w:rPr>
          <w:color w:val="000000" w:themeColor="text1"/>
          <w:lang w:eastAsia="pl-PL"/>
        </w:rPr>
        <w:t xml:space="preserve">Bardzo ważnym elementem partycypacji jest realizacja projektów rewitalizacyjnych przez funkcjonujące na terenie miasta stowarzyszenia i kluby. </w:t>
      </w:r>
      <w:r w:rsidR="0092716B">
        <w:rPr>
          <w:color w:val="000000" w:themeColor="text1"/>
          <w:lang w:eastAsia="pl-PL"/>
        </w:rPr>
        <w:t xml:space="preserve">Projekty zgłoszone przez organizacje pozarządowe zostały wpisane do LPR. </w:t>
      </w:r>
      <w:r w:rsidR="00701F13" w:rsidRPr="00322DA8">
        <w:rPr>
          <w:color w:val="000000" w:themeColor="text1"/>
          <w:lang w:eastAsia="pl-PL"/>
        </w:rPr>
        <w:t>Są to zarówno kluby sportowe realizu</w:t>
      </w:r>
      <w:r w:rsidR="00390C93" w:rsidRPr="00322DA8">
        <w:rPr>
          <w:color w:val="000000" w:themeColor="text1"/>
          <w:lang w:eastAsia="pl-PL"/>
        </w:rPr>
        <w:t>jące projekty społeczne, jak też</w:t>
      </w:r>
      <w:r w:rsidR="00701F13" w:rsidRPr="00322DA8">
        <w:rPr>
          <w:color w:val="000000" w:themeColor="text1"/>
          <w:lang w:eastAsia="pl-PL"/>
        </w:rPr>
        <w:t xml:space="preserve"> organizacje non-</w:t>
      </w:r>
      <w:r w:rsidR="00390C93" w:rsidRPr="00322DA8">
        <w:rPr>
          <w:color w:val="000000" w:themeColor="text1"/>
          <w:lang w:eastAsia="pl-PL"/>
        </w:rPr>
        <w:t>profit realizujące inwestycje o </w:t>
      </w:r>
      <w:r w:rsidR="00701F13" w:rsidRPr="00322DA8">
        <w:rPr>
          <w:color w:val="000000" w:themeColor="text1"/>
          <w:lang w:eastAsia="pl-PL"/>
        </w:rPr>
        <w:t xml:space="preserve">charakterze infrastrukturalnym. </w:t>
      </w:r>
    </w:p>
    <w:p w14:paraId="6F040A9F" w14:textId="77777777" w:rsidR="00965BD8" w:rsidRPr="00322DA8" w:rsidRDefault="00413164" w:rsidP="00965BD8">
      <w:pPr>
        <w:pStyle w:val="Nagwek2"/>
        <w:rPr>
          <w:color w:val="000000" w:themeColor="text1"/>
          <w:lang w:eastAsia="pl-PL"/>
        </w:rPr>
      </w:pPr>
      <w:bookmarkStart w:id="496" w:name="_Toc452890489"/>
      <w:r>
        <w:rPr>
          <w:color w:val="000000" w:themeColor="text1"/>
          <w:lang w:eastAsia="pl-PL"/>
        </w:rPr>
        <w:lastRenderedPageBreak/>
        <w:t>8</w:t>
      </w:r>
      <w:r w:rsidR="00965BD8" w:rsidRPr="00322DA8">
        <w:rPr>
          <w:color w:val="000000" w:themeColor="text1"/>
          <w:lang w:eastAsia="pl-PL"/>
        </w:rPr>
        <w:t>.2. Zarządzanie systemem wdrażania Programu</w:t>
      </w:r>
      <w:bookmarkEnd w:id="496"/>
    </w:p>
    <w:p w14:paraId="091857C6" w14:textId="77777777" w:rsidR="005661BB" w:rsidRPr="00322DA8" w:rsidRDefault="00EB31E2" w:rsidP="00670AC4">
      <w:pPr>
        <w:rPr>
          <w:color w:val="000000" w:themeColor="text1"/>
        </w:rPr>
      </w:pPr>
      <w:r w:rsidRPr="00322DA8">
        <w:rPr>
          <w:color w:val="000000" w:themeColor="text1"/>
        </w:rPr>
        <w:t>Lokalny Program Rewitalizacji realizowany będzie w horyzoncie czasowym 2014-2020, po jego zatwierdzeniu przez Radę Miejską. Po przyjęciu dokumentu przez Radę Miejską, za jego właściwe wdrożenie oraz przedstawianie okresowych ocen z postępu jego realizacji odpowiedzialny będzie organ wykonawczy gminy, tj. Burmistrz Grodzisk</w:t>
      </w:r>
      <w:r w:rsidR="0018210A" w:rsidRPr="00322DA8">
        <w:rPr>
          <w:color w:val="000000" w:themeColor="text1"/>
        </w:rPr>
        <w:t>a</w:t>
      </w:r>
      <w:r w:rsidRPr="00322DA8">
        <w:rPr>
          <w:color w:val="000000" w:themeColor="text1"/>
        </w:rPr>
        <w:t xml:space="preserve"> Mazowiecki</w:t>
      </w:r>
      <w:r w:rsidR="0018210A" w:rsidRPr="00322DA8">
        <w:rPr>
          <w:color w:val="000000" w:themeColor="text1"/>
        </w:rPr>
        <w:t>ego</w:t>
      </w:r>
      <w:r w:rsidRPr="00322DA8">
        <w:rPr>
          <w:color w:val="000000" w:themeColor="text1"/>
        </w:rPr>
        <w:t xml:space="preserve"> oraz wszystkie inne podmioty będące beneficjentami zadań zawartych w programie. </w:t>
      </w:r>
      <w:r w:rsidR="005661BB" w:rsidRPr="00322DA8">
        <w:rPr>
          <w:color w:val="000000" w:themeColor="text1"/>
        </w:rPr>
        <w:t xml:space="preserve"> </w:t>
      </w:r>
      <w:r w:rsidRPr="00322DA8">
        <w:rPr>
          <w:color w:val="000000" w:themeColor="text1"/>
        </w:rPr>
        <w:t>Do pomocy we właściwym wdrożeniu projektów Burmistrz dysponuje aparatem wykonawczym w postaci Urzędu Miasta oraz jednostek organizacyjnych gminy i jednostek zależnych.</w:t>
      </w:r>
      <w:r w:rsidR="00670AC4" w:rsidRPr="00322DA8">
        <w:rPr>
          <w:color w:val="000000" w:themeColor="text1"/>
        </w:rPr>
        <w:t xml:space="preserve"> </w:t>
      </w:r>
    </w:p>
    <w:p w14:paraId="05EBEA86" w14:textId="77777777" w:rsidR="00670AC4" w:rsidRPr="00322DA8" w:rsidRDefault="00670AC4" w:rsidP="00670AC4">
      <w:pPr>
        <w:rPr>
          <w:color w:val="000000" w:themeColor="text1"/>
          <w:lang w:eastAsia="pl-PL"/>
        </w:rPr>
      </w:pPr>
      <w:r w:rsidRPr="00322DA8">
        <w:rPr>
          <w:color w:val="000000" w:themeColor="text1"/>
        </w:rPr>
        <w:t>Funkcje zarządczą i koordynującą realizacje Programu Rewitaliza</w:t>
      </w:r>
      <w:r w:rsidR="005661BB" w:rsidRPr="00322DA8">
        <w:rPr>
          <w:color w:val="000000" w:themeColor="text1"/>
        </w:rPr>
        <w:t xml:space="preserve">cji </w:t>
      </w:r>
      <w:r w:rsidR="0092716B">
        <w:rPr>
          <w:color w:val="000000" w:themeColor="text1"/>
        </w:rPr>
        <w:t xml:space="preserve">Gminy </w:t>
      </w:r>
      <w:r w:rsidR="005661BB" w:rsidRPr="00322DA8">
        <w:rPr>
          <w:color w:val="000000" w:themeColor="text1"/>
        </w:rPr>
        <w:t xml:space="preserve">Grodzisk Mazowiecki </w:t>
      </w:r>
      <w:r w:rsidRPr="00322DA8">
        <w:rPr>
          <w:color w:val="000000" w:themeColor="text1"/>
        </w:rPr>
        <w:t xml:space="preserve">będzie pełnił Burmistrz. </w:t>
      </w:r>
      <w:r w:rsidR="005661BB" w:rsidRPr="00322DA8">
        <w:rPr>
          <w:color w:val="000000" w:themeColor="text1"/>
        </w:rPr>
        <w:t xml:space="preserve"> Osoba bezpośrednio odpowiedzialną za koordynację działań w procesie rewitalizacji będzie Koordynator Programu Rewitalizacji. Do jego zadań należy mię</w:t>
      </w:r>
      <w:r w:rsidRPr="00322DA8">
        <w:rPr>
          <w:color w:val="000000" w:themeColor="text1"/>
        </w:rPr>
        <w:t>dzy innymi:</w:t>
      </w:r>
    </w:p>
    <w:p w14:paraId="4690D4DF" w14:textId="77777777" w:rsidR="00670AC4" w:rsidRPr="00322DA8" w:rsidRDefault="00670AC4" w:rsidP="008D6BD7">
      <w:pPr>
        <w:numPr>
          <w:ilvl w:val="1"/>
          <w:numId w:val="16"/>
        </w:numPr>
        <w:spacing w:after="0"/>
        <w:ind w:left="1434" w:hanging="357"/>
        <w:rPr>
          <w:color w:val="000000" w:themeColor="text1"/>
        </w:rPr>
      </w:pPr>
      <w:r w:rsidRPr="00322DA8">
        <w:rPr>
          <w:color w:val="000000" w:themeColor="text1"/>
        </w:rPr>
        <w:t>zbieranie danych statystycznych i finansowych na temat postępów wdrażania oraz przebiegu realizacji projektów w ramach Programu,</w:t>
      </w:r>
    </w:p>
    <w:p w14:paraId="3D433FB6" w14:textId="77777777" w:rsidR="00670AC4" w:rsidRPr="00322DA8" w:rsidRDefault="00670AC4" w:rsidP="008D6BD7">
      <w:pPr>
        <w:numPr>
          <w:ilvl w:val="1"/>
          <w:numId w:val="16"/>
        </w:numPr>
        <w:spacing w:after="0"/>
        <w:ind w:left="1434" w:hanging="357"/>
        <w:rPr>
          <w:color w:val="000000" w:themeColor="text1"/>
        </w:rPr>
      </w:pPr>
      <w:r w:rsidRPr="00322DA8">
        <w:rPr>
          <w:color w:val="000000" w:themeColor="text1"/>
        </w:rPr>
        <w:t>zapewnienie zgodności realizacji Programu z poszczególnymi dokumentami programowymi wyższego rzędu np. Wieloletni Plan Inwestycyjny, budżet Gminy, Wieloletnia Prognoza Finansowa, inne gminne programy (np. program współpracy z organizacjami pozarządowymi, itp.).</w:t>
      </w:r>
    </w:p>
    <w:p w14:paraId="57EFF4A5" w14:textId="77777777" w:rsidR="00670AC4" w:rsidRPr="00322DA8" w:rsidRDefault="00670AC4" w:rsidP="008D6BD7">
      <w:pPr>
        <w:numPr>
          <w:ilvl w:val="1"/>
          <w:numId w:val="16"/>
        </w:numPr>
        <w:spacing w:after="0"/>
        <w:ind w:left="1434" w:hanging="357"/>
        <w:rPr>
          <w:color w:val="000000" w:themeColor="text1"/>
        </w:rPr>
      </w:pPr>
      <w:r w:rsidRPr="00322DA8">
        <w:rPr>
          <w:color w:val="000000" w:themeColor="text1"/>
        </w:rPr>
        <w:t>zapewnienie przygotowania i wdrożenia planu działań w zakresie informacji i promocji Programu,</w:t>
      </w:r>
    </w:p>
    <w:p w14:paraId="2B893B61" w14:textId="77777777" w:rsidR="00670AC4" w:rsidRPr="00322DA8" w:rsidRDefault="00670AC4" w:rsidP="008D6BD7">
      <w:pPr>
        <w:numPr>
          <w:ilvl w:val="1"/>
          <w:numId w:val="16"/>
        </w:numPr>
        <w:spacing w:after="0"/>
        <w:ind w:left="1434" w:hanging="357"/>
        <w:rPr>
          <w:color w:val="000000" w:themeColor="text1"/>
        </w:rPr>
      </w:pPr>
      <w:r w:rsidRPr="00322DA8">
        <w:rPr>
          <w:color w:val="000000" w:themeColor="text1"/>
        </w:rPr>
        <w:t>przygotowanie rocznych raportów dotyczących wdrażania Programu,</w:t>
      </w:r>
    </w:p>
    <w:p w14:paraId="4AB7BF1F" w14:textId="77777777" w:rsidR="00670AC4" w:rsidRPr="00322DA8" w:rsidRDefault="00670AC4" w:rsidP="008D6BD7">
      <w:pPr>
        <w:numPr>
          <w:ilvl w:val="1"/>
          <w:numId w:val="16"/>
        </w:numPr>
        <w:spacing w:after="0"/>
        <w:ind w:left="1434" w:hanging="357"/>
        <w:rPr>
          <w:color w:val="000000" w:themeColor="text1"/>
        </w:rPr>
      </w:pPr>
      <w:r w:rsidRPr="00322DA8">
        <w:rPr>
          <w:color w:val="000000" w:themeColor="text1"/>
        </w:rPr>
        <w:t>dokonanie oceny ex-post po zakończeniu realizacji Programu,</w:t>
      </w:r>
    </w:p>
    <w:p w14:paraId="062BDBA9" w14:textId="77777777" w:rsidR="00EB31E2" w:rsidRPr="00322DA8" w:rsidRDefault="00670AC4" w:rsidP="008D6BD7">
      <w:pPr>
        <w:numPr>
          <w:ilvl w:val="1"/>
          <w:numId w:val="16"/>
        </w:numPr>
        <w:spacing w:after="0"/>
        <w:ind w:left="1434" w:hanging="357"/>
        <w:rPr>
          <w:color w:val="000000" w:themeColor="text1"/>
        </w:rPr>
      </w:pPr>
      <w:r w:rsidRPr="00322DA8">
        <w:rPr>
          <w:color w:val="000000" w:themeColor="text1"/>
        </w:rPr>
        <w:t xml:space="preserve">zwoływanie narad poszczególnych jednostek zainteresowanych określonymi </w:t>
      </w:r>
      <w:commentRangeStart w:id="497"/>
      <w:r w:rsidRPr="00322DA8">
        <w:rPr>
          <w:color w:val="000000" w:themeColor="text1"/>
        </w:rPr>
        <w:t>projektami.</w:t>
      </w:r>
    </w:p>
    <w:p w14:paraId="5B969C3D" w14:textId="77777777" w:rsidR="00B51978" w:rsidRPr="00322DA8" w:rsidRDefault="00EB31E2" w:rsidP="0082419E">
      <w:pPr>
        <w:rPr>
          <w:color w:val="000000" w:themeColor="text1"/>
          <w:lang w:eastAsia="pl-PL"/>
        </w:rPr>
      </w:pPr>
      <w:r w:rsidRPr="00322DA8">
        <w:rPr>
          <w:color w:val="000000" w:themeColor="text1"/>
        </w:rPr>
        <w:t xml:space="preserve">Za poszczególne zakresy zadań odpowiadają poszczególne komórki organizacyjne Urzędu Miasta, zgodnie ze swoja właściwością i zakresem odpowiedzialności. </w:t>
      </w:r>
      <w:commentRangeEnd w:id="497"/>
      <w:r w:rsidR="00B31CEC">
        <w:rPr>
          <w:rStyle w:val="Odwoaniedokomentarza"/>
        </w:rPr>
        <w:commentReference w:id="497"/>
      </w:r>
      <w:r w:rsidR="00B51978" w:rsidRPr="00322DA8">
        <w:rPr>
          <w:color w:val="000000" w:themeColor="text1"/>
          <w:lang w:eastAsia="pl-PL"/>
        </w:rPr>
        <w:br w:type="page"/>
      </w:r>
    </w:p>
    <w:p w14:paraId="3BF4B2B1" w14:textId="77777777" w:rsidR="00B51978" w:rsidRPr="00322DA8" w:rsidRDefault="00B51978" w:rsidP="00CB1C8B">
      <w:pPr>
        <w:rPr>
          <w:color w:val="000000" w:themeColor="text1"/>
          <w:lang w:eastAsia="pl-PL"/>
        </w:rPr>
        <w:sectPr w:rsidR="00B51978" w:rsidRPr="00322DA8" w:rsidSect="00580776">
          <w:endnotePr>
            <w:numFmt w:val="decimal"/>
            <w:numStart w:val="3"/>
          </w:endnotePr>
          <w:pgSz w:w="11907" w:h="16839" w:code="9"/>
          <w:pgMar w:top="1418" w:right="1134" w:bottom="1418" w:left="1701" w:header="709" w:footer="709" w:gutter="0"/>
          <w:cols w:space="708"/>
          <w:titlePg/>
          <w:docGrid w:linePitch="360"/>
        </w:sectPr>
      </w:pPr>
    </w:p>
    <w:p w14:paraId="357804AC" w14:textId="77777777" w:rsidR="00CB1C8B" w:rsidRPr="00322DA8" w:rsidRDefault="00CB1C8B" w:rsidP="00134F1C">
      <w:pPr>
        <w:pStyle w:val="Cytat"/>
        <w:rPr>
          <w:color w:val="000000" w:themeColor="text1"/>
          <w:lang w:eastAsia="pl-PL"/>
        </w:rPr>
      </w:pPr>
      <w:bookmarkStart w:id="498" w:name="_Toc446920516"/>
      <w:bookmarkStart w:id="499" w:name="_Toc448996177"/>
      <w:bookmarkStart w:id="500" w:name="_Toc448996968"/>
      <w:bookmarkStart w:id="501" w:name="_Toc448997162"/>
      <w:bookmarkStart w:id="502" w:name="_Toc449547536"/>
      <w:bookmarkStart w:id="503" w:name="_Toc452359298"/>
      <w:r w:rsidRPr="00322DA8">
        <w:rPr>
          <w:color w:val="000000" w:themeColor="text1"/>
          <w:lang w:eastAsia="pl-PL"/>
        </w:rPr>
        <w:lastRenderedPageBreak/>
        <w:t>Zarządzanie kluczowymi przedsięwzięciami rewitalizacyjnymi</w:t>
      </w:r>
      <w:bookmarkEnd w:id="498"/>
      <w:bookmarkEnd w:id="499"/>
      <w:bookmarkEnd w:id="500"/>
      <w:bookmarkEnd w:id="501"/>
      <w:bookmarkEnd w:id="502"/>
      <w:bookmarkEnd w:id="503"/>
      <w:r w:rsidRPr="00322DA8">
        <w:rPr>
          <w:color w:val="000000" w:themeColor="text1"/>
          <w:lang w:eastAsia="pl-PL"/>
        </w:rPr>
        <w:t xml:space="preserve">  </w:t>
      </w:r>
    </w:p>
    <w:tbl>
      <w:tblPr>
        <w:tblStyle w:val="Tabela-Siatka"/>
        <w:tblW w:w="0" w:type="auto"/>
        <w:tblLook w:val="04A0" w:firstRow="1" w:lastRow="0" w:firstColumn="1" w:lastColumn="0" w:noHBand="0" w:noVBand="1"/>
      </w:tblPr>
      <w:tblGrid>
        <w:gridCol w:w="6822"/>
        <w:gridCol w:w="2388"/>
        <w:gridCol w:w="1687"/>
        <w:gridCol w:w="3096"/>
      </w:tblGrid>
      <w:tr w:rsidR="007C611F" w:rsidRPr="00322DA8" w14:paraId="683EB429" w14:textId="77777777" w:rsidTr="005E4F6C">
        <w:tc>
          <w:tcPr>
            <w:tcW w:w="6912" w:type="dxa"/>
          </w:tcPr>
          <w:p w14:paraId="58580231" w14:textId="77777777" w:rsidR="007C611F" w:rsidRPr="00322DA8" w:rsidRDefault="007C611F" w:rsidP="008E3C8D">
            <w:pPr>
              <w:spacing w:before="120" w:line="240" w:lineRule="auto"/>
              <w:ind w:firstLine="0"/>
              <w:rPr>
                <w:color w:val="000000" w:themeColor="text1"/>
                <w:sz w:val="22"/>
                <w:szCs w:val="22"/>
              </w:rPr>
            </w:pPr>
            <w:r w:rsidRPr="00322DA8">
              <w:rPr>
                <w:color w:val="000000" w:themeColor="text1"/>
                <w:sz w:val="22"/>
                <w:szCs w:val="22"/>
              </w:rPr>
              <w:t xml:space="preserve">Przedsięwzięcie kluczowe </w:t>
            </w:r>
          </w:p>
        </w:tc>
        <w:tc>
          <w:tcPr>
            <w:tcW w:w="2410" w:type="dxa"/>
          </w:tcPr>
          <w:p w14:paraId="4358E51F" w14:textId="77777777" w:rsidR="007C611F" w:rsidRPr="00322DA8" w:rsidRDefault="007C611F" w:rsidP="008E3C8D">
            <w:pPr>
              <w:spacing w:before="120" w:line="240" w:lineRule="auto"/>
              <w:ind w:firstLine="0"/>
              <w:rPr>
                <w:color w:val="000000" w:themeColor="text1"/>
                <w:sz w:val="22"/>
                <w:szCs w:val="22"/>
              </w:rPr>
            </w:pPr>
            <w:r w:rsidRPr="00322DA8">
              <w:rPr>
                <w:color w:val="000000" w:themeColor="text1"/>
                <w:sz w:val="22"/>
                <w:szCs w:val="22"/>
              </w:rPr>
              <w:t>Powiązanie z innymi celami</w:t>
            </w:r>
          </w:p>
        </w:tc>
        <w:tc>
          <w:tcPr>
            <w:tcW w:w="1701" w:type="dxa"/>
          </w:tcPr>
          <w:p w14:paraId="445AAF80" w14:textId="77777777" w:rsidR="007C611F" w:rsidRPr="00322DA8" w:rsidRDefault="007C611F" w:rsidP="008E3C8D">
            <w:pPr>
              <w:spacing w:before="120" w:line="240" w:lineRule="auto"/>
              <w:ind w:firstLine="0"/>
              <w:rPr>
                <w:color w:val="000000" w:themeColor="text1"/>
                <w:sz w:val="22"/>
                <w:szCs w:val="22"/>
              </w:rPr>
            </w:pPr>
            <w:r w:rsidRPr="00322DA8">
              <w:rPr>
                <w:color w:val="000000" w:themeColor="text1"/>
                <w:sz w:val="22"/>
                <w:szCs w:val="22"/>
              </w:rPr>
              <w:t xml:space="preserve">Zadania </w:t>
            </w:r>
          </w:p>
        </w:tc>
        <w:tc>
          <w:tcPr>
            <w:tcW w:w="3119" w:type="dxa"/>
          </w:tcPr>
          <w:p w14:paraId="660BA826" w14:textId="77777777" w:rsidR="007C611F" w:rsidRPr="00322DA8" w:rsidRDefault="007C611F" w:rsidP="008E3C8D">
            <w:pPr>
              <w:spacing w:before="120" w:line="240" w:lineRule="auto"/>
              <w:ind w:firstLine="0"/>
              <w:rPr>
                <w:color w:val="000000" w:themeColor="text1"/>
                <w:sz w:val="22"/>
                <w:szCs w:val="22"/>
              </w:rPr>
            </w:pPr>
            <w:r w:rsidRPr="00322DA8">
              <w:rPr>
                <w:color w:val="000000" w:themeColor="text1"/>
                <w:sz w:val="22"/>
                <w:szCs w:val="22"/>
              </w:rPr>
              <w:t xml:space="preserve">Komórka wiodąca dla realizacji przedsięwzięcia </w:t>
            </w:r>
          </w:p>
        </w:tc>
      </w:tr>
      <w:tr w:rsidR="007C611F" w:rsidRPr="00322DA8" w14:paraId="3671CEF9" w14:textId="77777777" w:rsidTr="008E3C8D">
        <w:tc>
          <w:tcPr>
            <w:tcW w:w="14142" w:type="dxa"/>
            <w:gridSpan w:val="4"/>
          </w:tcPr>
          <w:p w14:paraId="48927A7C" w14:textId="77777777" w:rsidR="007C611F" w:rsidRPr="00EA50F3" w:rsidRDefault="00EA50F3" w:rsidP="00EA50F3">
            <w:pPr>
              <w:spacing w:line="240" w:lineRule="auto"/>
              <w:ind w:firstLine="0"/>
              <w:rPr>
                <w:color w:val="000000" w:themeColor="text1"/>
              </w:rPr>
            </w:pPr>
            <w:r w:rsidRPr="00AD65BC">
              <w:rPr>
                <w:b/>
                <w:color w:val="000000" w:themeColor="text1"/>
              </w:rPr>
              <w:t>CEL 1 –</w:t>
            </w:r>
            <w:r w:rsidRPr="00AD65BC">
              <w:rPr>
                <w:color w:val="000000" w:themeColor="text1"/>
              </w:rPr>
              <w:t xml:space="preserve"> </w:t>
            </w:r>
            <w:r>
              <w:rPr>
                <w:color w:val="000000" w:themeColor="text1"/>
              </w:rPr>
              <w:t>P</w:t>
            </w:r>
            <w:r w:rsidRPr="00AD65BC">
              <w:rPr>
                <w:color w:val="000000" w:themeColor="text1"/>
              </w:rPr>
              <w:t xml:space="preserve">obudzanie aktywności poszczególnych grup mieszkańców </w:t>
            </w:r>
            <w:r>
              <w:rPr>
                <w:color w:val="000000" w:themeColor="text1"/>
              </w:rPr>
              <w:t>poprzez zmianę</w:t>
            </w:r>
            <w:r w:rsidRPr="00AD65BC">
              <w:rPr>
                <w:color w:val="000000" w:themeColor="text1"/>
              </w:rPr>
              <w:t xml:space="preserve"> sposobu użytkowania wspólnych przestrzeni publiczny</w:t>
            </w:r>
            <w:r>
              <w:rPr>
                <w:color w:val="000000" w:themeColor="text1"/>
              </w:rPr>
              <w:t>ch</w:t>
            </w:r>
          </w:p>
        </w:tc>
      </w:tr>
      <w:tr w:rsidR="00EA50F3" w:rsidRPr="00322DA8" w14:paraId="66D36B73" w14:textId="77777777" w:rsidTr="005E4F6C">
        <w:tc>
          <w:tcPr>
            <w:tcW w:w="6912" w:type="dxa"/>
          </w:tcPr>
          <w:p w14:paraId="471DFDD3" w14:textId="77777777" w:rsidR="00EA50F3" w:rsidRPr="00322DA8" w:rsidRDefault="00EA50F3" w:rsidP="007E47DF">
            <w:pPr>
              <w:spacing w:before="120" w:line="240" w:lineRule="auto"/>
              <w:ind w:firstLine="0"/>
              <w:rPr>
                <w:color w:val="000000" w:themeColor="text1"/>
                <w:sz w:val="22"/>
                <w:szCs w:val="22"/>
              </w:rPr>
            </w:pPr>
            <w:r>
              <w:rPr>
                <w:color w:val="000000" w:themeColor="text1"/>
                <w:sz w:val="22"/>
                <w:szCs w:val="22"/>
              </w:rPr>
              <w:t>1.1</w:t>
            </w:r>
            <w:r w:rsidRPr="00322DA8">
              <w:rPr>
                <w:color w:val="000000" w:themeColor="text1"/>
                <w:sz w:val="22"/>
                <w:szCs w:val="22"/>
              </w:rPr>
              <w:t>. Pobudzanie i wzmacnianie postaw obywatelskich wśród mieszkańców i instytucji pozarządowych oraz integrowanie ich działań na rzecz lepszego wykorzystania posiadanego dziedzictwa kulturowego i przyrodniczego</w:t>
            </w:r>
          </w:p>
        </w:tc>
        <w:tc>
          <w:tcPr>
            <w:tcW w:w="2410" w:type="dxa"/>
          </w:tcPr>
          <w:p w14:paraId="649F598C" w14:textId="77777777" w:rsidR="00EA50F3" w:rsidRPr="00322DA8" w:rsidRDefault="00637DC3" w:rsidP="00B27A1B">
            <w:pPr>
              <w:spacing w:before="120" w:line="240" w:lineRule="auto"/>
              <w:ind w:firstLine="0"/>
              <w:rPr>
                <w:color w:val="000000" w:themeColor="text1"/>
                <w:sz w:val="22"/>
                <w:szCs w:val="22"/>
              </w:rPr>
            </w:pPr>
            <w:r>
              <w:rPr>
                <w:color w:val="000000" w:themeColor="text1"/>
                <w:sz w:val="22"/>
                <w:szCs w:val="22"/>
              </w:rPr>
              <w:t>1.3</w:t>
            </w:r>
            <w:r w:rsidR="002A4DCC">
              <w:rPr>
                <w:color w:val="000000" w:themeColor="text1"/>
                <w:sz w:val="22"/>
                <w:szCs w:val="22"/>
              </w:rPr>
              <w:t>, 2.1, 2.3, 3.1, 3.2, 3.3, 3.4, 4.1</w:t>
            </w:r>
            <w:r w:rsidR="00EA50F3" w:rsidRPr="00322DA8">
              <w:rPr>
                <w:color w:val="000000" w:themeColor="text1"/>
                <w:sz w:val="22"/>
                <w:szCs w:val="22"/>
              </w:rPr>
              <w:t xml:space="preserve">, </w:t>
            </w:r>
            <w:r w:rsidR="00B27A1B">
              <w:rPr>
                <w:color w:val="000000" w:themeColor="text1"/>
                <w:sz w:val="22"/>
                <w:szCs w:val="22"/>
              </w:rPr>
              <w:t>5.1</w:t>
            </w:r>
            <w:r w:rsidR="00EA50F3" w:rsidRPr="00322DA8">
              <w:rPr>
                <w:color w:val="000000" w:themeColor="text1"/>
                <w:sz w:val="22"/>
                <w:szCs w:val="22"/>
              </w:rPr>
              <w:t>,</w:t>
            </w:r>
            <w:r w:rsidR="00B27A1B">
              <w:rPr>
                <w:color w:val="000000" w:themeColor="text1"/>
                <w:sz w:val="22"/>
                <w:szCs w:val="22"/>
              </w:rPr>
              <w:t xml:space="preserve"> 5.3</w:t>
            </w:r>
          </w:p>
        </w:tc>
        <w:tc>
          <w:tcPr>
            <w:tcW w:w="1701" w:type="dxa"/>
          </w:tcPr>
          <w:p w14:paraId="503B3E27" w14:textId="77777777" w:rsidR="00EA50F3" w:rsidRPr="00322DA8" w:rsidRDefault="00EA50F3" w:rsidP="007E47DF">
            <w:pPr>
              <w:spacing w:before="120" w:line="240" w:lineRule="auto"/>
              <w:ind w:firstLine="0"/>
              <w:rPr>
                <w:color w:val="000000" w:themeColor="text1"/>
                <w:sz w:val="22"/>
                <w:szCs w:val="22"/>
              </w:rPr>
            </w:pPr>
            <w:r>
              <w:rPr>
                <w:color w:val="000000" w:themeColor="text1"/>
                <w:sz w:val="22"/>
                <w:szCs w:val="22"/>
              </w:rPr>
              <w:t>1.3, 1.4, 1</w:t>
            </w:r>
            <w:r w:rsidRPr="00322DA8">
              <w:rPr>
                <w:color w:val="000000" w:themeColor="text1"/>
                <w:sz w:val="22"/>
                <w:szCs w:val="22"/>
              </w:rPr>
              <w:t xml:space="preserve">.7, </w:t>
            </w:r>
          </w:p>
        </w:tc>
        <w:tc>
          <w:tcPr>
            <w:tcW w:w="3119" w:type="dxa"/>
          </w:tcPr>
          <w:p w14:paraId="0BCC4666" w14:textId="77777777" w:rsidR="00EA50F3" w:rsidRPr="00322DA8" w:rsidRDefault="00EA50F3" w:rsidP="007E47DF">
            <w:pPr>
              <w:spacing w:before="120" w:line="240" w:lineRule="auto"/>
              <w:ind w:firstLine="0"/>
              <w:rPr>
                <w:color w:val="000000" w:themeColor="text1"/>
                <w:sz w:val="22"/>
                <w:szCs w:val="22"/>
              </w:rPr>
            </w:pPr>
            <w:r w:rsidRPr="00322DA8">
              <w:rPr>
                <w:color w:val="000000" w:themeColor="text1"/>
                <w:sz w:val="22"/>
                <w:szCs w:val="22"/>
              </w:rPr>
              <w:t xml:space="preserve">Wydział Przygotowania Inwestycji i Funduszy Zewnętrznych, </w:t>
            </w:r>
          </w:p>
          <w:p w14:paraId="36B55D92" w14:textId="77777777" w:rsidR="00EA50F3" w:rsidRPr="00322DA8" w:rsidRDefault="00EA50F3" w:rsidP="007E47DF">
            <w:pPr>
              <w:spacing w:before="120" w:line="240" w:lineRule="auto"/>
              <w:ind w:firstLine="0"/>
              <w:rPr>
                <w:color w:val="000000" w:themeColor="text1"/>
                <w:sz w:val="22"/>
                <w:szCs w:val="22"/>
              </w:rPr>
            </w:pPr>
            <w:r w:rsidRPr="00322DA8">
              <w:rPr>
                <w:color w:val="000000" w:themeColor="text1"/>
                <w:sz w:val="22"/>
                <w:szCs w:val="22"/>
              </w:rPr>
              <w:t>Wydział Promocji, Centrum Kultury, Stanowisko ds. Utrzymania Jakości</w:t>
            </w:r>
          </w:p>
        </w:tc>
      </w:tr>
      <w:tr w:rsidR="00EA50F3" w:rsidRPr="00322DA8" w14:paraId="72863901" w14:textId="77777777" w:rsidTr="005E4F6C">
        <w:tc>
          <w:tcPr>
            <w:tcW w:w="6912" w:type="dxa"/>
          </w:tcPr>
          <w:p w14:paraId="57CE0A92" w14:textId="77777777" w:rsidR="00EA50F3" w:rsidRPr="00322DA8" w:rsidRDefault="00EA50F3" w:rsidP="008E3C8D">
            <w:pPr>
              <w:spacing w:before="120" w:line="240" w:lineRule="auto"/>
              <w:ind w:firstLine="0"/>
              <w:rPr>
                <w:color w:val="000000" w:themeColor="text1"/>
                <w:sz w:val="22"/>
                <w:szCs w:val="22"/>
              </w:rPr>
            </w:pPr>
            <w:r w:rsidRPr="00322DA8">
              <w:rPr>
                <w:color w:val="000000" w:themeColor="text1"/>
                <w:sz w:val="22"/>
                <w:szCs w:val="22"/>
              </w:rPr>
              <w:t>1.2. Wzmocnienie potencjału endogenicznego, poprzez nadanie nowych funkcji obszarom zdegradowanym – funkcje te istotne są z punktu widzenia potrzeb mieszkańców</w:t>
            </w:r>
          </w:p>
        </w:tc>
        <w:tc>
          <w:tcPr>
            <w:tcW w:w="2410" w:type="dxa"/>
          </w:tcPr>
          <w:p w14:paraId="16785D2E" w14:textId="77777777" w:rsidR="00EA50F3" w:rsidRPr="00322DA8" w:rsidRDefault="002A4DCC" w:rsidP="008E3C8D">
            <w:pPr>
              <w:spacing w:before="120" w:line="240" w:lineRule="auto"/>
              <w:ind w:firstLine="0"/>
              <w:rPr>
                <w:color w:val="000000" w:themeColor="text1"/>
                <w:sz w:val="22"/>
                <w:szCs w:val="22"/>
              </w:rPr>
            </w:pPr>
            <w:r>
              <w:rPr>
                <w:color w:val="000000" w:themeColor="text1"/>
                <w:sz w:val="22"/>
                <w:szCs w:val="22"/>
              </w:rPr>
              <w:t>1.3, 2.4., 2.5</w:t>
            </w:r>
            <w:r w:rsidR="00EA50F3" w:rsidRPr="00322DA8">
              <w:rPr>
                <w:color w:val="000000" w:themeColor="text1"/>
                <w:sz w:val="22"/>
                <w:szCs w:val="22"/>
              </w:rPr>
              <w:t xml:space="preserve">,  </w:t>
            </w:r>
            <w:r>
              <w:rPr>
                <w:color w:val="000000" w:themeColor="text1"/>
                <w:sz w:val="22"/>
                <w:szCs w:val="22"/>
              </w:rPr>
              <w:t>3.1, 3.2, 3.3, 3.4, 4.2, 4.3, 4,4, 4.5</w:t>
            </w:r>
            <w:r w:rsidR="00E751FC">
              <w:rPr>
                <w:color w:val="000000" w:themeColor="text1"/>
                <w:sz w:val="22"/>
                <w:szCs w:val="22"/>
              </w:rPr>
              <w:t>, 5.2</w:t>
            </w:r>
            <w:r w:rsidR="00B27A1B">
              <w:rPr>
                <w:color w:val="000000" w:themeColor="text1"/>
                <w:sz w:val="22"/>
                <w:szCs w:val="22"/>
              </w:rPr>
              <w:t>, 5.3</w:t>
            </w:r>
            <w:r w:rsidR="00EA50F3" w:rsidRPr="00322DA8">
              <w:rPr>
                <w:color w:val="000000" w:themeColor="text1"/>
                <w:sz w:val="22"/>
                <w:szCs w:val="22"/>
              </w:rPr>
              <w:t>, 6,1, 6.2</w:t>
            </w:r>
          </w:p>
        </w:tc>
        <w:tc>
          <w:tcPr>
            <w:tcW w:w="1701" w:type="dxa"/>
          </w:tcPr>
          <w:p w14:paraId="229B74E5" w14:textId="77777777" w:rsidR="00EA50F3" w:rsidRPr="00322DA8" w:rsidRDefault="00EA50F3" w:rsidP="008E3C8D">
            <w:pPr>
              <w:spacing w:before="120" w:line="240" w:lineRule="auto"/>
              <w:ind w:firstLine="0"/>
              <w:rPr>
                <w:color w:val="000000" w:themeColor="text1"/>
                <w:sz w:val="22"/>
                <w:szCs w:val="22"/>
              </w:rPr>
            </w:pPr>
            <w:r>
              <w:rPr>
                <w:color w:val="000000" w:themeColor="text1"/>
                <w:sz w:val="22"/>
                <w:szCs w:val="22"/>
              </w:rPr>
              <w:t>2.1, 2.2, 2.3, 3.1, 4.4, 4.5, 4.6, 4.8, 4,9, 4</w:t>
            </w:r>
            <w:r w:rsidRPr="00322DA8">
              <w:rPr>
                <w:color w:val="000000" w:themeColor="text1"/>
                <w:sz w:val="22"/>
                <w:szCs w:val="22"/>
              </w:rPr>
              <w:t>.10, 5.1, 5.2, 5.3,</w:t>
            </w:r>
          </w:p>
        </w:tc>
        <w:tc>
          <w:tcPr>
            <w:tcW w:w="3119" w:type="dxa"/>
          </w:tcPr>
          <w:p w14:paraId="40E03E19" w14:textId="77777777" w:rsidR="00EA50F3" w:rsidRPr="00322DA8" w:rsidRDefault="00EA50F3" w:rsidP="008E3C8D">
            <w:pPr>
              <w:spacing w:before="120" w:line="240" w:lineRule="auto"/>
              <w:ind w:firstLine="0"/>
              <w:rPr>
                <w:color w:val="000000" w:themeColor="text1"/>
                <w:sz w:val="22"/>
                <w:szCs w:val="22"/>
              </w:rPr>
            </w:pPr>
            <w:r w:rsidRPr="00322DA8">
              <w:rPr>
                <w:color w:val="000000" w:themeColor="text1"/>
                <w:sz w:val="22"/>
                <w:szCs w:val="22"/>
              </w:rPr>
              <w:t xml:space="preserve">Wydział Przygotowania Inwestycji i Funduszy Zewnętrznych, </w:t>
            </w:r>
          </w:p>
          <w:p w14:paraId="75BB14CE" w14:textId="77777777" w:rsidR="00EA50F3" w:rsidRPr="00322DA8" w:rsidRDefault="00EA50F3" w:rsidP="008E3C8D">
            <w:pPr>
              <w:spacing w:before="120" w:line="240" w:lineRule="auto"/>
              <w:ind w:firstLine="0"/>
              <w:rPr>
                <w:color w:val="000000" w:themeColor="text1"/>
                <w:sz w:val="22"/>
                <w:szCs w:val="22"/>
              </w:rPr>
            </w:pPr>
            <w:r w:rsidRPr="00322DA8">
              <w:rPr>
                <w:color w:val="000000" w:themeColor="text1"/>
                <w:sz w:val="22"/>
                <w:szCs w:val="22"/>
              </w:rPr>
              <w:t>Obsługa Inwestycyjno-Techniczna Gminy</w:t>
            </w:r>
          </w:p>
          <w:p w14:paraId="251A06DE" w14:textId="77777777" w:rsidR="00EA50F3" w:rsidRPr="00322DA8" w:rsidRDefault="00EA50F3" w:rsidP="008E3C8D">
            <w:pPr>
              <w:spacing w:before="120" w:line="240" w:lineRule="auto"/>
              <w:ind w:firstLine="0"/>
              <w:rPr>
                <w:color w:val="000000" w:themeColor="text1"/>
                <w:sz w:val="22"/>
                <w:szCs w:val="22"/>
              </w:rPr>
            </w:pPr>
            <w:r w:rsidRPr="00322DA8">
              <w:rPr>
                <w:color w:val="000000" w:themeColor="text1"/>
                <w:sz w:val="22"/>
                <w:szCs w:val="22"/>
              </w:rPr>
              <w:t>Wydział Ochrony Środowiska, ZGK</w:t>
            </w:r>
          </w:p>
        </w:tc>
      </w:tr>
      <w:tr w:rsidR="00EA50F3" w:rsidRPr="00322DA8" w14:paraId="48EFEC77" w14:textId="77777777" w:rsidTr="005E4F6C">
        <w:tc>
          <w:tcPr>
            <w:tcW w:w="6912" w:type="dxa"/>
          </w:tcPr>
          <w:p w14:paraId="2245CAB5" w14:textId="77777777" w:rsidR="00EA50F3" w:rsidRPr="00322DA8" w:rsidRDefault="00EA50F3" w:rsidP="007E47DF">
            <w:pPr>
              <w:spacing w:before="120" w:line="240" w:lineRule="auto"/>
              <w:ind w:firstLine="0"/>
              <w:rPr>
                <w:color w:val="000000" w:themeColor="text1"/>
                <w:sz w:val="22"/>
                <w:szCs w:val="22"/>
              </w:rPr>
            </w:pPr>
            <w:r>
              <w:rPr>
                <w:color w:val="000000" w:themeColor="text1"/>
                <w:sz w:val="22"/>
                <w:szCs w:val="22"/>
              </w:rPr>
              <w:t>1.3</w:t>
            </w:r>
            <w:r w:rsidRPr="00322DA8">
              <w:rPr>
                <w:color w:val="000000" w:themeColor="text1"/>
                <w:sz w:val="22"/>
                <w:szCs w:val="22"/>
              </w:rPr>
              <w:t>. Zachowanie, ochrona, promowanie i rozwój lokalnego dziedzictwa kulturowego i naturalnego</w:t>
            </w:r>
          </w:p>
        </w:tc>
        <w:tc>
          <w:tcPr>
            <w:tcW w:w="2410" w:type="dxa"/>
          </w:tcPr>
          <w:p w14:paraId="6A7E5898" w14:textId="77777777" w:rsidR="00EA50F3" w:rsidRPr="00322DA8" w:rsidRDefault="002A4DCC" w:rsidP="007E47DF">
            <w:pPr>
              <w:spacing w:before="120" w:line="240" w:lineRule="auto"/>
              <w:ind w:firstLine="0"/>
              <w:rPr>
                <w:color w:val="000000" w:themeColor="text1"/>
                <w:sz w:val="22"/>
                <w:szCs w:val="22"/>
              </w:rPr>
            </w:pPr>
            <w:r>
              <w:rPr>
                <w:color w:val="000000" w:themeColor="text1"/>
                <w:sz w:val="22"/>
                <w:szCs w:val="22"/>
              </w:rPr>
              <w:t>1.2, 1.1, 2.5</w:t>
            </w:r>
            <w:r w:rsidR="00EA50F3" w:rsidRPr="00322DA8">
              <w:rPr>
                <w:color w:val="000000" w:themeColor="text1"/>
                <w:sz w:val="22"/>
                <w:szCs w:val="22"/>
              </w:rPr>
              <w:t xml:space="preserve">, 3.1, 3.4, </w:t>
            </w:r>
            <w:r w:rsidR="00E751FC">
              <w:rPr>
                <w:color w:val="000000" w:themeColor="text1"/>
                <w:sz w:val="22"/>
                <w:szCs w:val="22"/>
              </w:rPr>
              <w:t xml:space="preserve">4.1, 4.2, 4.3, 4.4, 4.5, 5.1, 5.3, </w:t>
            </w:r>
            <w:r w:rsidR="00EA50F3" w:rsidRPr="00322DA8">
              <w:rPr>
                <w:color w:val="000000" w:themeColor="text1"/>
                <w:sz w:val="22"/>
                <w:szCs w:val="22"/>
              </w:rPr>
              <w:t>6.1, 6.2.</w:t>
            </w:r>
          </w:p>
        </w:tc>
        <w:tc>
          <w:tcPr>
            <w:tcW w:w="1701" w:type="dxa"/>
          </w:tcPr>
          <w:p w14:paraId="0C19AD11" w14:textId="77777777" w:rsidR="00EA50F3" w:rsidRPr="00322DA8" w:rsidRDefault="00EA50F3" w:rsidP="007E47DF">
            <w:pPr>
              <w:spacing w:before="120" w:line="240" w:lineRule="auto"/>
              <w:ind w:firstLine="0"/>
              <w:rPr>
                <w:color w:val="000000" w:themeColor="text1"/>
                <w:sz w:val="22"/>
                <w:szCs w:val="22"/>
              </w:rPr>
            </w:pPr>
            <w:r>
              <w:rPr>
                <w:color w:val="000000" w:themeColor="text1"/>
                <w:sz w:val="22"/>
                <w:szCs w:val="22"/>
              </w:rPr>
              <w:t>1.1, 1</w:t>
            </w:r>
            <w:r w:rsidRPr="00322DA8">
              <w:rPr>
                <w:color w:val="000000" w:themeColor="text1"/>
                <w:sz w:val="22"/>
                <w:szCs w:val="22"/>
              </w:rPr>
              <w:t xml:space="preserve">.2, </w:t>
            </w:r>
            <w:r>
              <w:rPr>
                <w:color w:val="000000" w:themeColor="text1"/>
                <w:sz w:val="22"/>
                <w:szCs w:val="22"/>
              </w:rPr>
              <w:t xml:space="preserve">2.4, 3.2, 3.3, </w:t>
            </w:r>
          </w:p>
        </w:tc>
        <w:tc>
          <w:tcPr>
            <w:tcW w:w="3119" w:type="dxa"/>
          </w:tcPr>
          <w:p w14:paraId="50112397" w14:textId="77777777" w:rsidR="00EA50F3" w:rsidRPr="00322DA8" w:rsidRDefault="00EA50F3" w:rsidP="007E47DF">
            <w:pPr>
              <w:spacing w:before="120" w:line="240" w:lineRule="auto"/>
              <w:ind w:firstLine="0"/>
              <w:rPr>
                <w:color w:val="000000" w:themeColor="text1"/>
                <w:sz w:val="22"/>
                <w:szCs w:val="22"/>
              </w:rPr>
            </w:pPr>
            <w:r w:rsidRPr="00322DA8">
              <w:rPr>
                <w:color w:val="000000" w:themeColor="text1"/>
                <w:sz w:val="22"/>
                <w:szCs w:val="22"/>
              </w:rPr>
              <w:t xml:space="preserve">Wydział Przygotowania Inwestycji i Funduszy Zewnętrznych, przy współpracy: </w:t>
            </w:r>
          </w:p>
          <w:p w14:paraId="3C8F3D75" w14:textId="77777777" w:rsidR="00EA50F3" w:rsidRPr="00322DA8" w:rsidRDefault="00EA50F3" w:rsidP="007E47DF">
            <w:pPr>
              <w:spacing w:before="120" w:line="240" w:lineRule="auto"/>
              <w:ind w:firstLine="0"/>
              <w:rPr>
                <w:color w:val="000000" w:themeColor="text1"/>
                <w:sz w:val="22"/>
                <w:szCs w:val="22"/>
              </w:rPr>
            </w:pPr>
            <w:r w:rsidRPr="00322DA8">
              <w:rPr>
                <w:color w:val="000000" w:themeColor="text1"/>
                <w:sz w:val="22"/>
                <w:szCs w:val="22"/>
              </w:rPr>
              <w:t xml:space="preserve">Wydział Promocji, </w:t>
            </w:r>
          </w:p>
          <w:p w14:paraId="5E359708" w14:textId="77777777" w:rsidR="00EA50F3" w:rsidRPr="00322DA8" w:rsidRDefault="00EA50F3" w:rsidP="007E47DF">
            <w:pPr>
              <w:spacing w:before="120" w:line="240" w:lineRule="auto"/>
              <w:ind w:firstLine="0"/>
              <w:rPr>
                <w:color w:val="000000" w:themeColor="text1"/>
                <w:sz w:val="22"/>
                <w:szCs w:val="22"/>
              </w:rPr>
            </w:pPr>
            <w:r w:rsidRPr="00322DA8">
              <w:rPr>
                <w:color w:val="000000" w:themeColor="text1"/>
                <w:sz w:val="22"/>
                <w:szCs w:val="22"/>
              </w:rPr>
              <w:t>Galeria Etnograficzna „Radogoszcz”</w:t>
            </w:r>
          </w:p>
        </w:tc>
      </w:tr>
      <w:tr w:rsidR="00EA50F3" w:rsidRPr="00322DA8" w14:paraId="7E1E93F2" w14:textId="77777777" w:rsidTr="008E3C8D">
        <w:tc>
          <w:tcPr>
            <w:tcW w:w="14142" w:type="dxa"/>
            <w:gridSpan w:val="4"/>
          </w:tcPr>
          <w:p w14:paraId="374F73E9" w14:textId="77777777" w:rsidR="00EA50F3" w:rsidRPr="00B26BD5" w:rsidRDefault="00B26BD5" w:rsidP="00B26BD5">
            <w:pPr>
              <w:spacing w:line="240" w:lineRule="auto"/>
              <w:ind w:firstLine="0"/>
              <w:rPr>
                <w:color w:val="000000" w:themeColor="text1"/>
              </w:rPr>
            </w:pPr>
            <w:r w:rsidRPr="00AD65BC">
              <w:rPr>
                <w:b/>
                <w:color w:val="000000" w:themeColor="text1"/>
              </w:rPr>
              <w:t>CEL 2 –</w:t>
            </w:r>
            <w:r w:rsidRPr="00AD65BC">
              <w:rPr>
                <w:color w:val="000000" w:themeColor="text1"/>
              </w:rPr>
              <w:t xml:space="preserve"> </w:t>
            </w:r>
            <w:r>
              <w:rPr>
                <w:color w:val="000000" w:themeColor="text1"/>
              </w:rPr>
              <w:t>Ograniczenie problemów społecznych poprzez w</w:t>
            </w:r>
            <w:r w:rsidRPr="00AD65BC">
              <w:rPr>
                <w:color w:val="000000" w:themeColor="text1"/>
              </w:rPr>
              <w:t xml:space="preserve">ykorzystanie przestrzeni publicznej jako podstawy świadczenia usług dla różnych grup mieszkańców </w:t>
            </w:r>
            <w:r w:rsidR="00EA50F3" w:rsidRPr="00322DA8">
              <w:rPr>
                <w:caps/>
                <w:color w:val="000000" w:themeColor="text1"/>
                <w:sz w:val="22"/>
                <w:szCs w:val="22"/>
              </w:rPr>
              <w:t xml:space="preserve"> </w:t>
            </w:r>
          </w:p>
        </w:tc>
      </w:tr>
      <w:tr w:rsidR="00B26BD5" w:rsidRPr="00322DA8" w14:paraId="73A56061" w14:textId="77777777" w:rsidTr="005E4F6C">
        <w:tc>
          <w:tcPr>
            <w:tcW w:w="6912" w:type="dxa"/>
          </w:tcPr>
          <w:p w14:paraId="761EB71A" w14:textId="77777777" w:rsidR="00B26BD5" w:rsidRPr="00322DA8" w:rsidRDefault="00B26BD5" w:rsidP="007E47DF">
            <w:pPr>
              <w:spacing w:before="120" w:line="240" w:lineRule="auto"/>
              <w:ind w:firstLine="0"/>
              <w:rPr>
                <w:color w:val="000000" w:themeColor="text1"/>
                <w:sz w:val="22"/>
                <w:szCs w:val="22"/>
              </w:rPr>
            </w:pPr>
            <w:r>
              <w:rPr>
                <w:color w:val="000000" w:themeColor="text1"/>
                <w:sz w:val="22"/>
                <w:szCs w:val="22"/>
              </w:rPr>
              <w:lastRenderedPageBreak/>
              <w:t>2.1</w:t>
            </w:r>
            <w:r w:rsidRPr="00322DA8">
              <w:rPr>
                <w:color w:val="000000" w:themeColor="text1"/>
                <w:sz w:val="22"/>
                <w:szCs w:val="22"/>
              </w:rPr>
              <w:t xml:space="preserve">. Kształtowanie postaw różnych grup mieszkańców i wyeliminowanie </w:t>
            </w:r>
            <w:proofErr w:type="spellStart"/>
            <w:r w:rsidRPr="00322DA8">
              <w:rPr>
                <w:color w:val="000000" w:themeColor="text1"/>
                <w:sz w:val="22"/>
                <w:szCs w:val="22"/>
              </w:rPr>
              <w:t>zachowań</w:t>
            </w:r>
            <w:proofErr w:type="spellEnd"/>
            <w:r w:rsidRPr="00322DA8">
              <w:rPr>
                <w:color w:val="000000" w:themeColor="text1"/>
                <w:sz w:val="22"/>
                <w:szCs w:val="22"/>
              </w:rPr>
              <w:t xml:space="preserve"> ryzykownych </w:t>
            </w:r>
          </w:p>
        </w:tc>
        <w:tc>
          <w:tcPr>
            <w:tcW w:w="2410" w:type="dxa"/>
          </w:tcPr>
          <w:p w14:paraId="13635AF5" w14:textId="77777777" w:rsidR="00B26BD5" w:rsidRPr="00322DA8" w:rsidRDefault="001B4FD7" w:rsidP="001B4FD7">
            <w:pPr>
              <w:spacing w:before="120" w:line="240" w:lineRule="auto"/>
              <w:ind w:firstLine="0"/>
              <w:rPr>
                <w:color w:val="000000" w:themeColor="text1"/>
                <w:sz w:val="22"/>
                <w:szCs w:val="22"/>
              </w:rPr>
            </w:pPr>
            <w:r>
              <w:rPr>
                <w:color w:val="000000" w:themeColor="text1"/>
                <w:sz w:val="22"/>
                <w:szCs w:val="22"/>
              </w:rPr>
              <w:t>1.1, 2.1, 2.2, 2.4,</w:t>
            </w:r>
            <w:r w:rsidR="00B26BD5" w:rsidRPr="00322DA8">
              <w:rPr>
                <w:color w:val="000000" w:themeColor="text1"/>
                <w:sz w:val="22"/>
                <w:szCs w:val="22"/>
              </w:rPr>
              <w:t xml:space="preserve"> 3.1, 3.2, 3.3, 3.4,</w:t>
            </w:r>
            <w:r>
              <w:rPr>
                <w:color w:val="000000" w:themeColor="text1"/>
                <w:sz w:val="22"/>
                <w:szCs w:val="22"/>
              </w:rPr>
              <w:t xml:space="preserve"> 4.1</w:t>
            </w:r>
            <w:r w:rsidR="00E751FC">
              <w:rPr>
                <w:color w:val="000000" w:themeColor="text1"/>
                <w:sz w:val="22"/>
                <w:szCs w:val="22"/>
              </w:rPr>
              <w:t>, 5.1, 5.2</w:t>
            </w:r>
            <w:r w:rsidR="00B26BD5" w:rsidRPr="00322DA8">
              <w:rPr>
                <w:color w:val="000000" w:themeColor="text1"/>
                <w:sz w:val="22"/>
                <w:szCs w:val="22"/>
              </w:rPr>
              <w:t>,</w:t>
            </w:r>
          </w:p>
        </w:tc>
        <w:tc>
          <w:tcPr>
            <w:tcW w:w="1701" w:type="dxa"/>
          </w:tcPr>
          <w:p w14:paraId="65A51BE1" w14:textId="77777777" w:rsidR="00B26BD5" w:rsidRPr="00322DA8" w:rsidRDefault="00B26BD5" w:rsidP="007E47DF">
            <w:pPr>
              <w:spacing w:before="120" w:line="240" w:lineRule="auto"/>
              <w:ind w:firstLine="0"/>
              <w:rPr>
                <w:color w:val="000000" w:themeColor="text1"/>
                <w:sz w:val="22"/>
                <w:szCs w:val="22"/>
              </w:rPr>
            </w:pPr>
            <w:r>
              <w:rPr>
                <w:color w:val="000000" w:themeColor="text1"/>
                <w:sz w:val="22"/>
                <w:szCs w:val="22"/>
              </w:rPr>
              <w:t>1.1, 1.2, 1.3, 1.5, 1</w:t>
            </w:r>
            <w:r w:rsidRPr="00322DA8">
              <w:rPr>
                <w:color w:val="000000" w:themeColor="text1"/>
                <w:sz w:val="22"/>
                <w:szCs w:val="22"/>
              </w:rPr>
              <w:t>.6,</w:t>
            </w:r>
          </w:p>
        </w:tc>
        <w:tc>
          <w:tcPr>
            <w:tcW w:w="3119" w:type="dxa"/>
          </w:tcPr>
          <w:p w14:paraId="0A2B6D65" w14:textId="77777777" w:rsidR="00B26BD5" w:rsidRPr="00322DA8" w:rsidRDefault="00B26BD5" w:rsidP="007E47DF">
            <w:pPr>
              <w:spacing w:before="120" w:line="240" w:lineRule="auto"/>
              <w:ind w:firstLine="0"/>
              <w:rPr>
                <w:color w:val="000000" w:themeColor="text1"/>
                <w:sz w:val="22"/>
                <w:szCs w:val="22"/>
              </w:rPr>
            </w:pPr>
            <w:r w:rsidRPr="00322DA8">
              <w:rPr>
                <w:color w:val="000000" w:themeColor="text1"/>
                <w:sz w:val="22"/>
                <w:szCs w:val="22"/>
              </w:rPr>
              <w:t xml:space="preserve">Wydział Przygotowania Inwestycji i Funduszy Zewnętrznych, </w:t>
            </w:r>
          </w:p>
          <w:p w14:paraId="3F106953" w14:textId="77777777" w:rsidR="00B26BD5" w:rsidRPr="00322DA8" w:rsidRDefault="00B26BD5" w:rsidP="007E47DF">
            <w:pPr>
              <w:spacing w:before="120" w:line="240" w:lineRule="auto"/>
              <w:ind w:firstLine="0"/>
              <w:rPr>
                <w:color w:val="000000" w:themeColor="text1"/>
                <w:sz w:val="22"/>
                <w:szCs w:val="22"/>
              </w:rPr>
            </w:pPr>
            <w:r w:rsidRPr="00322DA8">
              <w:rPr>
                <w:color w:val="000000" w:themeColor="text1"/>
                <w:sz w:val="22"/>
                <w:szCs w:val="22"/>
              </w:rPr>
              <w:t>Ośrodek Pomocy Społecznej</w:t>
            </w:r>
          </w:p>
        </w:tc>
      </w:tr>
      <w:tr w:rsidR="00B26BD5" w:rsidRPr="00322DA8" w14:paraId="3711979A" w14:textId="77777777" w:rsidTr="005E4F6C">
        <w:tc>
          <w:tcPr>
            <w:tcW w:w="6912" w:type="dxa"/>
          </w:tcPr>
          <w:p w14:paraId="2A6F512A" w14:textId="77777777" w:rsidR="00B26BD5" w:rsidRPr="00322DA8" w:rsidRDefault="00B26BD5" w:rsidP="007E47DF">
            <w:pPr>
              <w:spacing w:before="120" w:line="240" w:lineRule="auto"/>
              <w:ind w:firstLine="0"/>
              <w:rPr>
                <w:color w:val="000000" w:themeColor="text1"/>
                <w:sz w:val="22"/>
                <w:szCs w:val="22"/>
              </w:rPr>
            </w:pPr>
            <w:r>
              <w:rPr>
                <w:color w:val="000000" w:themeColor="text1"/>
                <w:sz w:val="22"/>
                <w:szCs w:val="22"/>
              </w:rPr>
              <w:t>2.2</w:t>
            </w:r>
            <w:r w:rsidRPr="00322DA8">
              <w:rPr>
                <w:color w:val="000000" w:themeColor="text1"/>
                <w:sz w:val="22"/>
                <w:szCs w:val="22"/>
              </w:rPr>
              <w:t xml:space="preserve">. Kształtowanie warunków do kształtowania postaw prozdrowotnych – pozytywne oddziaływanie na zdrowie psychofizyczne różnych </w:t>
            </w:r>
            <w:proofErr w:type="spellStart"/>
            <w:r w:rsidRPr="00322DA8">
              <w:rPr>
                <w:color w:val="000000" w:themeColor="text1"/>
                <w:sz w:val="22"/>
                <w:szCs w:val="22"/>
              </w:rPr>
              <w:t>gru</w:t>
            </w:r>
            <w:proofErr w:type="spellEnd"/>
            <w:r w:rsidRPr="00322DA8">
              <w:rPr>
                <w:color w:val="000000" w:themeColor="text1"/>
                <w:sz w:val="22"/>
                <w:szCs w:val="22"/>
              </w:rPr>
              <w:t xml:space="preserve"> p mieszkańców, w tym również zagrożonych marginalizacją i wykluczeniem społecznym</w:t>
            </w:r>
          </w:p>
        </w:tc>
        <w:tc>
          <w:tcPr>
            <w:tcW w:w="2410" w:type="dxa"/>
          </w:tcPr>
          <w:p w14:paraId="0B898FB4" w14:textId="77777777" w:rsidR="00B26BD5" w:rsidRPr="00322DA8" w:rsidRDefault="001B4FD7" w:rsidP="007E47DF">
            <w:pPr>
              <w:spacing w:before="120" w:line="240" w:lineRule="auto"/>
              <w:ind w:firstLine="0"/>
              <w:rPr>
                <w:color w:val="000000" w:themeColor="text1"/>
                <w:sz w:val="22"/>
                <w:szCs w:val="22"/>
              </w:rPr>
            </w:pPr>
            <w:r>
              <w:rPr>
                <w:color w:val="000000" w:themeColor="text1"/>
                <w:sz w:val="22"/>
                <w:szCs w:val="22"/>
              </w:rPr>
              <w:t>2.1, 2.2</w:t>
            </w:r>
            <w:r w:rsidR="00B26BD5" w:rsidRPr="00322DA8">
              <w:rPr>
                <w:color w:val="000000" w:themeColor="text1"/>
                <w:sz w:val="22"/>
                <w:szCs w:val="22"/>
              </w:rPr>
              <w:t>, 3.1, 3</w:t>
            </w:r>
            <w:r>
              <w:rPr>
                <w:color w:val="000000" w:themeColor="text1"/>
                <w:sz w:val="22"/>
                <w:szCs w:val="22"/>
              </w:rPr>
              <w:t>.2, 4.1</w:t>
            </w:r>
            <w:r w:rsidR="00B26BD5" w:rsidRPr="00322DA8">
              <w:rPr>
                <w:color w:val="000000" w:themeColor="text1"/>
                <w:sz w:val="22"/>
                <w:szCs w:val="22"/>
              </w:rPr>
              <w:t>, 5.2,</w:t>
            </w:r>
          </w:p>
        </w:tc>
        <w:tc>
          <w:tcPr>
            <w:tcW w:w="1701" w:type="dxa"/>
          </w:tcPr>
          <w:p w14:paraId="375A9EE5" w14:textId="77777777" w:rsidR="00B26BD5" w:rsidRPr="00322DA8" w:rsidRDefault="00B26BD5" w:rsidP="007E47DF">
            <w:pPr>
              <w:spacing w:before="120" w:line="240" w:lineRule="auto"/>
              <w:ind w:firstLine="0"/>
              <w:rPr>
                <w:color w:val="000000" w:themeColor="text1"/>
                <w:sz w:val="22"/>
                <w:szCs w:val="22"/>
              </w:rPr>
            </w:pPr>
            <w:r>
              <w:rPr>
                <w:color w:val="000000" w:themeColor="text1"/>
                <w:sz w:val="22"/>
                <w:szCs w:val="22"/>
              </w:rPr>
              <w:t>1.5, 1</w:t>
            </w:r>
            <w:r w:rsidRPr="00322DA8">
              <w:rPr>
                <w:color w:val="000000" w:themeColor="text1"/>
                <w:sz w:val="22"/>
                <w:szCs w:val="22"/>
              </w:rPr>
              <w:t>.6</w:t>
            </w:r>
          </w:p>
        </w:tc>
        <w:tc>
          <w:tcPr>
            <w:tcW w:w="3119" w:type="dxa"/>
          </w:tcPr>
          <w:p w14:paraId="2A8E7B01" w14:textId="77777777" w:rsidR="00B26BD5" w:rsidRPr="00322DA8" w:rsidRDefault="00B26BD5" w:rsidP="007E47DF">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 Ośrodek Pomocy Społecznej</w:t>
            </w:r>
          </w:p>
        </w:tc>
      </w:tr>
      <w:tr w:rsidR="00B26BD5" w:rsidRPr="00322DA8" w14:paraId="6E62F3BE" w14:textId="77777777" w:rsidTr="005E4F6C">
        <w:tc>
          <w:tcPr>
            <w:tcW w:w="6912" w:type="dxa"/>
          </w:tcPr>
          <w:p w14:paraId="38F1B84D" w14:textId="77777777" w:rsidR="00B26BD5" w:rsidRPr="00322DA8" w:rsidRDefault="00B26BD5" w:rsidP="007E47DF">
            <w:pPr>
              <w:spacing w:before="120" w:line="240" w:lineRule="auto"/>
              <w:ind w:firstLine="0"/>
              <w:rPr>
                <w:color w:val="000000" w:themeColor="text1"/>
                <w:sz w:val="22"/>
                <w:szCs w:val="22"/>
              </w:rPr>
            </w:pPr>
            <w:r>
              <w:rPr>
                <w:color w:val="000000" w:themeColor="text1"/>
                <w:sz w:val="22"/>
                <w:szCs w:val="22"/>
              </w:rPr>
              <w:t>2.3</w:t>
            </w:r>
            <w:r w:rsidRPr="00322DA8">
              <w:rPr>
                <w:color w:val="000000" w:themeColor="text1"/>
                <w:sz w:val="22"/>
                <w:szCs w:val="22"/>
              </w:rPr>
              <w:t xml:space="preserve">. Kształtowanie warunków do podnoszenia kompetencji cyfrowych różnych grup mieszkańców – przeciwdziałanie wykluczeniu cyfrowemu </w:t>
            </w:r>
          </w:p>
        </w:tc>
        <w:tc>
          <w:tcPr>
            <w:tcW w:w="2410" w:type="dxa"/>
          </w:tcPr>
          <w:p w14:paraId="2C383525" w14:textId="77777777" w:rsidR="00B26BD5" w:rsidRPr="00322DA8" w:rsidRDefault="001B4FD7" w:rsidP="007E47DF">
            <w:pPr>
              <w:spacing w:before="120" w:line="240" w:lineRule="auto"/>
              <w:ind w:firstLine="0"/>
              <w:rPr>
                <w:color w:val="000000" w:themeColor="text1"/>
                <w:sz w:val="22"/>
                <w:szCs w:val="22"/>
              </w:rPr>
            </w:pPr>
            <w:r>
              <w:rPr>
                <w:color w:val="000000" w:themeColor="text1"/>
                <w:sz w:val="22"/>
                <w:szCs w:val="22"/>
              </w:rPr>
              <w:t>1.1, 2.3, 2.4</w:t>
            </w:r>
            <w:r w:rsidR="00E751FC">
              <w:rPr>
                <w:color w:val="000000" w:themeColor="text1"/>
                <w:sz w:val="22"/>
                <w:szCs w:val="22"/>
              </w:rPr>
              <w:t>, 3.2, 5.2, 5.3</w:t>
            </w:r>
            <w:r w:rsidR="00B26BD5" w:rsidRPr="00322DA8">
              <w:rPr>
                <w:color w:val="000000" w:themeColor="text1"/>
                <w:sz w:val="22"/>
                <w:szCs w:val="22"/>
              </w:rPr>
              <w:t>,</w:t>
            </w:r>
          </w:p>
        </w:tc>
        <w:tc>
          <w:tcPr>
            <w:tcW w:w="1701" w:type="dxa"/>
          </w:tcPr>
          <w:p w14:paraId="035B97C0" w14:textId="77777777" w:rsidR="00B26BD5" w:rsidRPr="00322DA8" w:rsidRDefault="00B26BD5" w:rsidP="007E47DF">
            <w:pPr>
              <w:spacing w:before="120" w:line="240" w:lineRule="auto"/>
              <w:ind w:firstLine="0"/>
              <w:rPr>
                <w:color w:val="000000" w:themeColor="text1"/>
                <w:sz w:val="22"/>
                <w:szCs w:val="22"/>
              </w:rPr>
            </w:pPr>
            <w:r>
              <w:rPr>
                <w:color w:val="000000" w:themeColor="text1"/>
                <w:sz w:val="22"/>
                <w:szCs w:val="22"/>
              </w:rPr>
              <w:t>1.7, 1</w:t>
            </w:r>
            <w:r w:rsidRPr="00322DA8">
              <w:rPr>
                <w:color w:val="000000" w:themeColor="text1"/>
                <w:sz w:val="22"/>
                <w:szCs w:val="22"/>
              </w:rPr>
              <w:t>.8</w:t>
            </w:r>
          </w:p>
        </w:tc>
        <w:tc>
          <w:tcPr>
            <w:tcW w:w="3119" w:type="dxa"/>
          </w:tcPr>
          <w:p w14:paraId="6BD942EA" w14:textId="77777777" w:rsidR="00B26BD5" w:rsidRPr="00322DA8" w:rsidRDefault="00B26BD5" w:rsidP="007E47DF">
            <w:pPr>
              <w:spacing w:before="120" w:line="240" w:lineRule="auto"/>
              <w:ind w:firstLine="0"/>
              <w:rPr>
                <w:color w:val="000000" w:themeColor="text1"/>
                <w:sz w:val="22"/>
                <w:szCs w:val="22"/>
              </w:rPr>
            </w:pPr>
            <w:r w:rsidRPr="00322DA8">
              <w:rPr>
                <w:color w:val="000000" w:themeColor="text1"/>
                <w:sz w:val="22"/>
                <w:szCs w:val="22"/>
              </w:rPr>
              <w:t xml:space="preserve">Wydział Przygotowania Inwestycji i Funduszy Zewnętrznych, </w:t>
            </w:r>
          </w:p>
          <w:p w14:paraId="08E9049F" w14:textId="77777777" w:rsidR="00B26BD5" w:rsidRPr="00322DA8" w:rsidRDefault="00B26BD5" w:rsidP="007E47DF">
            <w:pPr>
              <w:spacing w:before="120" w:line="240" w:lineRule="auto"/>
              <w:ind w:firstLine="0"/>
              <w:rPr>
                <w:color w:val="000000" w:themeColor="text1"/>
                <w:sz w:val="22"/>
                <w:szCs w:val="22"/>
              </w:rPr>
            </w:pPr>
            <w:r w:rsidRPr="00322DA8">
              <w:rPr>
                <w:color w:val="000000" w:themeColor="text1"/>
                <w:sz w:val="22"/>
                <w:szCs w:val="22"/>
              </w:rPr>
              <w:t>Biuro Obsługi Ekonomiczno-Administracyjnej Oświaty</w:t>
            </w:r>
          </w:p>
        </w:tc>
      </w:tr>
      <w:tr w:rsidR="00B26BD5" w:rsidRPr="00322DA8" w14:paraId="0409FFCF" w14:textId="77777777" w:rsidTr="005E4F6C">
        <w:tc>
          <w:tcPr>
            <w:tcW w:w="6912" w:type="dxa"/>
          </w:tcPr>
          <w:p w14:paraId="652DB1C3" w14:textId="77777777" w:rsidR="00B26BD5" w:rsidRPr="00322DA8" w:rsidRDefault="00B26BD5" w:rsidP="008E3C8D">
            <w:pPr>
              <w:spacing w:before="120" w:line="240" w:lineRule="auto"/>
              <w:ind w:firstLine="0"/>
              <w:rPr>
                <w:color w:val="000000" w:themeColor="text1"/>
                <w:sz w:val="22"/>
                <w:szCs w:val="22"/>
              </w:rPr>
            </w:pPr>
            <w:r>
              <w:rPr>
                <w:color w:val="000000" w:themeColor="text1"/>
                <w:sz w:val="22"/>
                <w:szCs w:val="22"/>
              </w:rPr>
              <w:t>2.4</w:t>
            </w:r>
            <w:r w:rsidRPr="00322DA8">
              <w:rPr>
                <w:color w:val="000000" w:themeColor="text1"/>
                <w:sz w:val="22"/>
                <w:szCs w:val="22"/>
              </w:rPr>
              <w:t>. Stworzenie warunków do realizacji usług na poziomie społeczności lokalnej (miejsce wypoczynku i aktywizacji dla osób starszych, świetlice dla dzieci i młodzieży).</w:t>
            </w:r>
          </w:p>
        </w:tc>
        <w:tc>
          <w:tcPr>
            <w:tcW w:w="2410" w:type="dxa"/>
          </w:tcPr>
          <w:p w14:paraId="25097BDB" w14:textId="77777777" w:rsidR="00B26BD5" w:rsidRPr="00322DA8" w:rsidRDefault="001B4FD7" w:rsidP="001B4FD7">
            <w:pPr>
              <w:spacing w:before="120" w:line="240" w:lineRule="auto"/>
              <w:ind w:firstLine="0"/>
              <w:rPr>
                <w:color w:val="000000" w:themeColor="text1"/>
                <w:sz w:val="22"/>
                <w:szCs w:val="22"/>
              </w:rPr>
            </w:pPr>
            <w:r>
              <w:rPr>
                <w:color w:val="000000" w:themeColor="text1"/>
                <w:sz w:val="22"/>
                <w:szCs w:val="22"/>
              </w:rPr>
              <w:t>1.2., 2.3, 2.4, 2.5</w:t>
            </w:r>
            <w:r w:rsidR="00B26BD5" w:rsidRPr="00322DA8">
              <w:rPr>
                <w:color w:val="000000" w:themeColor="text1"/>
                <w:sz w:val="22"/>
                <w:szCs w:val="22"/>
              </w:rPr>
              <w:t xml:space="preserve">, </w:t>
            </w:r>
            <w:r>
              <w:rPr>
                <w:color w:val="000000" w:themeColor="text1"/>
                <w:sz w:val="22"/>
                <w:szCs w:val="22"/>
              </w:rPr>
              <w:t>3.1, 3.2, 3.3, 3.4, 4.4</w:t>
            </w:r>
            <w:r w:rsidR="00E751FC">
              <w:rPr>
                <w:color w:val="000000" w:themeColor="text1"/>
                <w:sz w:val="22"/>
                <w:szCs w:val="22"/>
              </w:rPr>
              <w:t>, 5.2, 5.3</w:t>
            </w:r>
            <w:r w:rsidR="00E751FC" w:rsidRPr="00322DA8">
              <w:rPr>
                <w:color w:val="000000" w:themeColor="text1"/>
                <w:sz w:val="22"/>
                <w:szCs w:val="22"/>
              </w:rPr>
              <w:t>,</w:t>
            </w:r>
            <w:r w:rsidR="00E751FC">
              <w:rPr>
                <w:color w:val="000000" w:themeColor="text1"/>
                <w:sz w:val="22"/>
                <w:szCs w:val="22"/>
              </w:rPr>
              <w:t xml:space="preserve"> </w:t>
            </w:r>
            <w:r w:rsidR="00B26BD5" w:rsidRPr="00322DA8">
              <w:rPr>
                <w:color w:val="000000" w:themeColor="text1"/>
                <w:sz w:val="22"/>
                <w:szCs w:val="22"/>
              </w:rPr>
              <w:t>6.2</w:t>
            </w:r>
          </w:p>
        </w:tc>
        <w:tc>
          <w:tcPr>
            <w:tcW w:w="1701" w:type="dxa"/>
          </w:tcPr>
          <w:p w14:paraId="77E13741" w14:textId="77777777" w:rsidR="00B26BD5" w:rsidRPr="00322DA8" w:rsidRDefault="00B26BD5" w:rsidP="00DA07CE">
            <w:pPr>
              <w:spacing w:before="120" w:line="240" w:lineRule="auto"/>
              <w:ind w:firstLine="0"/>
              <w:rPr>
                <w:color w:val="000000" w:themeColor="text1"/>
                <w:sz w:val="22"/>
                <w:szCs w:val="22"/>
              </w:rPr>
            </w:pPr>
            <w:r>
              <w:rPr>
                <w:color w:val="000000" w:themeColor="text1"/>
                <w:sz w:val="22"/>
                <w:szCs w:val="22"/>
              </w:rPr>
              <w:t>1.1, 1.7, 2.1, 3.1, 4.4, 4.5, 4</w:t>
            </w:r>
            <w:r w:rsidRPr="00322DA8">
              <w:rPr>
                <w:color w:val="000000" w:themeColor="text1"/>
                <w:sz w:val="22"/>
                <w:szCs w:val="22"/>
              </w:rPr>
              <w:t xml:space="preserve">.6, 5.1, 5.2, 5.3, </w:t>
            </w:r>
          </w:p>
        </w:tc>
        <w:tc>
          <w:tcPr>
            <w:tcW w:w="3119" w:type="dxa"/>
          </w:tcPr>
          <w:p w14:paraId="1611A962" w14:textId="77777777" w:rsidR="00B26BD5" w:rsidRPr="00322DA8" w:rsidRDefault="00B26BD5" w:rsidP="008E3C8D">
            <w:pPr>
              <w:spacing w:before="120" w:line="240" w:lineRule="auto"/>
              <w:ind w:firstLine="0"/>
              <w:rPr>
                <w:color w:val="000000" w:themeColor="text1"/>
                <w:sz w:val="22"/>
                <w:szCs w:val="22"/>
              </w:rPr>
            </w:pPr>
            <w:r w:rsidRPr="00322DA8">
              <w:rPr>
                <w:color w:val="000000" w:themeColor="text1"/>
                <w:sz w:val="22"/>
                <w:szCs w:val="22"/>
              </w:rPr>
              <w:t xml:space="preserve">Wydział Przygotowania Inwestycji i Funduszy Zewnętrznych, </w:t>
            </w:r>
          </w:p>
          <w:p w14:paraId="3E9BD650" w14:textId="77777777" w:rsidR="00B26BD5" w:rsidRPr="00322DA8" w:rsidRDefault="00B26BD5" w:rsidP="008E3C8D">
            <w:pPr>
              <w:spacing w:before="120" w:line="240" w:lineRule="auto"/>
              <w:ind w:firstLine="0"/>
              <w:rPr>
                <w:color w:val="000000" w:themeColor="text1"/>
                <w:sz w:val="22"/>
                <w:szCs w:val="22"/>
              </w:rPr>
            </w:pPr>
            <w:r w:rsidRPr="00322DA8">
              <w:rPr>
                <w:color w:val="000000" w:themeColor="text1"/>
                <w:sz w:val="22"/>
                <w:szCs w:val="22"/>
              </w:rPr>
              <w:t>Centrum Kultury, Obsługa Inwestycyjno-Techniczna Gminy</w:t>
            </w:r>
          </w:p>
          <w:p w14:paraId="7B79A05D" w14:textId="77777777" w:rsidR="00B26BD5" w:rsidRPr="00322DA8" w:rsidRDefault="00B26BD5" w:rsidP="008E3C8D">
            <w:pPr>
              <w:spacing w:before="120" w:line="240" w:lineRule="auto"/>
              <w:ind w:firstLine="0"/>
              <w:rPr>
                <w:color w:val="000000" w:themeColor="text1"/>
                <w:sz w:val="22"/>
                <w:szCs w:val="22"/>
              </w:rPr>
            </w:pPr>
            <w:r w:rsidRPr="00322DA8">
              <w:rPr>
                <w:color w:val="000000" w:themeColor="text1"/>
                <w:sz w:val="22"/>
                <w:szCs w:val="22"/>
              </w:rPr>
              <w:t>Wydział Ochrony Środowiska, ZGK</w:t>
            </w:r>
          </w:p>
        </w:tc>
      </w:tr>
      <w:tr w:rsidR="00B26BD5" w:rsidRPr="00322DA8" w14:paraId="17214980" w14:textId="77777777" w:rsidTr="005E4F6C">
        <w:tc>
          <w:tcPr>
            <w:tcW w:w="6912" w:type="dxa"/>
          </w:tcPr>
          <w:p w14:paraId="0EA74A98" w14:textId="77777777" w:rsidR="00B26BD5" w:rsidRPr="00322DA8" w:rsidRDefault="00B26BD5" w:rsidP="008E3C8D">
            <w:pPr>
              <w:spacing w:before="120" w:line="240" w:lineRule="auto"/>
              <w:ind w:firstLine="0"/>
              <w:rPr>
                <w:color w:val="000000" w:themeColor="text1"/>
                <w:sz w:val="22"/>
                <w:szCs w:val="22"/>
              </w:rPr>
            </w:pPr>
            <w:r>
              <w:rPr>
                <w:color w:val="000000" w:themeColor="text1"/>
                <w:sz w:val="22"/>
                <w:szCs w:val="22"/>
              </w:rPr>
              <w:t>2.5</w:t>
            </w:r>
            <w:r w:rsidRPr="00322DA8">
              <w:rPr>
                <w:color w:val="000000" w:themeColor="text1"/>
                <w:sz w:val="22"/>
                <w:szCs w:val="22"/>
              </w:rPr>
              <w:t>. Zmiana sposobu użytkowania wspólnych przestrzeni publicznych, wokół których można koncentrować działalność gospodarczą o charakterze usługowo-handlowym</w:t>
            </w:r>
          </w:p>
        </w:tc>
        <w:tc>
          <w:tcPr>
            <w:tcW w:w="2410" w:type="dxa"/>
          </w:tcPr>
          <w:p w14:paraId="42E56B02" w14:textId="77777777" w:rsidR="00B26BD5" w:rsidRPr="00322DA8" w:rsidRDefault="001B4FD7" w:rsidP="008E3C8D">
            <w:pPr>
              <w:spacing w:before="120" w:line="240" w:lineRule="auto"/>
              <w:ind w:firstLine="0"/>
              <w:rPr>
                <w:color w:val="000000" w:themeColor="text1"/>
                <w:sz w:val="22"/>
                <w:szCs w:val="22"/>
              </w:rPr>
            </w:pPr>
            <w:r>
              <w:rPr>
                <w:color w:val="000000" w:themeColor="text1"/>
                <w:sz w:val="22"/>
                <w:szCs w:val="22"/>
              </w:rPr>
              <w:t>1.2, 2.4, 3.1, 3.2, 3.4, 4.2, 4.3, 4.4,</w:t>
            </w:r>
            <w:r w:rsidR="00E751FC">
              <w:rPr>
                <w:color w:val="000000" w:themeColor="text1"/>
                <w:sz w:val="22"/>
                <w:szCs w:val="22"/>
              </w:rPr>
              <w:t xml:space="preserve"> 5.1, 5.2</w:t>
            </w:r>
            <w:r w:rsidR="00B26BD5" w:rsidRPr="00322DA8">
              <w:rPr>
                <w:color w:val="000000" w:themeColor="text1"/>
                <w:sz w:val="22"/>
                <w:szCs w:val="22"/>
              </w:rPr>
              <w:t>, 6.2.</w:t>
            </w:r>
          </w:p>
        </w:tc>
        <w:tc>
          <w:tcPr>
            <w:tcW w:w="1701" w:type="dxa"/>
          </w:tcPr>
          <w:p w14:paraId="7646F1A2" w14:textId="77777777" w:rsidR="00B26BD5" w:rsidRPr="00322DA8" w:rsidRDefault="00B26BD5" w:rsidP="008E3C8D">
            <w:pPr>
              <w:spacing w:before="120" w:line="240" w:lineRule="auto"/>
              <w:ind w:firstLine="0"/>
              <w:rPr>
                <w:color w:val="000000" w:themeColor="text1"/>
                <w:sz w:val="22"/>
                <w:szCs w:val="22"/>
              </w:rPr>
            </w:pPr>
            <w:r>
              <w:rPr>
                <w:color w:val="000000" w:themeColor="text1"/>
                <w:sz w:val="22"/>
                <w:szCs w:val="22"/>
              </w:rPr>
              <w:t>3.1, 4.1, 4</w:t>
            </w:r>
            <w:r w:rsidRPr="00322DA8">
              <w:rPr>
                <w:color w:val="000000" w:themeColor="text1"/>
                <w:sz w:val="22"/>
                <w:szCs w:val="22"/>
              </w:rPr>
              <w:t xml:space="preserve">.2, </w:t>
            </w:r>
          </w:p>
        </w:tc>
        <w:tc>
          <w:tcPr>
            <w:tcW w:w="3119" w:type="dxa"/>
          </w:tcPr>
          <w:p w14:paraId="1AB0BFC0" w14:textId="77777777" w:rsidR="00B26BD5" w:rsidRPr="00322DA8" w:rsidRDefault="00B26BD5" w:rsidP="008E3C8D">
            <w:pPr>
              <w:spacing w:before="120" w:line="240" w:lineRule="auto"/>
              <w:ind w:firstLine="0"/>
              <w:rPr>
                <w:color w:val="000000" w:themeColor="text1"/>
                <w:sz w:val="22"/>
                <w:szCs w:val="22"/>
              </w:rPr>
            </w:pPr>
            <w:r w:rsidRPr="00322DA8">
              <w:rPr>
                <w:color w:val="000000" w:themeColor="text1"/>
                <w:sz w:val="22"/>
                <w:szCs w:val="22"/>
              </w:rPr>
              <w:t xml:space="preserve">Wydział Przygotowania Inwestycji i Funduszy Zewnętrznych, </w:t>
            </w:r>
          </w:p>
          <w:p w14:paraId="09B8F1CF" w14:textId="77777777" w:rsidR="00B26BD5" w:rsidRPr="00322DA8" w:rsidRDefault="00B26BD5" w:rsidP="008E3C8D">
            <w:pPr>
              <w:spacing w:before="120" w:line="240" w:lineRule="auto"/>
              <w:ind w:firstLine="0"/>
              <w:rPr>
                <w:color w:val="000000" w:themeColor="text1"/>
                <w:sz w:val="22"/>
                <w:szCs w:val="22"/>
              </w:rPr>
            </w:pPr>
            <w:r w:rsidRPr="00322DA8">
              <w:rPr>
                <w:color w:val="000000" w:themeColor="text1"/>
                <w:sz w:val="22"/>
                <w:szCs w:val="22"/>
              </w:rPr>
              <w:lastRenderedPageBreak/>
              <w:t>Obsługa Inwestycyjno-Techniczna Gminy, Stanowisko ds. Rozwoju Przedsiębiorczości</w:t>
            </w:r>
          </w:p>
        </w:tc>
      </w:tr>
      <w:tr w:rsidR="00B26BD5" w:rsidRPr="00322DA8" w14:paraId="647F1321" w14:textId="77777777" w:rsidTr="008E3C8D">
        <w:tc>
          <w:tcPr>
            <w:tcW w:w="14142" w:type="dxa"/>
            <w:gridSpan w:val="4"/>
          </w:tcPr>
          <w:p w14:paraId="730D68EC" w14:textId="77777777" w:rsidR="00B26BD5" w:rsidRPr="007E47DF" w:rsidRDefault="007E47DF" w:rsidP="007E47DF">
            <w:pPr>
              <w:spacing w:line="240" w:lineRule="auto"/>
              <w:ind w:firstLine="0"/>
              <w:rPr>
                <w:color w:val="000000" w:themeColor="text1"/>
              </w:rPr>
            </w:pPr>
            <w:r w:rsidRPr="00AD65BC">
              <w:rPr>
                <w:b/>
                <w:color w:val="000000" w:themeColor="text1"/>
              </w:rPr>
              <w:lastRenderedPageBreak/>
              <w:t>CEL 3 –</w:t>
            </w:r>
            <w:r w:rsidRPr="00AD65BC">
              <w:rPr>
                <w:color w:val="000000" w:themeColor="text1"/>
              </w:rPr>
              <w:t xml:space="preserve"> Wzmocnienie spójności społecznej poprzez stworzenie warunków do prowadzenia działań prewencyjnych w stosunku do dzieci i młodzieży oraz osób starszych poprzez stworzenie im miejsc spotkań rekreacji i kultury</w:t>
            </w:r>
          </w:p>
        </w:tc>
      </w:tr>
      <w:tr w:rsidR="00B26BD5" w:rsidRPr="00322DA8" w14:paraId="2389373A" w14:textId="77777777" w:rsidTr="005E4F6C">
        <w:tc>
          <w:tcPr>
            <w:tcW w:w="6912" w:type="dxa"/>
          </w:tcPr>
          <w:p w14:paraId="7A0DBA51" w14:textId="77777777" w:rsidR="00B26BD5" w:rsidRPr="00322DA8" w:rsidRDefault="00B26BD5" w:rsidP="008E3C8D">
            <w:pPr>
              <w:spacing w:before="120" w:line="240" w:lineRule="auto"/>
              <w:ind w:firstLine="0"/>
              <w:rPr>
                <w:color w:val="000000" w:themeColor="text1"/>
                <w:sz w:val="22"/>
                <w:szCs w:val="22"/>
              </w:rPr>
            </w:pPr>
            <w:r w:rsidRPr="00322DA8">
              <w:rPr>
                <w:color w:val="000000" w:themeColor="text1"/>
                <w:sz w:val="22"/>
                <w:szCs w:val="22"/>
              </w:rPr>
              <w:t xml:space="preserve">3.1. Promowanie włączenia społecznego różnych grup mieszkańców poprzez rozwój i udostępnienie usług społecznych, kulturalnych i rekreacyjnych </w:t>
            </w:r>
          </w:p>
        </w:tc>
        <w:tc>
          <w:tcPr>
            <w:tcW w:w="2410" w:type="dxa"/>
          </w:tcPr>
          <w:p w14:paraId="7BB1B3C0" w14:textId="77777777" w:rsidR="00B26BD5" w:rsidRPr="00322DA8" w:rsidRDefault="007E47DF" w:rsidP="007E47DF">
            <w:pPr>
              <w:spacing w:before="120" w:line="240" w:lineRule="auto"/>
              <w:ind w:firstLine="0"/>
              <w:rPr>
                <w:color w:val="000000" w:themeColor="text1"/>
                <w:sz w:val="22"/>
                <w:szCs w:val="22"/>
              </w:rPr>
            </w:pPr>
            <w:r>
              <w:rPr>
                <w:color w:val="000000" w:themeColor="text1"/>
                <w:sz w:val="22"/>
                <w:szCs w:val="22"/>
              </w:rPr>
              <w:t>1.1</w:t>
            </w:r>
            <w:r w:rsidR="00B26BD5" w:rsidRPr="00322DA8">
              <w:rPr>
                <w:color w:val="000000" w:themeColor="text1"/>
                <w:sz w:val="22"/>
                <w:szCs w:val="22"/>
              </w:rPr>
              <w:t xml:space="preserve">, 1.2, 1.3, </w:t>
            </w:r>
            <w:r>
              <w:rPr>
                <w:color w:val="000000" w:themeColor="text1"/>
                <w:sz w:val="22"/>
                <w:szCs w:val="22"/>
              </w:rPr>
              <w:t>2.1</w:t>
            </w:r>
            <w:r w:rsidRPr="00322DA8">
              <w:rPr>
                <w:color w:val="000000" w:themeColor="text1"/>
                <w:sz w:val="22"/>
                <w:szCs w:val="22"/>
              </w:rPr>
              <w:t xml:space="preserve">, </w:t>
            </w:r>
            <w:r>
              <w:rPr>
                <w:color w:val="000000" w:themeColor="text1"/>
                <w:sz w:val="22"/>
                <w:szCs w:val="22"/>
              </w:rPr>
              <w:t>2.2</w:t>
            </w:r>
            <w:r w:rsidRPr="00322DA8">
              <w:rPr>
                <w:color w:val="000000" w:themeColor="text1"/>
                <w:sz w:val="22"/>
                <w:szCs w:val="22"/>
              </w:rPr>
              <w:t xml:space="preserve">, </w:t>
            </w:r>
            <w:r w:rsidR="00B26BD5" w:rsidRPr="00322DA8">
              <w:rPr>
                <w:color w:val="000000" w:themeColor="text1"/>
                <w:sz w:val="22"/>
                <w:szCs w:val="22"/>
              </w:rPr>
              <w:t>2.</w:t>
            </w:r>
            <w:r>
              <w:rPr>
                <w:color w:val="000000" w:themeColor="text1"/>
                <w:sz w:val="22"/>
                <w:szCs w:val="22"/>
              </w:rPr>
              <w:t>4, 2.5</w:t>
            </w:r>
            <w:r w:rsidR="00B26BD5" w:rsidRPr="00322DA8">
              <w:rPr>
                <w:color w:val="000000" w:themeColor="text1"/>
                <w:sz w:val="22"/>
                <w:szCs w:val="22"/>
              </w:rPr>
              <w:t xml:space="preserve">, 3.1, 3.2, 3.3, 3.4, </w:t>
            </w:r>
            <w:r>
              <w:rPr>
                <w:color w:val="000000" w:themeColor="text1"/>
                <w:sz w:val="22"/>
                <w:szCs w:val="22"/>
              </w:rPr>
              <w:t>4.1,</w:t>
            </w:r>
            <w:r w:rsidR="00B26BD5" w:rsidRPr="00322DA8">
              <w:rPr>
                <w:color w:val="000000" w:themeColor="text1"/>
                <w:sz w:val="22"/>
                <w:szCs w:val="22"/>
              </w:rPr>
              <w:t>4.2, 4.4, 4.5, 5.1, 5.2, 5,3, 6.2</w:t>
            </w:r>
          </w:p>
        </w:tc>
        <w:tc>
          <w:tcPr>
            <w:tcW w:w="1701" w:type="dxa"/>
          </w:tcPr>
          <w:p w14:paraId="6B49D68A" w14:textId="77777777" w:rsidR="00B26BD5" w:rsidRPr="00322DA8" w:rsidRDefault="00B26BD5" w:rsidP="00C61371">
            <w:pPr>
              <w:spacing w:before="120" w:line="240" w:lineRule="auto"/>
              <w:ind w:firstLine="0"/>
              <w:rPr>
                <w:color w:val="000000" w:themeColor="text1"/>
                <w:sz w:val="22"/>
                <w:szCs w:val="22"/>
              </w:rPr>
            </w:pPr>
            <w:r>
              <w:rPr>
                <w:color w:val="000000" w:themeColor="text1"/>
                <w:sz w:val="22"/>
                <w:szCs w:val="22"/>
              </w:rPr>
              <w:t>1</w:t>
            </w:r>
            <w:r w:rsidRPr="00322DA8">
              <w:rPr>
                <w:color w:val="000000" w:themeColor="text1"/>
                <w:sz w:val="22"/>
                <w:szCs w:val="22"/>
              </w:rPr>
              <w:t>.1,</w:t>
            </w:r>
            <w:r>
              <w:rPr>
                <w:color w:val="000000" w:themeColor="text1"/>
                <w:sz w:val="22"/>
                <w:szCs w:val="22"/>
              </w:rPr>
              <w:t xml:space="preserve"> 1.3, 1.4, 1.5, 1</w:t>
            </w:r>
            <w:r w:rsidRPr="00322DA8">
              <w:rPr>
                <w:color w:val="000000" w:themeColor="text1"/>
                <w:sz w:val="22"/>
                <w:szCs w:val="22"/>
              </w:rPr>
              <w:t xml:space="preserve">.6, </w:t>
            </w:r>
            <w:r>
              <w:rPr>
                <w:color w:val="000000" w:themeColor="text1"/>
                <w:sz w:val="22"/>
                <w:szCs w:val="22"/>
              </w:rPr>
              <w:t xml:space="preserve"> 2.1, 2.3, 3.1, </w:t>
            </w:r>
            <w:r w:rsidRPr="00322DA8">
              <w:rPr>
                <w:color w:val="000000" w:themeColor="text1"/>
                <w:sz w:val="22"/>
                <w:szCs w:val="22"/>
              </w:rPr>
              <w:t xml:space="preserve">5.1, 5.2, 5.3; </w:t>
            </w:r>
          </w:p>
        </w:tc>
        <w:tc>
          <w:tcPr>
            <w:tcW w:w="3119" w:type="dxa"/>
          </w:tcPr>
          <w:p w14:paraId="0AB86DD6" w14:textId="77777777" w:rsidR="00B26BD5" w:rsidRPr="00322DA8" w:rsidRDefault="00B26BD5" w:rsidP="008E3C8D">
            <w:pPr>
              <w:spacing w:before="120" w:line="240" w:lineRule="auto"/>
              <w:ind w:firstLine="0"/>
              <w:rPr>
                <w:color w:val="000000" w:themeColor="text1"/>
                <w:sz w:val="22"/>
                <w:szCs w:val="22"/>
              </w:rPr>
            </w:pPr>
            <w:r w:rsidRPr="00322DA8">
              <w:rPr>
                <w:color w:val="000000" w:themeColor="text1"/>
                <w:sz w:val="22"/>
                <w:szCs w:val="22"/>
              </w:rPr>
              <w:t xml:space="preserve">Wydział Przygotowania Inwestycji i Funduszy Zewnętrznych, </w:t>
            </w:r>
          </w:p>
          <w:p w14:paraId="605A6E67" w14:textId="77777777" w:rsidR="00B26BD5" w:rsidRPr="00322DA8" w:rsidRDefault="00B26BD5" w:rsidP="008E3C8D">
            <w:pPr>
              <w:spacing w:before="120" w:line="240" w:lineRule="auto"/>
              <w:ind w:firstLine="0"/>
              <w:rPr>
                <w:color w:val="000000" w:themeColor="text1"/>
                <w:sz w:val="22"/>
                <w:szCs w:val="22"/>
              </w:rPr>
            </w:pPr>
            <w:r w:rsidRPr="00322DA8">
              <w:rPr>
                <w:color w:val="000000" w:themeColor="text1"/>
                <w:sz w:val="22"/>
                <w:szCs w:val="22"/>
              </w:rPr>
              <w:t>Centrum Kultury, Ośrodek Pomocy Społecznej</w:t>
            </w:r>
          </w:p>
          <w:p w14:paraId="084A4016" w14:textId="77777777" w:rsidR="00B26BD5" w:rsidRPr="00322DA8" w:rsidRDefault="00B26BD5" w:rsidP="008E3C8D">
            <w:pPr>
              <w:spacing w:before="120" w:line="240" w:lineRule="auto"/>
              <w:ind w:firstLine="0"/>
              <w:rPr>
                <w:color w:val="000000" w:themeColor="text1"/>
                <w:sz w:val="22"/>
                <w:szCs w:val="22"/>
              </w:rPr>
            </w:pPr>
            <w:r w:rsidRPr="00322DA8">
              <w:rPr>
                <w:color w:val="000000" w:themeColor="text1"/>
                <w:sz w:val="22"/>
                <w:szCs w:val="22"/>
              </w:rPr>
              <w:t>Obsługa Inwestycyjno-Techniczna Gminy Wydział Ochrony Środowiska, ZGK</w:t>
            </w:r>
          </w:p>
        </w:tc>
      </w:tr>
      <w:tr w:rsidR="00B26BD5" w:rsidRPr="00322DA8" w14:paraId="35B63122" w14:textId="77777777" w:rsidTr="005E4F6C">
        <w:tc>
          <w:tcPr>
            <w:tcW w:w="6912" w:type="dxa"/>
          </w:tcPr>
          <w:p w14:paraId="62187E7D" w14:textId="77777777" w:rsidR="00B26BD5" w:rsidRPr="00322DA8" w:rsidRDefault="00B26BD5" w:rsidP="008E3C8D">
            <w:pPr>
              <w:spacing w:before="120" w:line="240" w:lineRule="auto"/>
              <w:ind w:firstLine="0"/>
              <w:rPr>
                <w:color w:val="000000" w:themeColor="text1"/>
                <w:sz w:val="22"/>
                <w:szCs w:val="22"/>
              </w:rPr>
            </w:pPr>
            <w:r w:rsidRPr="00322DA8">
              <w:rPr>
                <w:color w:val="000000" w:themeColor="text1"/>
                <w:sz w:val="22"/>
                <w:szCs w:val="22"/>
              </w:rPr>
              <w:t>3.2. Rozwijanie zainteresowań dzieci i młodzieży, w tym z rodzin dotkniętych problemem ubóstwa</w:t>
            </w:r>
          </w:p>
        </w:tc>
        <w:tc>
          <w:tcPr>
            <w:tcW w:w="2410" w:type="dxa"/>
          </w:tcPr>
          <w:p w14:paraId="60B97A1E" w14:textId="77777777" w:rsidR="00B26BD5" w:rsidRDefault="00053EBA" w:rsidP="008E3C8D">
            <w:pPr>
              <w:spacing w:before="120" w:line="240" w:lineRule="auto"/>
              <w:ind w:firstLine="0"/>
              <w:rPr>
                <w:color w:val="000000" w:themeColor="text1"/>
                <w:sz w:val="22"/>
                <w:szCs w:val="22"/>
              </w:rPr>
            </w:pPr>
            <w:r>
              <w:rPr>
                <w:color w:val="000000" w:themeColor="text1"/>
                <w:sz w:val="22"/>
                <w:szCs w:val="22"/>
              </w:rPr>
              <w:t>1.2, 1.3</w:t>
            </w:r>
            <w:r w:rsidR="00B26BD5" w:rsidRPr="00322DA8">
              <w:rPr>
                <w:color w:val="000000" w:themeColor="text1"/>
                <w:sz w:val="22"/>
                <w:szCs w:val="22"/>
              </w:rPr>
              <w:t>, 2.1, 2.2, 2.3, 2</w:t>
            </w:r>
            <w:r>
              <w:rPr>
                <w:color w:val="000000" w:themeColor="text1"/>
                <w:sz w:val="22"/>
                <w:szCs w:val="22"/>
              </w:rPr>
              <w:t>.4, 2.5, 3.1, 3.2, 3.3, 3.4, 4.1, 4.4,</w:t>
            </w:r>
            <w:r w:rsidR="00B26BD5" w:rsidRPr="00322DA8">
              <w:rPr>
                <w:color w:val="000000" w:themeColor="text1"/>
                <w:sz w:val="22"/>
                <w:szCs w:val="22"/>
              </w:rPr>
              <w:t xml:space="preserve"> 5.1, 5.2, 5.3, 6.2</w:t>
            </w:r>
          </w:p>
          <w:p w14:paraId="468EC2A4" w14:textId="77777777" w:rsidR="00053EBA" w:rsidRPr="00322DA8" w:rsidRDefault="00053EBA" w:rsidP="008E3C8D">
            <w:pPr>
              <w:spacing w:before="120" w:line="240" w:lineRule="auto"/>
              <w:ind w:firstLine="0"/>
              <w:rPr>
                <w:color w:val="000000" w:themeColor="text1"/>
                <w:sz w:val="22"/>
                <w:szCs w:val="22"/>
              </w:rPr>
            </w:pPr>
          </w:p>
        </w:tc>
        <w:tc>
          <w:tcPr>
            <w:tcW w:w="1701" w:type="dxa"/>
          </w:tcPr>
          <w:p w14:paraId="6DCDDD13" w14:textId="77777777" w:rsidR="00B26BD5" w:rsidRPr="00322DA8" w:rsidRDefault="00B26BD5" w:rsidP="00C61371">
            <w:pPr>
              <w:spacing w:before="120" w:line="240" w:lineRule="auto"/>
              <w:ind w:firstLine="0"/>
              <w:rPr>
                <w:color w:val="000000" w:themeColor="text1"/>
                <w:sz w:val="22"/>
                <w:szCs w:val="22"/>
              </w:rPr>
            </w:pPr>
            <w:r>
              <w:rPr>
                <w:color w:val="000000" w:themeColor="text1"/>
                <w:sz w:val="22"/>
                <w:szCs w:val="22"/>
              </w:rPr>
              <w:t>1.2, 1.3, 1.5, 1.6,  1</w:t>
            </w:r>
            <w:r w:rsidRPr="00322DA8">
              <w:rPr>
                <w:color w:val="000000" w:themeColor="text1"/>
                <w:sz w:val="22"/>
                <w:szCs w:val="22"/>
              </w:rPr>
              <w:t xml:space="preserve">.8; </w:t>
            </w:r>
            <w:r>
              <w:rPr>
                <w:color w:val="000000" w:themeColor="text1"/>
                <w:sz w:val="22"/>
                <w:szCs w:val="22"/>
              </w:rPr>
              <w:t>2.1, 2.1, 1</w:t>
            </w:r>
            <w:r w:rsidRPr="00322DA8">
              <w:rPr>
                <w:color w:val="000000" w:themeColor="text1"/>
                <w:sz w:val="22"/>
                <w:szCs w:val="22"/>
              </w:rPr>
              <w:t xml:space="preserve">.1, 5.2, 5.3, </w:t>
            </w:r>
          </w:p>
        </w:tc>
        <w:tc>
          <w:tcPr>
            <w:tcW w:w="3119" w:type="dxa"/>
          </w:tcPr>
          <w:p w14:paraId="0DA71765" w14:textId="77777777" w:rsidR="00B26BD5" w:rsidRPr="00322DA8" w:rsidRDefault="00B26BD5" w:rsidP="008E3C8D">
            <w:pPr>
              <w:spacing w:before="120" w:line="240" w:lineRule="auto"/>
              <w:ind w:firstLine="0"/>
              <w:rPr>
                <w:color w:val="000000" w:themeColor="text1"/>
                <w:sz w:val="22"/>
                <w:szCs w:val="22"/>
              </w:rPr>
            </w:pPr>
            <w:r w:rsidRPr="00322DA8">
              <w:rPr>
                <w:color w:val="000000" w:themeColor="text1"/>
                <w:sz w:val="22"/>
                <w:szCs w:val="22"/>
              </w:rPr>
              <w:t xml:space="preserve">Wydział Przygotowania Inwestycji i Funduszy Zewnętrznych, </w:t>
            </w:r>
          </w:p>
          <w:p w14:paraId="5E3929F9" w14:textId="77777777" w:rsidR="00B26BD5" w:rsidRPr="00322DA8" w:rsidRDefault="00B26BD5" w:rsidP="008E3C8D">
            <w:pPr>
              <w:spacing w:before="120" w:line="240" w:lineRule="auto"/>
              <w:ind w:firstLine="0"/>
              <w:rPr>
                <w:color w:val="000000" w:themeColor="text1"/>
                <w:sz w:val="22"/>
                <w:szCs w:val="22"/>
              </w:rPr>
            </w:pPr>
            <w:r w:rsidRPr="00322DA8">
              <w:rPr>
                <w:color w:val="000000" w:themeColor="text1"/>
                <w:sz w:val="22"/>
                <w:szCs w:val="22"/>
              </w:rPr>
              <w:t xml:space="preserve">Obsługa Inwestycyjno-Techniczna Gminy Wydział Ochrony Środowiska, ZGK </w:t>
            </w:r>
          </w:p>
          <w:p w14:paraId="520C1CB5" w14:textId="77777777" w:rsidR="00B26BD5" w:rsidRPr="00322DA8" w:rsidRDefault="00B26BD5" w:rsidP="008E3C8D">
            <w:pPr>
              <w:spacing w:before="120" w:line="240" w:lineRule="auto"/>
              <w:ind w:firstLine="0"/>
              <w:rPr>
                <w:color w:val="000000" w:themeColor="text1"/>
                <w:sz w:val="22"/>
                <w:szCs w:val="22"/>
              </w:rPr>
            </w:pPr>
            <w:r w:rsidRPr="00322DA8">
              <w:rPr>
                <w:color w:val="000000" w:themeColor="text1"/>
                <w:sz w:val="22"/>
                <w:szCs w:val="22"/>
              </w:rPr>
              <w:t>Biuro Obsługi Ekonomiczno-Administracyjnej Oświaty, Centrum Kultury, Ośrodek Pomocy Społecznej</w:t>
            </w:r>
          </w:p>
        </w:tc>
      </w:tr>
      <w:tr w:rsidR="00B26BD5" w:rsidRPr="00322DA8" w14:paraId="1B9BCBE1" w14:textId="77777777" w:rsidTr="005E4F6C">
        <w:tc>
          <w:tcPr>
            <w:tcW w:w="6912" w:type="dxa"/>
          </w:tcPr>
          <w:p w14:paraId="2987B5FA" w14:textId="77777777" w:rsidR="00B26BD5" w:rsidRPr="00322DA8" w:rsidRDefault="007E47DF" w:rsidP="008E3C8D">
            <w:pPr>
              <w:spacing w:before="120" w:line="240" w:lineRule="auto"/>
              <w:ind w:firstLine="0"/>
              <w:rPr>
                <w:color w:val="000000" w:themeColor="text1"/>
                <w:sz w:val="22"/>
                <w:szCs w:val="22"/>
              </w:rPr>
            </w:pPr>
            <w:r w:rsidRPr="00AD65BC">
              <w:rPr>
                <w:color w:val="000000" w:themeColor="text1"/>
              </w:rPr>
              <w:t>Cel 3.3. Wspieranie aktywnego uczestnictwa seniorów w życiu społeczno-kulturalnym</w:t>
            </w:r>
          </w:p>
        </w:tc>
        <w:tc>
          <w:tcPr>
            <w:tcW w:w="2410" w:type="dxa"/>
          </w:tcPr>
          <w:p w14:paraId="565CFC61" w14:textId="77777777" w:rsidR="00B26BD5" w:rsidRPr="00322DA8" w:rsidRDefault="00053EBA" w:rsidP="00053EBA">
            <w:pPr>
              <w:spacing w:before="120" w:line="240" w:lineRule="auto"/>
              <w:ind w:firstLine="0"/>
              <w:rPr>
                <w:color w:val="000000" w:themeColor="text1"/>
                <w:sz w:val="22"/>
                <w:szCs w:val="22"/>
              </w:rPr>
            </w:pPr>
            <w:r>
              <w:rPr>
                <w:color w:val="000000" w:themeColor="text1"/>
                <w:sz w:val="22"/>
                <w:szCs w:val="22"/>
              </w:rPr>
              <w:t>1.2, 2.1, 2.2</w:t>
            </w:r>
            <w:r w:rsidRPr="00322DA8">
              <w:rPr>
                <w:color w:val="000000" w:themeColor="text1"/>
                <w:sz w:val="22"/>
                <w:szCs w:val="22"/>
              </w:rPr>
              <w:t xml:space="preserve">, </w:t>
            </w:r>
            <w:r>
              <w:rPr>
                <w:color w:val="000000" w:themeColor="text1"/>
                <w:sz w:val="22"/>
                <w:szCs w:val="22"/>
              </w:rPr>
              <w:t>2.4, 2.5, 3.1, 3.2, 3.4, 4.4</w:t>
            </w:r>
            <w:r w:rsidR="00B26BD5" w:rsidRPr="00322DA8">
              <w:rPr>
                <w:color w:val="000000" w:themeColor="text1"/>
                <w:sz w:val="22"/>
                <w:szCs w:val="22"/>
              </w:rPr>
              <w:t>., 5.2, 6.2</w:t>
            </w:r>
          </w:p>
        </w:tc>
        <w:tc>
          <w:tcPr>
            <w:tcW w:w="1701" w:type="dxa"/>
          </w:tcPr>
          <w:p w14:paraId="484AF6CB" w14:textId="77777777" w:rsidR="00B26BD5" w:rsidRPr="00322DA8" w:rsidRDefault="00B26BD5" w:rsidP="00C61371">
            <w:pPr>
              <w:spacing w:before="120" w:line="240" w:lineRule="auto"/>
              <w:ind w:firstLine="0"/>
              <w:rPr>
                <w:color w:val="000000" w:themeColor="text1"/>
                <w:sz w:val="22"/>
                <w:szCs w:val="22"/>
              </w:rPr>
            </w:pPr>
            <w:r>
              <w:rPr>
                <w:color w:val="000000" w:themeColor="text1"/>
                <w:sz w:val="22"/>
                <w:szCs w:val="22"/>
              </w:rPr>
              <w:t>1.3, 2.1, 3.1, 4</w:t>
            </w:r>
            <w:r w:rsidRPr="00322DA8">
              <w:rPr>
                <w:color w:val="000000" w:themeColor="text1"/>
                <w:sz w:val="22"/>
                <w:szCs w:val="22"/>
              </w:rPr>
              <w:t xml:space="preserve">.10, 5.1, 5.2, 5.3,  </w:t>
            </w:r>
          </w:p>
        </w:tc>
        <w:tc>
          <w:tcPr>
            <w:tcW w:w="3119" w:type="dxa"/>
          </w:tcPr>
          <w:p w14:paraId="7EEAB69D" w14:textId="77777777" w:rsidR="00B26BD5" w:rsidRPr="00322DA8" w:rsidRDefault="00B26BD5" w:rsidP="008E3C8D">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w:t>
            </w:r>
          </w:p>
          <w:p w14:paraId="0D6CA252" w14:textId="77777777" w:rsidR="00B26BD5" w:rsidRPr="00322DA8" w:rsidRDefault="00B26BD5" w:rsidP="008E3C8D">
            <w:pPr>
              <w:spacing w:before="120" w:line="240" w:lineRule="auto"/>
              <w:ind w:firstLine="0"/>
              <w:rPr>
                <w:color w:val="000000" w:themeColor="text1"/>
                <w:sz w:val="22"/>
                <w:szCs w:val="22"/>
              </w:rPr>
            </w:pPr>
            <w:r w:rsidRPr="00322DA8">
              <w:rPr>
                <w:color w:val="000000" w:themeColor="text1"/>
                <w:sz w:val="22"/>
                <w:szCs w:val="22"/>
              </w:rPr>
              <w:lastRenderedPageBreak/>
              <w:t>Obsługa Inwestycyjno-Techniczna Gminy Wydział Ochrony Środowiska, ZGK</w:t>
            </w:r>
          </w:p>
        </w:tc>
      </w:tr>
      <w:tr w:rsidR="00B26BD5" w:rsidRPr="00322DA8" w14:paraId="6EF43668" w14:textId="77777777" w:rsidTr="005E4F6C">
        <w:tc>
          <w:tcPr>
            <w:tcW w:w="6912" w:type="dxa"/>
          </w:tcPr>
          <w:p w14:paraId="42E93108" w14:textId="77777777" w:rsidR="00B26BD5" w:rsidRPr="00322DA8" w:rsidRDefault="00B26BD5" w:rsidP="008E3C8D">
            <w:pPr>
              <w:spacing w:before="120" w:line="240" w:lineRule="auto"/>
              <w:ind w:firstLine="0"/>
              <w:rPr>
                <w:color w:val="000000" w:themeColor="text1"/>
                <w:sz w:val="22"/>
                <w:szCs w:val="22"/>
              </w:rPr>
            </w:pPr>
            <w:r w:rsidRPr="00322DA8">
              <w:rPr>
                <w:color w:val="000000" w:themeColor="text1"/>
                <w:sz w:val="22"/>
                <w:szCs w:val="22"/>
              </w:rPr>
              <w:lastRenderedPageBreak/>
              <w:t>3.4. Wzmocnienie spójności społecznej poprzez stworzenie miejsc spotkań i rekreacji, w tym place zabaw, zielone skwery</w:t>
            </w:r>
          </w:p>
        </w:tc>
        <w:tc>
          <w:tcPr>
            <w:tcW w:w="2410" w:type="dxa"/>
          </w:tcPr>
          <w:p w14:paraId="070AE5E3" w14:textId="77777777" w:rsidR="00B26BD5" w:rsidRPr="00322DA8" w:rsidRDefault="0031305B" w:rsidP="008E3C8D">
            <w:pPr>
              <w:spacing w:before="120" w:line="240" w:lineRule="auto"/>
              <w:ind w:firstLine="0"/>
              <w:rPr>
                <w:color w:val="000000" w:themeColor="text1"/>
                <w:sz w:val="22"/>
                <w:szCs w:val="22"/>
              </w:rPr>
            </w:pPr>
            <w:r>
              <w:rPr>
                <w:color w:val="000000" w:themeColor="text1"/>
                <w:sz w:val="22"/>
                <w:szCs w:val="22"/>
              </w:rPr>
              <w:t>1.1, 1.2, 1.3, 2.4, 2.5</w:t>
            </w:r>
            <w:r w:rsidR="00B26BD5" w:rsidRPr="00322DA8">
              <w:rPr>
                <w:color w:val="000000" w:themeColor="text1"/>
                <w:sz w:val="22"/>
                <w:szCs w:val="22"/>
              </w:rPr>
              <w:t>, 3.1, 3.2.; 3.3, 3.4, 4.1, 4.2, 4.3, 4.4, 4.5, 5.1, 5.2, 5,3, 6.2</w:t>
            </w:r>
          </w:p>
        </w:tc>
        <w:tc>
          <w:tcPr>
            <w:tcW w:w="1701" w:type="dxa"/>
          </w:tcPr>
          <w:p w14:paraId="4821F11C" w14:textId="77777777" w:rsidR="00B26BD5" w:rsidRPr="00322DA8" w:rsidRDefault="00B26BD5" w:rsidP="00C801BF">
            <w:pPr>
              <w:spacing w:before="120" w:line="240" w:lineRule="auto"/>
              <w:ind w:firstLine="0"/>
              <w:rPr>
                <w:color w:val="000000" w:themeColor="text1"/>
                <w:sz w:val="22"/>
                <w:szCs w:val="22"/>
              </w:rPr>
            </w:pPr>
            <w:r>
              <w:rPr>
                <w:color w:val="000000" w:themeColor="text1"/>
                <w:sz w:val="22"/>
                <w:szCs w:val="22"/>
              </w:rPr>
              <w:t>1.3, 1</w:t>
            </w:r>
            <w:r w:rsidRPr="00322DA8">
              <w:rPr>
                <w:color w:val="000000" w:themeColor="text1"/>
                <w:sz w:val="22"/>
                <w:szCs w:val="22"/>
              </w:rPr>
              <w:t xml:space="preserve">.4, </w:t>
            </w:r>
            <w:r>
              <w:rPr>
                <w:color w:val="000000" w:themeColor="text1"/>
                <w:sz w:val="22"/>
                <w:szCs w:val="22"/>
              </w:rPr>
              <w:t xml:space="preserve">2.1, 3.1, 4.1, 4.2, 4.4, 4.5, 4.6, 4.10, </w:t>
            </w:r>
            <w:r w:rsidRPr="00322DA8">
              <w:rPr>
                <w:color w:val="000000" w:themeColor="text1"/>
                <w:sz w:val="22"/>
                <w:szCs w:val="22"/>
              </w:rPr>
              <w:t xml:space="preserve">5.1, 5.2, 5.3, </w:t>
            </w:r>
          </w:p>
        </w:tc>
        <w:tc>
          <w:tcPr>
            <w:tcW w:w="3119" w:type="dxa"/>
          </w:tcPr>
          <w:p w14:paraId="592B8920" w14:textId="77777777" w:rsidR="00B26BD5" w:rsidRPr="00322DA8" w:rsidRDefault="00B26BD5" w:rsidP="008E3C8D">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 Obsługa Inwestycyjno-Techniczna Gminy,</w:t>
            </w:r>
          </w:p>
          <w:p w14:paraId="7638752D" w14:textId="77777777" w:rsidR="00B26BD5" w:rsidRPr="00322DA8" w:rsidRDefault="00B26BD5" w:rsidP="008E3C8D">
            <w:pPr>
              <w:spacing w:before="120" w:line="240" w:lineRule="auto"/>
              <w:ind w:firstLine="0"/>
              <w:rPr>
                <w:color w:val="000000" w:themeColor="text1"/>
                <w:sz w:val="22"/>
                <w:szCs w:val="22"/>
              </w:rPr>
            </w:pPr>
            <w:r w:rsidRPr="00322DA8">
              <w:rPr>
                <w:color w:val="000000" w:themeColor="text1"/>
                <w:sz w:val="22"/>
                <w:szCs w:val="22"/>
              </w:rPr>
              <w:t>Wydział Ochrony Środowiska, ZGK Centrum Kultury,</w:t>
            </w:r>
          </w:p>
        </w:tc>
      </w:tr>
      <w:tr w:rsidR="00B26BD5" w:rsidRPr="00322DA8" w14:paraId="642CF4DD" w14:textId="77777777" w:rsidTr="008E3C8D">
        <w:tc>
          <w:tcPr>
            <w:tcW w:w="14142" w:type="dxa"/>
            <w:gridSpan w:val="4"/>
          </w:tcPr>
          <w:p w14:paraId="29D825C0" w14:textId="77777777" w:rsidR="00B26BD5" w:rsidRPr="0031305B" w:rsidRDefault="0031305B" w:rsidP="0031305B">
            <w:pPr>
              <w:spacing w:line="240" w:lineRule="auto"/>
              <w:ind w:firstLine="0"/>
              <w:contextualSpacing/>
              <w:rPr>
                <w:color w:val="000000" w:themeColor="text1"/>
              </w:rPr>
            </w:pPr>
            <w:r w:rsidRPr="00AD65BC">
              <w:rPr>
                <w:b/>
                <w:color w:val="000000" w:themeColor="text1"/>
              </w:rPr>
              <w:t xml:space="preserve">CEL 4 – </w:t>
            </w:r>
            <w:r>
              <w:rPr>
                <w:b/>
                <w:color w:val="000000" w:themeColor="text1"/>
              </w:rPr>
              <w:t>K</w:t>
            </w:r>
            <w:r>
              <w:rPr>
                <w:color w:val="000000" w:themeColor="text1"/>
              </w:rPr>
              <w:t>ształtowanie postaw  osób zagrożonych wykluczeniem społecznym poprzez t</w:t>
            </w:r>
            <w:r w:rsidRPr="0062429B">
              <w:rPr>
                <w:color w:val="000000" w:themeColor="text1"/>
              </w:rPr>
              <w:t xml:space="preserve">worzenie i wzmacnianie udogodnień miejskich związanych z: funkcjonowaniem przestrzeni publicznych, terenów zielonych, stref pieszych, tras rowerowych, układów komunikacyjnych; znoszeniem barier architektonicznych; ograniczaniem poziomu hałasu; </w:t>
            </w:r>
          </w:p>
        </w:tc>
      </w:tr>
      <w:tr w:rsidR="0031305B" w:rsidRPr="00322DA8" w14:paraId="202C7DCA" w14:textId="77777777" w:rsidTr="005E4F6C">
        <w:tc>
          <w:tcPr>
            <w:tcW w:w="6912" w:type="dxa"/>
          </w:tcPr>
          <w:p w14:paraId="2BBAB261" w14:textId="77777777" w:rsidR="0031305B" w:rsidRPr="00322DA8" w:rsidRDefault="0031305B" w:rsidP="00DB03B0">
            <w:pPr>
              <w:spacing w:before="120" w:line="240" w:lineRule="auto"/>
              <w:ind w:firstLine="0"/>
              <w:rPr>
                <w:color w:val="000000" w:themeColor="text1"/>
                <w:sz w:val="22"/>
                <w:szCs w:val="22"/>
              </w:rPr>
            </w:pPr>
            <w:r>
              <w:rPr>
                <w:color w:val="000000" w:themeColor="text1"/>
                <w:sz w:val="22"/>
                <w:szCs w:val="22"/>
              </w:rPr>
              <w:t>4.1</w:t>
            </w:r>
            <w:r w:rsidRPr="00322DA8">
              <w:rPr>
                <w:color w:val="000000" w:themeColor="text1"/>
                <w:sz w:val="22"/>
                <w:szCs w:val="22"/>
              </w:rPr>
              <w:t>. Wspieranie pomysłów, przedsięwzięć inicjowanych przez mieszkańców oraz organizacje pozarządowe zainteresowane rozwojem gminy</w:t>
            </w:r>
          </w:p>
        </w:tc>
        <w:tc>
          <w:tcPr>
            <w:tcW w:w="2410" w:type="dxa"/>
          </w:tcPr>
          <w:p w14:paraId="345A02E3" w14:textId="77777777" w:rsidR="0031305B" w:rsidRPr="00322DA8" w:rsidRDefault="00667848" w:rsidP="00DB03B0">
            <w:pPr>
              <w:spacing w:before="120" w:line="240" w:lineRule="auto"/>
              <w:ind w:firstLine="0"/>
              <w:rPr>
                <w:color w:val="000000" w:themeColor="text1"/>
                <w:sz w:val="22"/>
                <w:szCs w:val="22"/>
              </w:rPr>
            </w:pPr>
            <w:r>
              <w:rPr>
                <w:color w:val="000000" w:themeColor="text1"/>
                <w:sz w:val="22"/>
                <w:szCs w:val="22"/>
              </w:rPr>
              <w:t>1.1, 1.3, 2.1, 2.2,</w:t>
            </w:r>
            <w:r w:rsidR="0031305B" w:rsidRPr="00322DA8">
              <w:rPr>
                <w:color w:val="000000" w:themeColor="text1"/>
                <w:sz w:val="22"/>
                <w:szCs w:val="22"/>
              </w:rPr>
              <w:t xml:space="preserve"> 3.1, 3.2, 3.3, 3.4, 5,2</w:t>
            </w:r>
          </w:p>
        </w:tc>
        <w:tc>
          <w:tcPr>
            <w:tcW w:w="1701" w:type="dxa"/>
          </w:tcPr>
          <w:p w14:paraId="7C2D9B86" w14:textId="77777777" w:rsidR="0031305B" w:rsidRPr="00322DA8" w:rsidRDefault="0031305B" w:rsidP="00DB03B0">
            <w:pPr>
              <w:spacing w:before="120" w:line="240" w:lineRule="auto"/>
              <w:ind w:firstLine="0"/>
              <w:rPr>
                <w:color w:val="000000" w:themeColor="text1"/>
                <w:sz w:val="22"/>
                <w:szCs w:val="22"/>
              </w:rPr>
            </w:pPr>
            <w:r>
              <w:rPr>
                <w:color w:val="000000" w:themeColor="text1"/>
                <w:sz w:val="22"/>
                <w:szCs w:val="22"/>
              </w:rPr>
              <w:t>1.3, 1.4, 1.5, 1</w:t>
            </w:r>
            <w:r w:rsidRPr="00322DA8">
              <w:rPr>
                <w:color w:val="000000" w:themeColor="text1"/>
                <w:sz w:val="22"/>
                <w:szCs w:val="22"/>
              </w:rPr>
              <w:t xml:space="preserve">.6, </w:t>
            </w:r>
          </w:p>
        </w:tc>
        <w:tc>
          <w:tcPr>
            <w:tcW w:w="3119" w:type="dxa"/>
          </w:tcPr>
          <w:p w14:paraId="7CB45472" w14:textId="77777777" w:rsidR="0031305B" w:rsidRPr="00322DA8" w:rsidRDefault="0031305B" w:rsidP="00DB03B0">
            <w:pPr>
              <w:spacing w:before="120" w:line="240" w:lineRule="auto"/>
              <w:ind w:firstLine="0"/>
              <w:rPr>
                <w:color w:val="000000" w:themeColor="text1"/>
                <w:sz w:val="22"/>
                <w:szCs w:val="22"/>
              </w:rPr>
            </w:pPr>
            <w:r w:rsidRPr="00322DA8">
              <w:rPr>
                <w:color w:val="000000" w:themeColor="text1"/>
                <w:sz w:val="22"/>
                <w:szCs w:val="22"/>
              </w:rPr>
              <w:t xml:space="preserve">Wydział Przygotowania Inwestycji i Funduszy Zewnętrznych, </w:t>
            </w:r>
          </w:p>
          <w:p w14:paraId="2D18817E" w14:textId="77777777" w:rsidR="0031305B" w:rsidRPr="00322DA8" w:rsidRDefault="0031305B" w:rsidP="00DB03B0">
            <w:pPr>
              <w:spacing w:before="120" w:line="240" w:lineRule="auto"/>
              <w:ind w:firstLine="0"/>
              <w:rPr>
                <w:color w:val="000000" w:themeColor="text1"/>
                <w:sz w:val="22"/>
                <w:szCs w:val="22"/>
              </w:rPr>
            </w:pPr>
            <w:r w:rsidRPr="00322DA8">
              <w:rPr>
                <w:color w:val="000000" w:themeColor="text1"/>
                <w:sz w:val="22"/>
                <w:szCs w:val="22"/>
              </w:rPr>
              <w:t>Wydział Promocji, Stanowisko ds. Utrzymania Jakości</w:t>
            </w:r>
          </w:p>
        </w:tc>
      </w:tr>
      <w:tr w:rsidR="0031305B" w:rsidRPr="00322DA8" w14:paraId="52B9C848" w14:textId="77777777" w:rsidTr="005E4F6C">
        <w:tc>
          <w:tcPr>
            <w:tcW w:w="6912" w:type="dxa"/>
          </w:tcPr>
          <w:p w14:paraId="65E27F01" w14:textId="77777777" w:rsidR="0031305B" w:rsidRPr="00322DA8" w:rsidRDefault="0031305B" w:rsidP="00DB03B0">
            <w:pPr>
              <w:spacing w:before="120" w:line="240" w:lineRule="auto"/>
              <w:ind w:firstLine="0"/>
              <w:rPr>
                <w:color w:val="000000" w:themeColor="text1"/>
                <w:sz w:val="22"/>
                <w:szCs w:val="22"/>
              </w:rPr>
            </w:pPr>
            <w:r>
              <w:rPr>
                <w:color w:val="000000" w:themeColor="text1"/>
                <w:sz w:val="22"/>
                <w:szCs w:val="22"/>
              </w:rPr>
              <w:t>4.2</w:t>
            </w:r>
            <w:r w:rsidRPr="00322DA8">
              <w:rPr>
                <w:color w:val="000000" w:themeColor="text1"/>
                <w:sz w:val="22"/>
                <w:szCs w:val="22"/>
              </w:rPr>
              <w:t>. Poprawa poziomu bezpieczeństwa i  porządku publicznego.</w:t>
            </w:r>
          </w:p>
        </w:tc>
        <w:tc>
          <w:tcPr>
            <w:tcW w:w="2410" w:type="dxa"/>
          </w:tcPr>
          <w:p w14:paraId="3D2F3449" w14:textId="77777777" w:rsidR="0031305B" w:rsidRPr="00322DA8" w:rsidRDefault="00667848" w:rsidP="00DB03B0">
            <w:pPr>
              <w:spacing w:before="120" w:line="240" w:lineRule="auto"/>
              <w:ind w:firstLine="0"/>
              <w:rPr>
                <w:color w:val="000000" w:themeColor="text1"/>
                <w:sz w:val="22"/>
                <w:szCs w:val="22"/>
              </w:rPr>
            </w:pPr>
            <w:r>
              <w:rPr>
                <w:color w:val="000000" w:themeColor="text1"/>
                <w:sz w:val="22"/>
                <w:szCs w:val="22"/>
              </w:rPr>
              <w:t>1.2, 1.3, 2.5, 3.1, 3.4, 4.3, 4.4, 4.5</w:t>
            </w:r>
            <w:r w:rsidR="00E751FC">
              <w:rPr>
                <w:color w:val="000000" w:themeColor="text1"/>
                <w:sz w:val="22"/>
                <w:szCs w:val="22"/>
              </w:rPr>
              <w:t>, 5.1</w:t>
            </w:r>
            <w:r w:rsidR="0031305B" w:rsidRPr="00322DA8">
              <w:rPr>
                <w:color w:val="000000" w:themeColor="text1"/>
                <w:sz w:val="22"/>
                <w:szCs w:val="22"/>
              </w:rPr>
              <w:t>.</w:t>
            </w:r>
          </w:p>
        </w:tc>
        <w:tc>
          <w:tcPr>
            <w:tcW w:w="1701" w:type="dxa"/>
          </w:tcPr>
          <w:p w14:paraId="56F5B613" w14:textId="77777777" w:rsidR="0031305B" w:rsidRPr="00322DA8" w:rsidRDefault="0031305B" w:rsidP="00DB03B0">
            <w:pPr>
              <w:spacing w:before="120" w:line="240" w:lineRule="auto"/>
              <w:ind w:firstLine="0"/>
              <w:rPr>
                <w:color w:val="000000" w:themeColor="text1"/>
                <w:sz w:val="22"/>
                <w:szCs w:val="22"/>
              </w:rPr>
            </w:pPr>
            <w:r>
              <w:rPr>
                <w:color w:val="000000" w:themeColor="text1"/>
                <w:sz w:val="22"/>
                <w:szCs w:val="22"/>
              </w:rPr>
              <w:t>2.3, 4.1, 4.2, 4.4, 4.5, 4.6, 4.7, 4.8, 4.9, 4</w:t>
            </w:r>
            <w:r w:rsidRPr="00322DA8">
              <w:rPr>
                <w:color w:val="000000" w:themeColor="text1"/>
                <w:sz w:val="22"/>
                <w:szCs w:val="22"/>
              </w:rPr>
              <w:t>.10</w:t>
            </w:r>
          </w:p>
        </w:tc>
        <w:tc>
          <w:tcPr>
            <w:tcW w:w="3119" w:type="dxa"/>
          </w:tcPr>
          <w:p w14:paraId="2B56E3C6" w14:textId="77777777" w:rsidR="0031305B" w:rsidRPr="00322DA8" w:rsidRDefault="0031305B" w:rsidP="00DB03B0">
            <w:pPr>
              <w:spacing w:before="120" w:line="240" w:lineRule="auto"/>
              <w:ind w:firstLine="0"/>
              <w:rPr>
                <w:color w:val="000000" w:themeColor="text1"/>
                <w:sz w:val="22"/>
                <w:szCs w:val="22"/>
              </w:rPr>
            </w:pPr>
            <w:r w:rsidRPr="00322DA8">
              <w:rPr>
                <w:color w:val="000000" w:themeColor="text1"/>
                <w:sz w:val="22"/>
                <w:szCs w:val="22"/>
              </w:rPr>
              <w:t xml:space="preserve">Wydział Przygotowania Inwestycji i Funduszy Zewnętrznych, </w:t>
            </w:r>
          </w:p>
          <w:p w14:paraId="3F6CF9D9" w14:textId="77777777" w:rsidR="0031305B" w:rsidRPr="00322DA8" w:rsidRDefault="0031305B" w:rsidP="00DB03B0">
            <w:pPr>
              <w:spacing w:before="120" w:line="240" w:lineRule="auto"/>
              <w:ind w:firstLine="0"/>
              <w:rPr>
                <w:color w:val="000000" w:themeColor="text1"/>
                <w:sz w:val="22"/>
                <w:szCs w:val="22"/>
              </w:rPr>
            </w:pPr>
            <w:r w:rsidRPr="00322DA8">
              <w:rPr>
                <w:color w:val="000000" w:themeColor="text1"/>
                <w:sz w:val="22"/>
                <w:szCs w:val="22"/>
              </w:rPr>
              <w:t>Straż Miejska</w:t>
            </w:r>
          </w:p>
        </w:tc>
      </w:tr>
      <w:tr w:rsidR="0031305B" w:rsidRPr="00322DA8" w14:paraId="79078175" w14:textId="77777777" w:rsidTr="005E4F6C">
        <w:tc>
          <w:tcPr>
            <w:tcW w:w="6912" w:type="dxa"/>
          </w:tcPr>
          <w:p w14:paraId="3C4552D0" w14:textId="77777777" w:rsidR="0031305B" w:rsidRPr="00322DA8" w:rsidRDefault="0031305B" w:rsidP="008E3C8D">
            <w:pPr>
              <w:spacing w:before="120" w:line="240" w:lineRule="auto"/>
              <w:ind w:firstLine="0"/>
              <w:rPr>
                <w:color w:val="000000" w:themeColor="text1"/>
                <w:sz w:val="22"/>
                <w:szCs w:val="22"/>
              </w:rPr>
            </w:pPr>
            <w:r>
              <w:rPr>
                <w:color w:val="000000" w:themeColor="text1"/>
                <w:sz w:val="22"/>
                <w:szCs w:val="22"/>
              </w:rPr>
              <w:t>4.3</w:t>
            </w:r>
            <w:r w:rsidRPr="00322DA8">
              <w:rPr>
                <w:color w:val="000000" w:themeColor="text1"/>
                <w:sz w:val="22"/>
                <w:szCs w:val="22"/>
              </w:rPr>
              <w:t>. Podniesienie standardu substancji mieszkaniowej oraz obiektów użyteczności publicznej</w:t>
            </w:r>
          </w:p>
        </w:tc>
        <w:tc>
          <w:tcPr>
            <w:tcW w:w="2410" w:type="dxa"/>
          </w:tcPr>
          <w:p w14:paraId="4A86DB8A" w14:textId="77777777" w:rsidR="0031305B" w:rsidRPr="00322DA8" w:rsidRDefault="00667848" w:rsidP="00667848">
            <w:pPr>
              <w:spacing w:before="120" w:line="240" w:lineRule="auto"/>
              <w:ind w:firstLine="0"/>
              <w:rPr>
                <w:color w:val="000000" w:themeColor="text1"/>
                <w:sz w:val="22"/>
                <w:szCs w:val="22"/>
              </w:rPr>
            </w:pPr>
            <w:r>
              <w:rPr>
                <w:color w:val="000000" w:themeColor="text1"/>
                <w:sz w:val="22"/>
                <w:szCs w:val="22"/>
              </w:rPr>
              <w:t xml:space="preserve">1.2, 1.3, 2.5, 3.4, 4.2, 4.4, 4.5, </w:t>
            </w:r>
            <w:r w:rsidR="0031305B" w:rsidRPr="00322DA8">
              <w:rPr>
                <w:color w:val="000000" w:themeColor="text1"/>
                <w:sz w:val="22"/>
                <w:szCs w:val="22"/>
              </w:rPr>
              <w:t>5.1, 5.3, 6.1, 6.2.</w:t>
            </w:r>
          </w:p>
        </w:tc>
        <w:tc>
          <w:tcPr>
            <w:tcW w:w="1701" w:type="dxa"/>
          </w:tcPr>
          <w:p w14:paraId="32A11F24" w14:textId="77777777" w:rsidR="0031305B" w:rsidRPr="00322DA8" w:rsidRDefault="0031305B" w:rsidP="008E3C8D">
            <w:pPr>
              <w:spacing w:before="120" w:line="240" w:lineRule="auto"/>
              <w:ind w:firstLine="0"/>
              <w:rPr>
                <w:color w:val="000000" w:themeColor="text1"/>
                <w:sz w:val="22"/>
                <w:szCs w:val="22"/>
              </w:rPr>
            </w:pPr>
            <w:r>
              <w:rPr>
                <w:color w:val="000000" w:themeColor="text1"/>
                <w:sz w:val="22"/>
                <w:szCs w:val="22"/>
              </w:rPr>
              <w:t>2.2, 4.1, 4.2, 4</w:t>
            </w:r>
            <w:r w:rsidRPr="00322DA8">
              <w:rPr>
                <w:color w:val="000000" w:themeColor="text1"/>
                <w:sz w:val="22"/>
                <w:szCs w:val="22"/>
              </w:rPr>
              <w:t>.9</w:t>
            </w:r>
          </w:p>
        </w:tc>
        <w:tc>
          <w:tcPr>
            <w:tcW w:w="3119" w:type="dxa"/>
          </w:tcPr>
          <w:p w14:paraId="6A347208" w14:textId="77777777" w:rsidR="0031305B" w:rsidRPr="00322DA8" w:rsidRDefault="0031305B" w:rsidP="008E3C8D">
            <w:pPr>
              <w:spacing w:before="120" w:line="240" w:lineRule="auto"/>
              <w:ind w:firstLine="0"/>
              <w:rPr>
                <w:color w:val="000000" w:themeColor="text1"/>
                <w:sz w:val="22"/>
                <w:szCs w:val="22"/>
              </w:rPr>
            </w:pPr>
            <w:r w:rsidRPr="00322DA8">
              <w:rPr>
                <w:color w:val="000000" w:themeColor="text1"/>
                <w:sz w:val="22"/>
                <w:szCs w:val="22"/>
              </w:rPr>
              <w:t xml:space="preserve">Wydział Przygotowania Inwestycji i Funduszy Zewnętrznych, Obsługa Inwestycyjno-Techniczna </w:t>
            </w:r>
            <w:r w:rsidRPr="00322DA8">
              <w:rPr>
                <w:color w:val="000000" w:themeColor="text1"/>
                <w:sz w:val="22"/>
                <w:szCs w:val="22"/>
              </w:rPr>
              <w:lastRenderedPageBreak/>
              <w:t>Gminy, Zakład Gospodarki Mieszkaniowej</w:t>
            </w:r>
          </w:p>
        </w:tc>
      </w:tr>
      <w:tr w:rsidR="0031305B" w:rsidRPr="00322DA8" w14:paraId="3A7BFE5B" w14:textId="77777777" w:rsidTr="005E4F6C">
        <w:tc>
          <w:tcPr>
            <w:tcW w:w="6912" w:type="dxa"/>
          </w:tcPr>
          <w:p w14:paraId="2FFE5C91" w14:textId="77777777" w:rsidR="0031305B" w:rsidRPr="00322DA8" w:rsidRDefault="0031305B" w:rsidP="005E4F6C">
            <w:pPr>
              <w:spacing w:before="120" w:line="240" w:lineRule="auto"/>
              <w:ind w:firstLine="0"/>
              <w:rPr>
                <w:color w:val="000000" w:themeColor="text1"/>
                <w:sz w:val="22"/>
                <w:szCs w:val="22"/>
              </w:rPr>
            </w:pPr>
            <w:r>
              <w:rPr>
                <w:color w:val="000000" w:themeColor="text1"/>
                <w:sz w:val="22"/>
                <w:szCs w:val="22"/>
              </w:rPr>
              <w:lastRenderedPageBreak/>
              <w:t>4.4</w:t>
            </w:r>
            <w:r w:rsidRPr="00322DA8">
              <w:rPr>
                <w:color w:val="000000" w:themeColor="text1"/>
                <w:sz w:val="22"/>
                <w:szCs w:val="22"/>
              </w:rPr>
              <w:t>. Ochrona i zrównoważone wykorzystanie walorów środowiskowych poprzez rewitalizacje obszarów zdegradowanych położonych w różnych punktach gminy</w:t>
            </w:r>
          </w:p>
        </w:tc>
        <w:tc>
          <w:tcPr>
            <w:tcW w:w="2410" w:type="dxa"/>
          </w:tcPr>
          <w:p w14:paraId="4C31F247" w14:textId="77777777" w:rsidR="0031305B" w:rsidRPr="00322DA8" w:rsidRDefault="00667848" w:rsidP="008E3C8D">
            <w:pPr>
              <w:spacing w:before="120" w:line="240" w:lineRule="auto"/>
              <w:ind w:firstLine="0"/>
              <w:rPr>
                <w:color w:val="000000" w:themeColor="text1"/>
                <w:sz w:val="22"/>
                <w:szCs w:val="22"/>
              </w:rPr>
            </w:pPr>
            <w:r>
              <w:rPr>
                <w:color w:val="000000" w:themeColor="text1"/>
                <w:sz w:val="22"/>
                <w:szCs w:val="22"/>
              </w:rPr>
              <w:t>1.2, 1.3</w:t>
            </w:r>
            <w:r w:rsidR="0031305B" w:rsidRPr="00322DA8">
              <w:rPr>
                <w:color w:val="000000" w:themeColor="text1"/>
                <w:sz w:val="22"/>
                <w:szCs w:val="22"/>
              </w:rPr>
              <w:t>, 2.1, 2.2., 3.1, 3.2, 3.</w:t>
            </w:r>
            <w:r w:rsidR="00DA3B34">
              <w:rPr>
                <w:color w:val="000000" w:themeColor="text1"/>
                <w:sz w:val="22"/>
                <w:szCs w:val="22"/>
              </w:rPr>
              <w:t>3., 3.4, 4.1, 4.3, 4.4, 5.2, 5.1</w:t>
            </w:r>
            <w:r w:rsidR="0031305B" w:rsidRPr="00322DA8">
              <w:rPr>
                <w:color w:val="000000" w:themeColor="text1"/>
                <w:sz w:val="22"/>
                <w:szCs w:val="22"/>
              </w:rPr>
              <w:t>, 6.2.</w:t>
            </w:r>
          </w:p>
        </w:tc>
        <w:tc>
          <w:tcPr>
            <w:tcW w:w="1701" w:type="dxa"/>
          </w:tcPr>
          <w:p w14:paraId="33287233" w14:textId="77777777" w:rsidR="0031305B" w:rsidRPr="00322DA8" w:rsidRDefault="0031305B" w:rsidP="008E3C8D">
            <w:pPr>
              <w:spacing w:before="120" w:line="240" w:lineRule="auto"/>
              <w:ind w:firstLine="0"/>
              <w:rPr>
                <w:color w:val="000000" w:themeColor="text1"/>
                <w:sz w:val="22"/>
                <w:szCs w:val="22"/>
              </w:rPr>
            </w:pPr>
            <w:r>
              <w:rPr>
                <w:color w:val="000000" w:themeColor="text1"/>
                <w:sz w:val="22"/>
                <w:szCs w:val="22"/>
              </w:rPr>
              <w:t>2.3, 3.1, 4.1, 4.2, 4.4, 4.5, 4</w:t>
            </w:r>
            <w:r w:rsidRPr="00322DA8">
              <w:rPr>
                <w:color w:val="000000" w:themeColor="text1"/>
                <w:sz w:val="22"/>
                <w:szCs w:val="22"/>
              </w:rPr>
              <w:t>.6, 5.1, 5.2, 5.3</w:t>
            </w:r>
          </w:p>
        </w:tc>
        <w:tc>
          <w:tcPr>
            <w:tcW w:w="3119" w:type="dxa"/>
          </w:tcPr>
          <w:p w14:paraId="31B1D14A" w14:textId="77777777" w:rsidR="0031305B" w:rsidRPr="00322DA8" w:rsidRDefault="0031305B" w:rsidP="008E3C8D">
            <w:pPr>
              <w:spacing w:before="120" w:line="240" w:lineRule="auto"/>
              <w:ind w:firstLine="0"/>
              <w:rPr>
                <w:color w:val="000000" w:themeColor="text1"/>
                <w:sz w:val="22"/>
                <w:szCs w:val="22"/>
              </w:rPr>
            </w:pPr>
            <w:r w:rsidRPr="00322DA8">
              <w:rPr>
                <w:color w:val="000000" w:themeColor="text1"/>
                <w:sz w:val="22"/>
                <w:szCs w:val="22"/>
              </w:rPr>
              <w:t xml:space="preserve">Wydział Przygotowania Inwestycji i Funduszy Zewnętrznych, </w:t>
            </w:r>
          </w:p>
          <w:p w14:paraId="0DB6D7A8" w14:textId="77777777" w:rsidR="0031305B" w:rsidRPr="00322DA8" w:rsidRDefault="0031305B" w:rsidP="008E3C8D">
            <w:pPr>
              <w:spacing w:before="120" w:line="240" w:lineRule="auto"/>
              <w:ind w:firstLine="0"/>
              <w:rPr>
                <w:color w:val="000000" w:themeColor="text1"/>
                <w:sz w:val="22"/>
                <w:szCs w:val="22"/>
              </w:rPr>
            </w:pPr>
            <w:r w:rsidRPr="00322DA8">
              <w:rPr>
                <w:color w:val="000000" w:themeColor="text1"/>
                <w:sz w:val="22"/>
                <w:szCs w:val="22"/>
              </w:rPr>
              <w:t>Obsługa Inwestycyjno-Techniczna Gminy, Wydział Ochrony Środowiska, ZGK</w:t>
            </w:r>
          </w:p>
        </w:tc>
      </w:tr>
      <w:tr w:rsidR="0031305B" w:rsidRPr="00322DA8" w14:paraId="25E6BDD0" w14:textId="77777777" w:rsidTr="005E4F6C">
        <w:tc>
          <w:tcPr>
            <w:tcW w:w="6912" w:type="dxa"/>
          </w:tcPr>
          <w:p w14:paraId="41D9B6FC" w14:textId="77777777" w:rsidR="0031305B" w:rsidRPr="00322DA8" w:rsidRDefault="0031305B" w:rsidP="008E3C8D">
            <w:pPr>
              <w:spacing w:before="120" w:line="240" w:lineRule="auto"/>
              <w:ind w:firstLine="0"/>
              <w:rPr>
                <w:color w:val="000000" w:themeColor="text1"/>
                <w:sz w:val="22"/>
                <w:szCs w:val="22"/>
              </w:rPr>
            </w:pPr>
            <w:r>
              <w:rPr>
                <w:color w:val="000000" w:themeColor="text1"/>
                <w:sz w:val="22"/>
                <w:szCs w:val="22"/>
              </w:rPr>
              <w:t>4.5</w:t>
            </w:r>
            <w:r w:rsidRPr="00322DA8">
              <w:rPr>
                <w:color w:val="000000" w:themeColor="text1"/>
                <w:sz w:val="22"/>
                <w:szCs w:val="22"/>
              </w:rPr>
              <w:t>. Adaptacja obiektów i terenów zielonych do potrzeb społeczności lokalnych</w:t>
            </w:r>
          </w:p>
        </w:tc>
        <w:tc>
          <w:tcPr>
            <w:tcW w:w="2410" w:type="dxa"/>
          </w:tcPr>
          <w:p w14:paraId="584DB7CA" w14:textId="77777777" w:rsidR="0031305B" w:rsidRPr="00322DA8" w:rsidRDefault="00DA3B34" w:rsidP="008E3C8D">
            <w:pPr>
              <w:spacing w:before="120" w:line="240" w:lineRule="auto"/>
              <w:ind w:firstLine="0"/>
              <w:rPr>
                <w:color w:val="000000" w:themeColor="text1"/>
                <w:sz w:val="22"/>
                <w:szCs w:val="22"/>
              </w:rPr>
            </w:pPr>
            <w:r>
              <w:rPr>
                <w:color w:val="000000" w:themeColor="text1"/>
                <w:sz w:val="22"/>
                <w:szCs w:val="22"/>
              </w:rPr>
              <w:t>1.2, 1.3, 3.1, 4.3, 4.4, 4.5, 5.3</w:t>
            </w:r>
            <w:r w:rsidR="0031305B" w:rsidRPr="00322DA8">
              <w:rPr>
                <w:color w:val="000000" w:themeColor="text1"/>
                <w:sz w:val="22"/>
                <w:szCs w:val="22"/>
              </w:rPr>
              <w:t>, 6.1, 6.2</w:t>
            </w:r>
          </w:p>
        </w:tc>
        <w:tc>
          <w:tcPr>
            <w:tcW w:w="1701" w:type="dxa"/>
          </w:tcPr>
          <w:p w14:paraId="38909CD8" w14:textId="77777777" w:rsidR="0031305B" w:rsidRPr="00322DA8" w:rsidRDefault="0031305B" w:rsidP="008E3C8D">
            <w:pPr>
              <w:spacing w:before="120" w:line="240" w:lineRule="auto"/>
              <w:ind w:firstLine="0"/>
              <w:rPr>
                <w:color w:val="000000" w:themeColor="text1"/>
                <w:sz w:val="22"/>
                <w:szCs w:val="22"/>
              </w:rPr>
            </w:pPr>
            <w:r>
              <w:rPr>
                <w:color w:val="000000" w:themeColor="text1"/>
                <w:sz w:val="22"/>
                <w:szCs w:val="22"/>
              </w:rPr>
              <w:t>2.2, 2.3, 4.4, 4.5, 4.6, 4.9, 4</w:t>
            </w:r>
            <w:r w:rsidRPr="00322DA8">
              <w:rPr>
                <w:color w:val="000000" w:themeColor="text1"/>
                <w:sz w:val="22"/>
                <w:szCs w:val="22"/>
              </w:rPr>
              <w:t>.10</w:t>
            </w:r>
          </w:p>
        </w:tc>
        <w:tc>
          <w:tcPr>
            <w:tcW w:w="3119" w:type="dxa"/>
          </w:tcPr>
          <w:p w14:paraId="1EDDE9DB" w14:textId="77777777" w:rsidR="0031305B" w:rsidRPr="00322DA8" w:rsidRDefault="0031305B" w:rsidP="008E3C8D">
            <w:pPr>
              <w:spacing w:before="120" w:line="240" w:lineRule="auto"/>
              <w:ind w:firstLine="0"/>
              <w:rPr>
                <w:color w:val="000000" w:themeColor="text1"/>
                <w:sz w:val="22"/>
                <w:szCs w:val="22"/>
              </w:rPr>
            </w:pPr>
            <w:r w:rsidRPr="00322DA8">
              <w:rPr>
                <w:color w:val="000000" w:themeColor="text1"/>
                <w:sz w:val="22"/>
                <w:szCs w:val="22"/>
              </w:rPr>
              <w:t xml:space="preserve">Wydział Przygotowania Inwestycji i Funduszy Zewnętrznych, </w:t>
            </w:r>
          </w:p>
          <w:p w14:paraId="426132CD" w14:textId="77777777" w:rsidR="0031305B" w:rsidRPr="00322DA8" w:rsidRDefault="0031305B" w:rsidP="008E3C8D">
            <w:pPr>
              <w:spacing w:before="120" w:line="240" w:lineRule="auto"/>
              <w:ind w:firstLine="0"/>
              <w:rPr>
                <w:color w:val="000000" w:themeColor="text1"/>
                <w:sz w:val="22"/>
                <w:szCs w:val="22"/>
              </w:rPr>
            </w:pPr>
            <w:r w:rsidRPr="00322DA8">
              <w:rPr>
                <w:color w:val="000000" w:themeColor="text1"/>
                <w:sz w:val="22"/>
                <w:szCs w:val="22"/>
              </w:rPr>
              <w:t>Obsługa Inwestycyjno-Techniczna Gminy, Zakład Gospodarki Komunalnej</w:t>
            </w:r>
          </w:p>
        </w:tc>
      </w:tr>
      <w:tr w:rsidR="0031305B" w:rsidRPr="00322DA8" w14:paraId="1E35BD81" w14:textId="77777777" w:rsidTr="008E3C8D">
        <w:tc>
          <w:tcPr>
            <w:tcW w:w="14142" w:type="dxa"/>
            <w:gridSpan w:val="4"/>
          </w:tcPr>
          <w:p w14:paraId="200C9826" w14:textId="77777777" w:rsidR="0031305B" w:rsidRPr="00322DA8" w:rsidRDefault="00C635FB" w:rsidP="005E4F6C">
            <w:pPr>
              <w:spacing w:before="120" w:line="240" w:lineRule="auto"/>
              <w:ind w:firstLine="0"/>
              <w:rPr>
                <w:caps/>
                <w:color w:val="000000" w:themeColor="text1"/>
                <w:sz w:val="22"/>
                <w:szCs w:val="22"/>
              </w:rPr>
            </w:pPr>
            <w:r w:rsidRPr="00AD65BC">
              <w:rPr>
                <w:b/>
                <w:color w:val="000000" w:themeColor="text1"/>
              </w:rPr>
              <w:t>CEL 5</w:t>
            </w:r>
            <w:r w:rsidRPr="00AD65BC">
              <w:rPr>
                <w:color w:val="000000" w:themeColor="text1"/>
              </w:rPr>
              <w:t xml:space="preserve"> – Stworzenie warunków do rozwoju partnerstwa samorządu, mieszkańców oraz organizacji funkcjonujących na terenie gminy oraz wspólnego działania w rozwiązywaniu problemów społeczności lokalnej</w:t>
            </w:r>
          </w:p>
        </w:tc>
      </w:tr>
      <w:tr w:rsidR="00C635FB" w:rsidRPr="00322DA8" w14:paraId="021CA6B3" w14:textId="77777777" w:rsidTr="005E4F6C">
        <w:tc>
          <w:tcPr>
            <w:tcW w:w="6912" w:type="dxa"/>
          </w:tcPr>
          <w:p w14:paraId="0EB3AD39" w14:textId="77777777" w:rsidR="00C635FB" w:rsidRPr="00322DA8" w:rsidRDefault="00C635FB" w:rsidP="00DB03B0">
            <w:pPr>
              <w:spacing w:before="120" w:line="240" w:lineRule="auto"/>
              <w:ind w:firstLine="0"/>
              <w:rPr>
                <w:color w:val="000000" w:themeColor="text1"/>
                <w:sz w:val="22"/>
                <w:szCs w:val="22"/>
              </w:rPr>
            </w:pPr>
            <w:r>
              <w:rPr>
                <w:color w:val="000000" w:themeColor="text1"/>
              </w:rPr>
              <w:t>Cel 5.1</w:t>
            </w:r>
            <w:r w:rsidRPr="00AD65BC">
              <w:rPr>
                <w:color w:val="000000" w:themeColor="text1"/>
              </w:rPr>
              <w:t>. Stworzenie szans na pobudzanie aktywności poszczególnych grup mieszkańców</w:t>
            </w:r>
          </w:p>
        </w:tc>
        <w:tc>
          <w:tcPr>
            <w:tcW w:w="2410" w:type="dxa"/>
          </w:tcPr>
          <w:p w14:paraId="1E090F65" w14:textId="77777777" w:rsidR="00C635FB" w:rsidRDefault="00C635FB" w:rsidP="00DB03B0">
            <w:pPr>
              <w:spacing w:before="120" w:line="240" w:lineRule="auto"/>
              <w:ind w:firstLine="0"/>
              <w:rPr>
                <w:color w:val="000000" w:themeColor="text1"/>
                <w:sz w:val="22"/>
                <w:szCs w:val="22"/>
              </w:rPr>
            </w:pPr>
            <w:r>
              <w:rPr>
                <w:color w:val="000000" w:themeColor="text1"/>
                <w:sz w:val="22"/>
                <w:szCs w:val="22"/>
              </w:rPr>
              <w:t>1.3, 2.1, 2.5, 3.1, 3.2, 3.4, 4.2, 4.3, 4. 4, 5.1</w:t>
            </w:r>
            <w:r w:rsidRPr="00322DA8">
              <w:rPr>
                <w:color w:val="000000" w:themeColor="text1"/>
                <w:sz w:val="22"/>
                <w:szCs w:val="22"/>
              </w:rPr>
              <w:t xml:space="preserve">, </w:t>
            </w:r>
          </w:p>
          <w:p w14:paraId="5CA04532" w14:textId="77777777" w:rsidR="00C635FB" w:rsidRPr="00C635FB" w:rsidRDefault="00C635FB" w:rsidP="00DB03B0">
            <w:pPr>
              <w:rPr>
                <w:sz w:val="22"/>
                <w:szCs w:val="22"/>
              </w:rPr>
            </w:pPr>
          </w:p>
        </w:tc>
        <w:tc>
          <w:tcPr>
            <w:tcW w:w="1701" w:type="dxa"/>
          </w:tcPr>
          <w:p w14:paraId="0B8B6F27" w14:textId="77777777" w:rsidR="00C635FB" w:rsidRPr="00322DA8" w:rsidRDefault="00C635FB" w:rsidP="00DB03B0">
            <w:pPr>
              <w:spacing w:before="120" w:line="240" w:lineRule="auto"/>
              <w:ind w:firstLine="0"/>
              <w:rPr>
                <w:color w:val="000000" w:themeColor="text1"/>
                <w:sz w:val="22"/>
                <w:szCs w:val="22"/>
              </w:rPr>
            </w:pPr>
            <w:r>
              <w:rPr>
                <w:color w:val="000000" w:themeColor="text1"/>
                <w:sz w:val="22"/>
                <w:szCs w:val="22"/>
              </w:rPr>
              <w:t>1.2, 4.1, 4</w:t>
            </w:r>
            <w:r w:rsidRPr="00322DA8">
              <w:rPr>
                <w:color w:val="000000" w:themeColor="text1"/>
                <w:sz w:val="22"/>
                <w:szCs w:val="22"/>
              </w:rPr>
              <w:t xml:space="preserve">.2, </w:t>
            </w:r>
          </w:p>
        </w:tc>
        <w:tc>
          <w:tcPr>
            <w:tcW w:w="3119" w:type="dxa"/>
          </w:tcPr>
          <w:p w14:paraId="7F33D26D" w14:textId="77777777" w:rsidR="00C635FB" w:rsidRPr="00322DA8" w:rsidRDefault="00C635FB" w:rsidP="00DB03B0">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 Ośrodek Pomocy Społecznej, Obsługi Ekonomiczno-Administracyjnej Oświaty,</w:t>
            </w:r>
          </w:p>
        </w:tc>
      </w:tr>
      <w:tr w:rsidR="00C635FB" w:rsidRPr="00322DA8" w14:paraId="7EB2B795" w14:textId="77777777" w:rsidTr="005E4F6C">
        <w:tc>
          <w:tcPr>
            <w:tcW w:w="6912" w:type="dxa"/>
          </w:tcPr>
          <w:p w14:paraId="2033C153" w14:textId="77777777" w:rsidR="00C635FB" w:rsidRPr="00322DA8" w:rsidRDefault="00C635FB" w:rsidP="008E3C8D">
            <w:pPr>
              <w:spacing w:before="120" w:line="240" w:lineRule="auto"/>
              <w:ind w:firstLine="0"/>
              <w:rPr>
                <w:color w:val="000000" w:themeColor="text1"/>
                <w:sz w:val="22"/>
                <w:szCs w:val="22"/>
              </w:rPr>
            </w:pPr>
            <w:r w:rsidRPr="00322DA8">
              <w:rPr>
                <w:color w:val="000000" w:themeColor="text1"/>
                <w:sz w:val="22"/>
                <w:szCs w:val="22"/>
              </w:rPr>
              <w:t xml:space="preserve">5.2. </w:t>
            </w:r>
            <w:r w:rsidRPr="00AD65BC">
              <w:rPr>
                <w:color w:val="000000" w:themeColor="text1"/>
              </w:rPr>
              <w:t>Stworzenie warunków do reintegracji społeczno-zawodowej poszczególnych grup zagrożonych marginalizacją i wykluczeniem społecznym</w:t>
            </w:r>
          </w:p>
        </w:tc>
        <w:tc>
          <w:tcPr>
            <w:tcW w:w="2410" w:type="dxa"/>
          </w:tcPr>
          <w:p w14:paraId="7C8C4BA4" w14:textId="77777777" w:rsidR="00C635FB" w:rsidRPr="00322DA8" w:rsidRDefault="00C635FB" w:rsidP="008E3C8D">
            <w:pPr>
              <w:spacing w:before="120" w:line="240" w:lineRule="auto"/>
              <w:ind w:firstLine="0"/>
              <w:rPr>
                <w:color w:val="000000" w:themeColor="text1"/>
                <w:sz w:val="22"/>
                <w:szCs w:val="22"/>
              </w:rPr>
            </w:pPr>
            <w:r>
              <w:rPr>
                <w:color w:val="000000" w:themeColor="text1"/>
                <w:sz w:val="22"/>
                <w:szCs w:val="22"/>
              </w:rPr>
              <w:t>1.1, 1.2</w:t>
            </w:r>
            <w:r w:rsidRPr="00322DA8">
              <w:rPr>
                <w:color w:val="000000" w:themeColor="text1"/>
                <w:sz w:val="22"/>
                <w:szCs w:val="22"/>
              </w:rPr>
              <w:t>, 2.1, 2.2, 2.3, 2</w:t>
            </w:r>
            <w:r>
              <w:rPr>
                <w:color w:val="000000" w:themeColor="text1"/>
                <w:sz w:val="22"/>
                <w:szCs w:val="22"/>
              </w:rPr>
              <w:t>.4, 2.5, 3.1, 3.2, 3.3, 3.4, 4.1, 4.2, 5.3</w:t>
            </w:r>
            <w:r w:rsidRPr="00322DA8">
              <w:rPr>
                <w:color w:val="000000" w:themeColor="text1"/>
                <w:sz w:val="22"/>
                <w:szCs w:val="22"/>
              </w:rPr>
              <w:t>, 6.2</w:t>
            </w:r>
          </w:p>
        </w:tc>
        <w:tc>
          <w:tcPr>
            <w:tcW w:w="1701" w:type="dxa"/>
          </w:tcPr>
          <w:p w14:paraId="2D3ED627" w14:textId="77777777" w:rsidR="00C635FB" w:rsidRPr="00322DA8" w:rsidRDefault="00C635FB" w:rsidP="00BC03EC">
            <w:pPr>
              <w:spacing w:before="120" w:line="240" w:lineRule="auto"/>
              <w:ind w:firstLine="0"/>
              <w:rPr>
                <w:color w:val="000000" w:themeColor="text1"/>
                <w:sz w:val="22"/>
                <w:szCs w:val="22"/>
              </w:rPr>
            </w:pPr>
            <w:r>
              <w:rPr>
                <w:color w:val="000000" w:themeColor="text1"/>
                <w:sz w:val="22"/>
                <w:szCs w:val="22"/>
              </w:rPr>
              <w:t>1.6, 1</w:t>
            </w:r>
            <w:r w:rsidRPr="00322DA8">
              <w:rPr>
                <w:color w:val="000000" w:themeColor="text1"/>
                <w:sz w:val="22"/>
                <w:szCs w:val="22"/>
              </w:rPr>
              <w:t xml:space="preserve">.7, </w:t>
            </w:r>
            <w:r>
              <w:rPr>
                <w:color w:val="000000" w:themeColor="text1"/>
                <w:sz w:val="22"/>
                <w:szCs w:val="22"/>
              </w:rPr>
              <w:t xml:space="preserve">2.1, 2.2, 2.3, </w:t>
            </w:r>
            <w:r w:rsidRPr="00322DA8">
              <w:rPr>
                <w:color w:val="000000" w:themeColor="text1"/>
                <w:sz w:val="22"/>
                <w:szCs w:val="22"/>
              </w:rPr>
              <w:t xml:space="preserve">5.1, 5.2, 5.3, </w:t>
            </w:r>
          </w:p>
        </w:tc>
        <w:tc>
          <w:tcPr>
            <w:tcW w:w="3119" w:type="dxa"/>
          </w:tcPr>
          <w:p w14:paraId="5EAA6E82" w14:textId="77777777" w:rsidR="00C635FB" w:rsidRPr="00322DA8" w:rsidRDefault="00C635FB" w:rsidP="008E3C8D">
            <w:pPr>
              <w:spacing w:before="120" w:line="240" w:lineRule="auto"/>
              <w:ind w:firstLine="0"/>
              <w:rPr>
                <w:color w:val="000000" w:themeColor="text1"/>
                <w:sz w:val="22"/>
                <w:szCs w:val="22"/>
              </w:rPr>
            </w:pPr>
            <w:r w:rsidRPr="00322DA8">
              <w:rPr>
                <w:color w:val="000000" w:themeColor="text1"/>
                <w:sz w:val="22"/>
                <w:szCs w:val="22"/>
              </w:rPr>
              <w:t xml:space="preserve">Wydział Przygotowania Inwestycji i Funduszy Zewnętrznych, </w:t>
            </w:r>
          </w:p>
          <w:p w14:paraId="4B5E50FC" w14:textId="77777777" w:rsidR="00C635FB" w:rsidRPr="00322DA8" w:rsidRDefault="00C635FB" w:rsidP="008E3C8D">
            <w:pPr>
              <w:spacing w:before="120" w:line="240" w:lineRule="auto"/>
              <w:ind w:firstLine="0"/>
              <w:rPr>
                <w:color w:val="000000" w:themeColor="text1"/>
                <w:sz w:val="22"/>
                <w:szCs w:val="22"/>
              </w:rPr>
            </w:pPr>
            <w:r w:rsidRPr="00322DA8">
              <w:rPr>
                <w:color w:val="000000" w:themeColor="text1"/>
                <w:sz w:val="22"/>
                <w:szCs w:val="22"/>
              </w:rPr>
              <w:lastRenderedPageBreak/>
              <w:t xml:space="preserve">Obsługa Inwestycyjno-Techniczna Gminy Wydział Ochrony Środowiska, ZGK </w:t>
            </w:r>
          </w:p>
          <w:p w14:paraId="7C55B2A1" w14:textId="77777777" w:rsidR="00C635FB" w:rsidRPr="00322DA8" w:rsidRDefault="00C635FB" w:rsidP="008E3C8D">
            <w:pPr>
              <w:spacing w:before="120" w:line="240" w:lineRule="auto"/>
              <w:ind w:firstLine="0"/>
              <w:rPr>
                <w:color w:val="000000" w:themeColor="text1"/>
                <w:sz w:val="22"/>
                <w:szCs w:val="22"/>
              </w:rPr>
            </w:pPr>
            <w:r w:rsidRPr="00322DA8">
              <w:rPr>
                <w:color w:val="000000" w:themeColor="text1"/>
                <w:sz w:val="22"/>
                <w:szCs w:val="22"/>
              </w:rPr>
              <w:t>Ośrodek Pomocy Społecznej, Stanowisko ds. Utrzymania Jakości</w:t>
            </w:r>
          </w:p>
        </w:tc>
      </w:tr>
      <w:tr w:rsidR="00C635FB" w:rsidRPr="00322DA8" w14:paraId="16E31384" w14:textId="77777777" w:rsidTr="005E4F6C">
        <w:tc>
          <w:tcPr>
            <w:tcW w:w="6912" w:type="dxa"/>
          </w:tcPr>
          <w:p w14:paraId="2939BAF4" w14:textId="77777777" w:rsidR="00C635FB" w:rsidRPr="00322DA8" w:rsidRDefault="00C635FB" w:rsidP="00DB03B0">
            <w:pPr>
              <w:spacing w:before="120" w:line="240" w:lineRule="auto"/>
              <w:ind w:firstLine="0"/>
              <w:rPr>
                <w:color w:val="000000" w:themeColor="text1"/>
                <w:sz w:val="22"/>
                <w:szCs w:val="22"/>
              </w:rPr>
            </w:pPr>
            <w:r>
              <w:rPr>
                <w:color w:val="000000" w:themeColor="text1"/>
                <w:sz w:val="22"/>
                <w:szCs w:val="22"/>
              </w:rPr>
              <w:lastRenderedPageBreak/>
              <w:t>5.3</w:t>
            </w:r>
            <w:r w:rsidRPr="00322DA8">
              <w:rPr>
                <w:color w:val="000000" w:themeColor="text1"/>
                <w:sz w:val="22"/>
                <w:szCs w:val="22"/>
              </w:rPr>
              <w:t>. Stworzenie warunków wspierających proces rewitalizacji fizycznej, gospodarczej i społecznej na obszarze kryzysowym</w:t>
            </w:r>
          </w:p>
        </w:tc>
        <w:tc>
          <w:tcPr>
            <w:tcW w:w="2410" w:type="dxa"/>
          </w:tcPr>
          <w:p w14:paraId="26C5E4CE" w14:textId="77777777" w:rsidR="00C635FB" w:rsidRPr="00322DA8" w:rsidRDefault="00C635FB" w:rsidP="00DB03B0">
            <w:pPr>
              <w:spacing w:before="120" w:line="240" w:lineRule="auto"/>
              <w:ind w:firstLine="0"/>
              <w:rPr>
                <w:color w:val="000000" w:themeColor="text1"/>
                <w:sz w:val="22"/>
                <w:szCs w:val="22"/>
              </w:rPr>
            </w:pPr>
            <w:r>
              <w:rPr>
                <w:color w:val="000000" w:themeColor="text1"/>
                <w:sz w:val="22"/>
                <w:szCs w:val="22"/>
              </w:rPr>
              <w:t>1., 1.2, 1.3, 2.</w:t>
            </w:r>
            <w:r w:rsidR="00287530">
              <w:rPr>
                <w:color w:val="000000" w:themeColor="text1"/>
                <w:sz w:val="22"/>
                <w:szCs w:val="22"/>
              </w:rPr>
              <w:t>3</w:t>
            </w:r>
            <w:r w:rsidRPr="00322DA8">
              <w:rPr>
                <w:color w:val="000000" w:themeColor="text1"/>
                <w:sz w:val="22"/>
                <w:szCs w:val="22"/>
              </w:rPr>
              <w:t xml:space="preserve">, </w:t>
            </w:r>
            <w:r w:rsidR="00287530">
              <w:rPr>
                <w:color w:val="000000" w:themeColor="text1"/>
                <w:sz w:val="22"/>
                <w:szCs w:val="22"/>
              </w:rPr>
              <w:t>2.4, 3.1, 3.2, 3.3, 3.4, 4.3, 4.5, 5.2, 5.1</w:t>
            </w:r>
            <w:r w:rsidRPr="00322DA8">
              <w:rPr>
                <w:color w:val="000000" w:themeColor="text1"/>
                <w:sz w:val="22"/>
                <w:szCs w:val="22"/>
              </w:rPr>
              <w:t>, 6.1, 6.2</w:t>
            </w:r>
          </w:p>
        </w:tc>
        <w:tc>
          <w:tcPr>
            <w:tcW w:w="1701" w:type="dxa"/>
          </w:tcPr>
          <w:p w14:paraId="10E7753A" w14:textId="77777777" w:rsidR="00C635FB" w:rsidRPr="00BC03EC" w:rsidRDefault="00C635FB" w:rsidP="00DB03B0">
            <w:pPr>
              <w:spacing w:before="120" w:line="240" w:lineRule="auto"/>
              <w:ind w:firstLine="0"/>
              <w:contextualSpacing/>
              <w:rPr>
                <w:rFonts w:cs="Times New Roman"/>
                <w:color w:val="000000" w:themeColor="text1"/>
                <w:sz w:val="22"/>
              </w:rPr>
            </w:pPr>
            <w:r>
              <w:rPr>
                <w:rFonts w:cs="Times New Roman"/>
                <w:color w:val="000000" w:themeColor="text1"/>
                <w:sz w:val="22"/>
              </w:rPr>
              <w:t>1.7, 2.1, 2</w:t>
            </w:r>
            <w:r w:rsidRPr="00BC03EC">
              <w:rPr>
                <w:rFonts w:cs="Times New Roman"/>
                <w:color w:val="000000" w:themeColor="text1"/>
                <w:sz w:val="22"/>
              </w:rPr>
              <w:t xml:space="preserve">.2, </w:t>
            </w:r>
          </w:p>
        </w:tc>
        <w:tc>
          <w:tcPr>
            <w:tcW w:w="3119" w:type="dxa"/>
          </w:tcPr>
          <w:p w14:paraId="1A88E300" w14:textId="77777777" w:rsidR="00C635FB" w:rsidRPr="00322DA8" w:rsidRDefault="00C635FB" w:rsidP="00DB03B0">
            <w:pPr>
              <w:spacing w:before="120" w:line="240" w:lineRule="auto"/>
              <w:ind w:firstLine="0"/>
              <w:rPr>
                <w:color w:val="000000" w:themeColor="text1"/>
                <w:sz w:val="22"/>
                <w:szCs w:val="22"/>
              </w:rPr>
            </w:pPr>
            <w:r w:rsidRPr="00322DA8">
              <w:rPr>
                <w:color w:val="000000" w:themeColor="text1"/>
                <w:sz w:val="22"/>
                <w:szCs w:val="22"/>
              </w:rPr>
              <w:t xml:space="preserve">Wydział Przygotowania Inwestycji i Funduszy Zewnętrznych, </w:t>
            </w:r>
          </w:p>
          <w:p w14:paraId="107941EE" w14:textId="77777777" w:rsidR="00C635FB" w:rsidRPr="00322DA8" w:rsidRDefault="00C635FB" w:rsidP="00DB03B0">
            <w:pPr>
              <w:spacing w:before="120" w:line="240" w:lineRule="auto"/>
              <w:ind w:firstLine="0"/>
              <w:rPr>
                <w:color w:val="000000" w:themeColor="text1"/>
                <w:sz w:val="22"/>
                <w:szCs w:val="22"/>
              </w:rPr>
            </w:pPr>
            <w:r w:rsidRPr="00322DA8">
              <w:rPr>
                <w:color w:val="000000" w:themeColor="text1"/>
                <w:sz w:val="22"/>
                <w:szCs w:val="22"/>
              </w:rPr>
              <w:t>Obsługa Inwestycyjno-Techniczna Gminy, Ośrodek Pomocy Społecznej</w:t>
            </w:r>
          </w:p>
        </w:tc>
      </w:tr>
      <w:tr w:rsidR="00C635FB" w:rsidRPr="00322DA8" w14:paraId="14966F74" w14:textId="77777777" w:rsidTr="008E3C8D">
        <w:tc>
          <w:tcPr>
            <w:tcW w:w="14142" w:type="dxa"/>
            <w:gridSpan w:val="4"/>
          </w:tcPr>
          <w:p w14:paraId="20707071" w14:textId="77777777" w:rsidR="00C635FB" w:rsidRPr="00322DA8" w:rsidRDefault="00C635FB" w:rsidP="008E3C8D">
            <w:pPr>
              <w:spacing w:before="120" w:line="240" w:lineRule="auto"/>
              <w:ind w:firstLine="0"/>
              <w:rPr>
                <w:caps/>
                <w:color w:val="000000" w:themeColor="text1"/>
                <w:sz w:val="22"/>
                <w:szCs w:val="22"/>
              </w:rPr>
            </w:pPr>
            <w:r w:rsidRPr="00322DA8">
              <w:rPr>
                <w:caps/>
                <w:color w:val="000000" w:themeColor="text1"/>
                <w:sz w:val="22"/>
                <w:szCs w:val="22"/>
              </w:rPr>
              <w:t>CEL 6 – Wspieranie efektywności energetycznej, inteligentnego zarządzania energią i wykorzystania odnawialnych źródeł energii w infrastrukturze publicznej, w tym w budynkach publicznych</w:t>
            </w:r>
          </w:p>
        </w:tc>
      </w:tr>
      <w:tr w:rsidR="00C635FB" w:rsidRPr="00322DA8" w14:paraId="5A1A21B0" w14:textId="77777777" w:rsidTr="005E4F6C">
        <w:tc>
          <w:tcPr>
            <w:tcW w:w="6912" w:type="dxa"/>
          </w:tcPr>
          <w:p w14:paraId="6A3E64CB" w14:textId="77777777" w:rsidR="00C635FB" w:rsidRPr="00322DA8" w:rsidRDefault="00C635FB" w:rsidP="008E3C8D">
            <w:pPr>
              <w:spacing w:before="120" w:line="240" w:lineRule="auto"/>
              <w:ind w:firstLine="0"/>
              <w:rPr>
                <w:color w:val="000000" w:themeColor="text1"/>
                <w:sz w:val="22"/>
                <w:szCs w:val="22"/>
              </w:rPr>
            </w:pPr>
            <w:r w:rsidRPr="00322DA8">
              <w:rPr>
                <w:color w:val="000000" w:themeColor="text1"/>
                <w:sz w:val="22"/>
                <w:szCs w:val="22"/>
              </w:rPr>
              <w:t>6.1. Kreowanie nowego profilu gospodarczo-technologicznego dopasowanego do potencjałów rozwojowych</w:t>
            </w:r>
          </w:p>
        </w:tc>
        <w:tc>
          <w:tcPr>
            <w:tcW w:w="2410" w:type="dxa"/>
          </w:tcPr>
          <w:p w14:paraId="76ADADAA" w14:textId="77777777" w:rsidR="00C635FB" w:rsidRPr="00322DA8" w:rsidRDefault="00287530" w:rsidP="008E3C8D">
            <w:pPr>
              <w:spacing w:before="120" w:line="240" w:lineRule="auto"/>
              <w:ind w:firstLine="0"/>
              <w:rPr>
                <w:color w:val="000000" w:themeColor="text1"/>
                <w:sz w:val="22"/>
                <w:szCs w:val="22"/>
              </w:rPr>
            </w:pPr>
            <w:r>
              <w:rPr>
                <w:color w:val="000000" w:themeColor="text1"/>
                <w:sz w:val="22"/>
                <w:szCs w:val="22"/>
              </w:rPr>
              <w:t>1.2, 1.3, 4.1, 4.3, 5.3</w:t>
            </w:r>
            <w:r w:rsidR="00C635FB" w:rsidRPr="00322DA8">
              <w:rPr>
                <w:color w:val="000000" w:themeColor="text1"/>
                <w:sz w:val="22"/>
                <w:szCs w:val="22"/>
              </w:rPr>
              <w:t>, 6.2.</w:t>
            </w:r>
          </w:p>
        </w:tc>
        <w:tc>
          <w:tcPr>
            <w:tcW w:w="1701" w:type="dxa"/>
          </w:tcPr>
          <w:p w14:paraId="7FEC3E80" w14:textId="77777777" w:rsidR="00C635FB" w:rsidRPr="00322DA8" w:rsidRDefault="00C635FB" w:rsidP="008E3C8D">
            <w:pPr>
              <w:spacing w:before="120" w:line="240" w:lineRule="auto"/>
              <w:ind w:firstLine="0"/>
              <w:rPr>
                <w:color w:val="000000" w:themeColor="text1"/>
                <w:sz w:val="22"/>
                <w:szCs w:val="22"/>
              </w:rPr>
            </w:pPr>
            <w:r>
              <w:rPr>
                <w:color w:val="000000" w:themeColor="text1"/>
                <w:sz w:val="22"/>
                <w:szCs w:val="22"/>
              </w:rPr>
              <w:t>2</w:t>
            </w:r>
            <w:r w:rsidRPr="00322DA8">
              <w:rPr>
                <w:color w:val="000000" w:themeColor="text1"/>
                <w:sz w:val="22"/>
                <w:szCs w:val="22"/>
              </w:rPr>
              <w:t>.2, 5.1,</w:t>
            </w:r>
          </w:p>
        </w:tc>
        <w:tc>
          <w:tcPr>
            <w:tcW w:w="3119" w:type="dxa"/>
          </w:tcPr>
          <w:p w14:paraId="2526BC7F" w14:textId="77777777" w:rsidR="00C635FB" w:rsidRPr="00322DA8" w:rsidRDefault="00C635FB" w:rsidP="008E3C8D">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 Stanowisko ds. Rozwoju Przedsiębiorczości</w:t>
            </w:r>
          </w:p>
        </w:tc>
      </w:tr>
      <w:tr w:rsidR="00C635FB" w:rsidRPr="00322DA8" w14:paraId="59C540CB" w14:textId="77777777" w:rsidTr="005E4F6C">
        <w:tc>
          <w:tcPr>
            <w:tcW w:w="6912" w:type="dxa"/>
          </w:tcPr>
          <w:p w14:paraId="378B36B4" w14:textId="77777777" w:rsidR="00C635FB" w:rsidRPr="00322DA8" w:rsidRDefault="00C635FB" w:rsidP="008E3C8D">
            <w:pPr>
              <w:spacing w:before="120" w:line="240" w:lineRule="auto"/>
              <w:ind w:firstLine="0"/>
              <w:rPr>
                <w:color w:val="000000" w:themeColor="text1"/>
                <w:sz w:val="22"/>
                <w:szCs w:val="22"/>
              </w:rPr>
            </w:pPr>
            <w:r w:rsidRPr="00322DA8">
              <w:rPr>
                <w:color w:val="000000" w:themeColor="text1"/>
                <w:sz w:val="22"/>
                <w:szCs w:val="22"/>
              </w:rPr>
              <w:t>Cel 6.2. Budowa systemów wykorzystujących alternatywne źródła energii w budynkach publicznych – budowa systemów instalacji  zaopatrzenia w ciepło i  energię elektryczną opartego na odnawialnych źródłach energii i wysokosprawnych źródłach energii</w:t>
            </w:r>
          </w:p>
        </w:tc>
        <w:tc>
          <w:tcPr>
            <w:tcW w:w="2410" w:type="dxa"/>
          </w:tcPr>
          <w:p w14:paraId="72BE6217" w14:textId="77777777" w:rsidR="00C635FB" w:rsidRPr="00322DA8" w:rsidRDefault="00287530" w:rsidP="008E3C8D">
            <w:pPr>
              <w:spacing w:before="120" w:line="240" w:lineRule="auto"/>
              <w:ind w:firstLine="0"/>
              <w:rPr>
                <w:color w:val="000000" w:themeColor="text1"/>
                <w:sz w:val="22"/>
                <w:szCs w:val="22"/>
              </w:rPr>
            </w:pPr>
            <w:r>
              <w:rPr>
                <w:color w:val="000000" w:themeColor="text1"/>
                <w:sz w:val="22"/>
                <w:szCs w:val="22"/>
              </w:rPr>
              <w:t>1.2, 1.3</w:t>
            </w:r>
            <w:r w:rsidR="00C635FB" w:rsidRPr="00322DA8">
              <w:rPr>
                <w:color w:val="000000" w:themeColor="text1"/>
                <w:sz w:val="22"/>
                <w:szCs w:val="22"/>
              </w:rPr>
              <w:t>, 2</w:t>
            </w:r>
            <w:r>
              <w:rPr>
                <w:color w:val="000000" w:themeColor="text1"/>
                <w:sz w:val="22"/>
                <w:szCs w:val="22"/>
              </w:rPr>
              <w:t>.4, 2.5, 3.1, 3.2, 3.3, 3.4, 4.3, 4.4, 4. 5, 5.2, 5.3</w:t>
            </w:r>
            <w:r w:rsidR="00C635FB" w:rsidRPr="00322DA8">
              <w:rPr>
                <w:color w:val="000000" w:themeColor="text1"/>
                <w:sz w:val="22"/>
                <w:szCs w:val="22"/>
              </w:rPr>
              <w:t>, 6.1,</w:t>
            </w:r>
          </w:p>
        </w:tc>
        <w:tc>
          <w:tcPr>
            <w:tcW w:w="1701" w:type="dxa"/>
          </w:tcPr>
          <w:p w14:paraId="0CC6103C" w14:textId="77777777" w:rsidR="00C635FB" w:rsidRPr="00322DA8" w:rsidRDefault="00C635FB" w:rsidP="008E3C8D">
            <w:pPr>
              <w:spacing w:before="120" w:line="240" w:lineRule="auto"/>
              <w:ind w:firstLine="0"/>
              <w:rPr>
                <w:color w:val="000000" w:themeColor="text1"/>
                <w:sz w:val="22"/>
                <w:szCs w:val="22"/>
              </w:rPr>
            </w:pPr>
            <w:r>
              <w:rPr>
                <w:color w:val="000000" w:themeColor="text1"/>
                <w:sz w:val="22"/>
                <w:szCs w:val="22"/>
              </w:rPr>
              <w:t>2.1, 2.2, 3</w:t>
            </w:r>
            <w:r w:rsidRPr="00322DA8">
              <w:rPr>
                <w:color w:val="000000" w:themeColor="text1"/>
                <w:sz w:val="22"/>
                <w:szCs w:val="22"/>
              </w:rPr>
              <w:t xml:space="preserve">.1 </w:t>
            </w:r>
          </w:p>
        </w:tc>
        <w:tc>
          <w:tcPr>
            <w:tcW w:w="3119" w:type="dxa"/>
          </w:tcPr>
          <w:p w14:paraId="25697549" w14:textId="77777777" w:rsidR="00C635FB" w:rsidRPr="00322DA8" w:rsidRDefault="00C635FB" w:rsidP="008E3C8D">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 Obsługa Inwestycyjno-Techniczna Gminy,</w:t>
            </w:r>
          </w:p>
        </w:tc>
      </w:tr>
    </w:tbl>
    <w:p w14:paraId="7F538C53" w14:textId="77777777" w:rsidR="007C611F" w:rsidRPr="00322DA8" w:rsidRDefault="007C611F" w:rsidP="005661BB">
      <w:pPr>
        <w:rPr>
          <w:color w:val="000000" w:themeColor="text1"/>
          <w:lang w:eastAsia="pl-PL"/>
        </w:rPr>
        <w:sectPr w:rsidR="007C611F" w:rsidRPr="00322DA8" w:rsidSect="000C26C5">
          <w:endnotePr>
            <w:numFmt w:val="decimal"/>
            <w:numStart w:val="3"/>
          </w:endnotePr>
          <w:pgSz w:w="16839" w:h="11907" w:orient="landscape" w:code="9"/>
          <w:pgMar w:top="1701" w:right="1418" w:bottom="1134" w:left="1418" w:header="709" w:footer="709" w:gutter="0"/>
          <w:cols w:space="708"/>
          <w:titlePg/>
          <w:docGrid w:linePitch="360"/>
        </w:sectPr>
      </w:pPr>
    </w:p>
    <w:p w14:paraId="433B5186" w14:textId="77777777" w:rsidR="005661BB" w:rsidRPr="00322DA8" w:rsidRDefault="00670AC4" w:rsidP="005661BB">
      <w:pPr>
        <w:rPr>
          <w:color w:val="000000" w:themeColor="text1"/>
          <w:lang w:eastAsia="pl-PL"/>
        </w:rPr>
      </w:pPr>
      <w:r w:rsidRPr="00322DA8">
        <w:rPr>
          <w:color w:val="000000" w:themeColor="text1"/>
          <w:lang w:eastAsia="pl-PL"/>
        </w:rPr>
        <w:lastRenderedPageBreak/>
        <w:t xml:space="preserve">Za wdrożenie, monitoring i ewaluację Programu odpowiedzialny będzie Burmistrz. Pomocą  we właściwym wdrożeniu projektów będzie wspomagał go </w:t>
      </w:r>
      <w:r w:rsidR="005661BB" w:rsidRPr="00322DA8">
        <w:rPr>
          <w:color w:val="000000" w:themeColor="text1"/>
          <w:lang w:eastAsia="pl-PL"/>
        </w:rPr>
        <w:t xml:space="preserve">Koordynator Programu Rewitalizacji oraz </w:t>
      </w:r>
      <w:r w:rsidRPr="00322DA8">
        <w:rPr>
          <w:color w:val="000000" w:themeColor="text1"/>
          <w:lang w:eastAsia="pl-PL"/>
        </w:rPr>
        <w:t xml:space="preserve">Wydział </w:t>
      </w:r>
      <w:r w:rsidR="000421FF" w:rsidRPr="00322DA8">
        <w:rPr>
          <w:color w:val="000000" w:themeColor="text1"/>
          <w:lang w:eastAsia="pl-PL"/>
        </w:rPr>
        <w:t>Przygotowania I</w:t>
      </w:r>
      <w:r w:rsidR="005661BB" w:rsidRPr="00322DA8">
        <w:rPr>
          <w:color w:val="000000" w:themeColor="text1"/>
          <w:lang w:eastAsia="pl-PL"/>
        </w:rPr>
        <w:t xml:space="preserve">nwestycji i  Funduszy Zewnętrznych. </w:t>
      </w:r>
      <w:r w:rsidRPr="00322DA8">
        <w:rPr>
          <w:color w:val="000000" w:themeColor="text1"/>
          <w:lang w:eastAsia="pl-PL"/>
        </w:rPr>
        <w:t xml:space="preserve">Zadaniem poszczególnych osób </w:t>
      </w:r>
      <w:r w:rsidR="005661BB" w:rsidRPr="00322DA8">
        <w:rPr>
          <w:color w:val="000000" w:themeColor="text1"/>
          <w:lang w:eastAsia="pl-PL"/>
        </w:rPr>
        <w:t>tworzących Wydział będzie:</w:t>
      </w:r>
    </w:p>
    <w:p w14:paraId="55B367CE" w14:textId="77777777" w:rsidR="005661BB" w:rsidRPr="00322DA8" w:rsidRDefault="005661BB" w:rsidP="008D6BD7">
      <w:pPr>
        <w:pStyle w:val="Akapitzlist"/>
        <w:numPr>
          <w:ilvl w:val="0"/>
          <w:numId w:val="58"/>
        </w:numPr>
        <w:rPr>
          <w:color w:val="000000" w:themeColor="text1"/>
          <w:lang w:eastAsia="pl-PL"/>
        </w:rPr>
      </w:pPr>
      <w:r w:rsidRPr="00322DA8">
        <w:rPr>
          <w:color w:val="000000" w:themeColor="text1"/>
          <w:lang w:eastAsia="pl-PL"/>
        </w:rPr>
        <w:t>tworzenie, przyjmowanie i składanie wniosków aplikacyjnych od instytucji podległych beneficjentów pomocy,</w:t>
      </w:r>
    </w:p>
    <w:p w14:paraId="5EA239C7" w14:textId="77777777" w:rsidR="005661BB" w:rsidRPr="00322DA8" w:rsidRDefault="005661BB" w:rsidP="008D6BD7">
      <w:pPr>
        <w:pStyle w:val="Akapitzlist"/>
        <w:numPr>
          <w:ilvl w:val="0"/>
          <w:numId w:val="58"/>
        </w:numPr>
        <w:rPr>
          <w:color w:val="000000" w:themeColor="text1"/>
          <w:lang w:eastAsia="pl-PL"/>
        </w:rPr>
      </w:pPr>
      <w:r w:rsidRPr="00322DA8">
        <w:rPr>
          <w:color w:val="000000" w:themeColor="text1"/>
          <w:lang w:eastAsia="pl-PL"/>
        </w:rPr>
        <w:t>kontrolę formalną składanych wniosków, ich zgodności z procedurami, z zapisami Programu,</w:t>
      </w:r>
    </w:p>
    <w:p w14:paraId="108F6F5F" w14:textId="77777777" w:rsidR="005661BB" w:rsidRPr="00322DA8" w:rsidRDefault="005661BB" w:rsidP="008D6BD7">
      <w:pPr>
        <w:pStyle w:val="Akapitzlist"/>
        <w:numPr>
          <w:ilvl w:val="0"/>
          <w:numId w:val="58"/>
        </w:numPr>
        <w:rPr>
          <w:color w:val="000000" w:themeColor="text1"/>
          <w:lang w:eastAsia="pl-PL"/>
        </w:rPr>
      </w:pPr>
      <w:r w:rsidRPr="00322DA8">
        <w:rPr>
          <w:color w:val="000000" w:themeColor="text1"/>
          <w:lang w:eastAsia="pl-PL"/>
        </w:rPr>
        <w:t>ewentualne monitorowanie wdrażania poszczególnych projektów,</w:t>
      </w:r>
    </w:p>
    <w:p w14:paraId="69B04E73" w14:textId="77777777" w:rsidR="005661BB" w:rsidRPr="00322DA8" w:rsidRDefault="005661BB" w:rsidP="008D6BD7">
      <w:pPr>
        <w:pStyle w:val="Akapitzlist"/>
        <w:numPr>
          <w:ilvl w:val="0"/>
          <w:numId w:val="58"/>
        </w:numPr>
        <w:rPr>
          <w:color w:val="000000" w:themeColor="text1"/>
          <w:lang w:eastAsia="pl-PL"/>
        </w:rPr>
      </w:pPr>
      <w:r w:rsidRPr="00322DA8">
        <w:rPr>
          <w:color w:val="000000" w:themeColor="text1"/>
          <w:lang w:eastAsia="pl-PL"/>
        </w:rPr>
        <w:t>informowanie o współfinansowaniu przez UE realizowanych projektów.</w:t>
      </w:r>
    </w:p>
    <w:p w14:paraId="2BBE81CC" w14:textId="77777777" w:rsidR="005661BB" w:rsidRPr="00322DA8" w:rsidRDefault="00670AC4" w:rsidP="008D6BD7">
      <w:pPr>
        <w:pStyle w:val="Akapitzlist"/>
        <w:numPr>
          <w:ilvl w:val="0"/>
          <w:numId w:val="58"/>
        </w:numPr>
        <w:rPr>
          <w:color w:val="000000" w:themeColor="text1"/>
          <w:lang w:eastAsia="pl-PL"/>
        </w:rPr>
      </w:pPr>
      <w:r w:rsidRPr="00322DA8">
        <w:rPr>
          <w:color w:val="000000" w:themeColor="text1"/>
          <w:lang w:eastAsia="pl-PL"/>
        </w:rPr>
        <w:t>opracowanie i wdrożenie procedur monitor</w:t>
      </w:r>
      <w:r w:rsidR="005661BB" w:rsidRPr="00322DA8">
        <w:rPr>
          <w:color w:val="000000" w:themeColor="text1"/>
          <w:lang w:eastAsia="pl-PL"/>
        </w:rPr>
        <w:t>owania procesów realizacyjnych,</w:t>
      </w:r>
    </w:p>
    <w:p w14:paraId="468637CA" w14:textId="77777777" w:rsidR="005661BB" w:rsidRPr="00322DA8" w:rsidRDefault="00670AC4" w:rsidP="008D6BD7">
      <w:pPr>
        <w:pStyle w:val="Akapitzlist"/>
        <w:numPr>
          <w:ilvl w:val="0"/>
          <w:numId w:val="58"/>
        </w:numPr>
        <w:rPr>
          <w:color w:val="000000" w:themeColor="text1"/>
          <w:lang w:eastAsia="pl-PL"/>
        </w:rPr>
      </w:pPr>
      <w:r w:rsidRPr="00322DA8">
        <w:rPr>
          <w:color w:val="000000" w:themeColor="text1"/>
          <w:lang w:eastAsia="pl-PL"/>
        </w:rPr>
        <w:t xml:space="preserve">komunikowanie się z projektodawcami w </w:t>
      </w:r>
      <w:r w:rsidR="005661BB" w:rsidRPr="00322DA8">
        <w:rPr>
          <w:color w:val="000000" w:themeColor="text1"/>
          <w:lang w:eastAsia="pl-PL"/>
        </w:rPr>
        <w:t>sprawach realizacji projektów,</w:t>
      </w:r>
    </w:p>
    <w:p w14:paraId="26172191" w14:textId="77777777" w:rsidR="005661BB" w:rsidRPr="00322DA8" w:rsidRDefault="00670AC4" w:rsidP="008D6BD7">
      <w:pPr>
        <w:pStyle w:val="Akapitzlist"/>
        <w:numPr>
          <w:ilvl w:val="0"/>
          <w:numId w:val="58"/>
        </w:numPr>
        <w:rPr>
          <w:color w:val="000000" w:themeColor="text1"/>
          <w:lang w:eastAsia="pl-PL"/>
        </w:rPr>
      </w:pPr>
      <w:r w:rsidRPr="00322DA8">
        <w:rPr>
          <w:color w:val="000000" w:themeColor="text1"/>
          <w:lang w:eastAsia="pl-PL"/>
        </w:rPr>
        <w:t>sporządzania raportów dla Burmistrza.</w:t>
      </w:r>
    </w:p>
    <w:p w14:paraId="606F81B4" w14:textId="77777777" w:rsidR="00DE57C9" w:rsidRPr="00322DA8" w:rsidRDefault="00DE57C9" w:rsidP="005D28A4">
      <w:pPr>
        <w:rPr>
          <w:color w:val="000000" w:themeColor="text1"/>
        </w:rPr>
      </w:pPr>
      <w:r w:rsidRPr="00322DA8">
        <w:rPr>
          <w:color w:val="000000" w:themeColor="text1"/>
        </w:rPr>
        <w:t>Wydział współpracować będzie w niezbędnym zakr</w:t>
      </w:r>
      <w:r w:rsidR="00390C93" w:rsidRPr="00322DA8">
        <w:rPr>
          <w:color w:val="000000" w:themeColor="text1"/>
        </w:rPr>
        <w:t>esie uzależnionym charakterem i </w:t>
      </w:r>
      <w:r w:rsidR="000C26C5" w:rsidRPr="00322DA8">
        <w:rPr>
          <w:color w:val="000000" w:themeColor="text1"/>
        </w:rPr>
        <w:t>specyfiką</w:t>
      </w:r>
      <w:r w:rsidRPr="00322DA8">
        <w:rPr>
          <w:color w:val="000000" w:themeColor="text1"/>
        </w:rPr>
        <w:t xml:space="preserve"> poszczególnych zadań z innymi wydziałami </w:t>
      </w:r>
      <w:r w:rsidR="000C26C5" w:rsidRPr="00322DA8">
        <w:rPr>
          <w:color w:val="000000" w:themeColor="text1"/>
        </w:rPr>
        <w:t xml:space="preserve">i jednostkami </w:t>
      </w:r>
      <w:r w:rsidRPr="00322DA8">
        <w:rPr>
          <w:color w:val="000000" w:themeColor="text1"/>
        </w:rPr>
        <w:t xml:space="preserve">Urzędu Miasta. </w:t>
      </w:r>
      <w:r w:rsidR="00C302E6" w:rsidRPr="00322DA8">
        <w:rPr>
          <w:color w:val="000000" w:themeColor="text1"/>
        </w:rPr>
        <w:t xml:space="preserve">Zakres współpracy i nadzoru uzgadniany będzie dla każdego projektu indywidualnie. </w:t>
      </w:r>
      <w:r w:rsidRPr="00322DA8">
        <w:rPr>
          <w:color w:val="000000" w:themeColor="text1"/>
        </w:rPr>
        <w:t>Wśród nich znajdują się:</w:t>
      </w:r>
    </w:p>
    <w:p w14:paraId="30CFC1EA" w14:textId="77777777" w:rsidR="00DE57C9" w:rsidRPr="00322DA8" w:rsidRDefault="00DE57C9" w:rsidP="008D6BD7">
      <w:pPr>
        <w:pStyle w:val="Akapitzlist"/>
        <w:numPr>
          <w:ilvl w:val="0"/>
          <w:numId w:val="58"/>
        </w:numPr>
        <w:rPr>
          <w:color w:val="000000" w:themeColor="text1"/>
          <w:lang w:eastAsia="pl-PL"/>
        </w:rPr>
      </w:pPr>
      <w:r w:rsidRPr="00322DA8">
        <w:rPr>
          <w:color w:val="000000" w:themeColor="text1"/>
          <w:lang w:eastAsia="pl-PL"/>
        </w:rPr>
        <w:t>Wydział Promo</w:t>
      </w:r>
      <w:r w:rsidR="00644231">
        <w:rPr>
          <w:color w:val="000000" w:themeColor="text1"/>
          <w:lang w:eastAsia="pl-PL"/>
        </w:rPr>
        <w:t>cji – podczas realizacji zadań 1.3, 1</w:t>
      </w:r>
      <w:r w:rsidR="00644231" w:rsidRPr="00322DA8">
        <w:rPr>
          <w:color w:val="000000" w:themeColor="text1"/>
          <w:lang w:eastAsia="pl-PL"/>
        </w:rPr>
        <w:t xml:space="preserve">.4, </w:t>
      </w:r>
      <w:r w:rsidR="00644231">
        <w:rPr>
          <w:color w:val="000000" w:themeColor="text1"/>
          <w:lang w:eastAsia="pl-PL"/>
        </w:rPr>
        <w:t>1.5, 1</w:t>
      </w:r>
      <w:r w:rsidR="00644231" w:rsidRPr="00322DA8">
        <w:rPr>
          <w:color w:val="000000" w:themeColor="text1"/>
          <w:lang w:eastAsia="pl-PL"/>
        </w:rPr>
        <w:t xml:space="preserve">.6, </w:t>
      </w:r>
      <w:r w:rsidR="00644231">
        <w:rPr>
          <w:color w:val="000000" w:themeColor="text1"/>
          <w:lang w:eastAsia="pl-PL"/>
        </w:rPr>
        <w:t>1</w:t>
      </w:r>
      <w:r w:rsidR="00644231" w:rsidRPr="00322DA8">
        <w:rPr>
          <w:color w:val="000000" w:themeColor="text1"/>
          <w:lang w:eastAsia="pl-PL"/>
        </w:rPr>
        <w:t>,7</w:t>
      </w:r>
      <w:r w:rsidR="00644231">
        <w:rPr>
          <w:color w:val="000000" w:themeColor="text1"/>
          <w:lang w:eastAsia="pl-PL"/>
        </w:rPr>
        <w:t xml:space="preserve">, 2.2, 2.3, 4.1, 4.2, </w:t>
      </w:r>
    </w:p>
    <w:p w14:paraId="2D4EFA96" w14:textId="77777777" w:rsidR="000C26C5" w:rsidRPr="00322DA8" w:rsidRDefault="000C26C5" w:rsidP="008D6BD7">
      <w:pPr>
        <w:pStyle w:val="Akapitzlist"/>
        <w:numPr>
          <w:ilvl w:val="0"/>
          <w:numId w:val="58"/>
        </w:numPr>
        <w:rPr>
          <w:color w:val="000000" w:themeColor="text1"/>
          <w:lang w:eastAsia="pl-PL"/>
        </w:rPr>
      </w:pPr>
      <w:r w:rsidRPr="00322DA8">
        <w:rPr>
          <w:color w:val="000000" w:themeColor="text1"/>
          <w:lang w:eastAsia="pl-PL"/>
        </w:rPr>
        <w:t>Wydział Ochrony Środowi</w:t>
      </w:r>
      <w:r w:rsidR="00644231">
        <w:rPr>
          <w:color w:val="000000" w:themeColor="text1"/>
          <w:lang w:eastAsia="pl-PL"/>
        </w:rPr>
        <w:t>ska – podczas realizacji zadań 2.3, 3.1, 4.1, 4.2, 4.4, 4.5, 4</w:t>
      </w:r>
      <w:r w:rsidRPr="00322DA8">
        <w:rPr>
          <w:color w:val="000000" w:themeColor="text1"/>
          <w:lang w:eastAsia="pl-PL"/>
        </w:rPr>
        <w:t>.6</w:t>
      </w:r>
      <w:r w:rsidR="00F64B48" w:rsidRPr="00322DA8">
        <w:rPr>
          <w:color w:val="000000" w:themeColor="text1"/>
          <w:lang w:eastAsia="pl-PL"/>
        </w:rPr>
        <w:t>, 5.2, 5.3</w:t>
      </w:r>
    </w:p>
    <w:p w14:paraId="49F01865" w14:textId="77777777" w:rsidR="00644231" w:rsidRDefault="00DE57C9" w:rsidP="00644231">
      <w:pPr>
        <w:pStyle w:val="Akapitzlist"/>
        <w:numPr>
          <w:ilvl w:val="0"/>
          <w:numId w:val="58"/>
        </w:numPr>
        <w:rPr>
          <w:color w:val="000000" w:themeColor="text1"/>
          <w:lang w:eastAsia="pl-PL"/>
        </w:rPr>
      </w:pPr>
      <w:r w:rsidRPr="00644231">
        <w:rPr>
          <w:color w:val="000000" w:themeColor="text1"/>
          <w:lang w:eastAsia="pl-PL"/>
        </w:rPr>
        <w:t xml:space="preserve">Stanowisko ds. Utrzymania Jakości – podczas realizacji zadań </w:t>
      </w:r>
      <w:r w:rsidR="00644231">
        <w:rPr>
          <w:color w:val="000000" w:themeColor="text1"/>
          <w:lang w:eastAsia="pl-PL"/>
        </w:rPr>
        <w:t>1</w:t>
      </w:r>
      <w:r w:rsidR="00644231" w:rsidRPr="00322DA8">
        <w:rPr>
          <w:color w:val="000000" w:themeColor="text1"/>
          <w:lang w:eastAsia="pl-PL"/>
        </w:rPr>
        <w:t xml:space="preserve">.4, </w:t>
      </w:r>
      <w:r w:rsidR="00644231">
        <w:rPr>
          <w:color w:val="000000" w:themeColor="text1"/>
          <w:lang w:eastAsia="pl-PL"/>
        </w:rPr>
        <w:t>1.5, 1</w:t>
      </w:r>
      <w:r w:rsidR="00644231" w:rsidRPr="00322DA8">
        <w:rPr>
          <w:color w:val="000000" w:themeColor="text1"/>
          <w:lang w:eastAsia="pl-PL"/>
        </w:rPr>
        <w:t xml:space="preserve">.6, </w:t>
      </w:r>
      <w:r w:rsidR="00644231">
        <w:rPr>
          <w:color w:val="000000" w:themeColor="text1"/>
          <w:lang w:eastAsia="pl-PL"/>
        </w:rPr>
        <w:t>1</w:t>
      </w:r>
      <w:r w:rsidR="00644231" w:rsidRPr="00322DA8">
        <w:rPr>
          <w:color w:val="000000" w:themeColor="text1"/>
          <w:lang w:eastAsia="pl-PL"/>
        </w:rPr>
        <w:t>.7,</w:t>
      </w:r>
      <w:r w:rsidR="00644231" w:rsidRPr="00644231">
        <w:rPr>
          <w:color w:val="000000" w:themeColor="text1"/>
          <w:lang w:eastAsia="pl-PL"/>
        </w:rPr>
        <w:t>2.1, 2</w:t>
      </w:r>
      <w:r w:rsidR="000C26C5" w:rsidRPr="00644231">
        <w:rPr>
          <w:color w:val="000000" w:themeColor="text1"/>
          <w:lang w:eastAsia="pl-PL"/>
        </w:rPr>
        <w:t xml:space="preserve">.2, </w:t>
      </w:r>
      <w:r w:rsidR="00644231" w:rsidRPr="00644231">
        <w:rPr>
          <w:color w:val="000000" w:themeColor="text1"/>
          <w:lang w:eastAsia="pl-PL"/>
        </w:rPr>
        <w:t xml:space="preserve">1.3, </w:t>
      </w:r>
    </w:p>
    <w:p w14:paraId="1AE4B49C" w14:textId="77777777" w:rsidR="00DE57C9" w:rsidRPr="00644231" w:rsidRDefault="00DE57C9" w:rsidP="00644231">
      <w:pPr>
        <w:pStyle w:val="Akapitzlist"/>
        <w:numPr>
          <w:ilvl w:val="0"/>
          <w:numId w:val="58"/>
        </w:numPr>
        <w:rPr>
          <w:color w:val="000000" w:themeColor="text1"/>
          <w:lang w:eastAsia="pl-PL"/>
        </w:rPr>
      </w:pPr>
      <w:r w:rsidRPr="00644231">
        <w:rPr>
          <w:color w:val="000000" w:themeColor="text1"/>
          <w:lang w:eastAsia="pl-PL"/>
        </w:rPr>
        <w:t xml:space="preserve">Stanowisko ds. Rozwoju Przedsiębiorczości – podczas realizacji zadań </w:t>
      </w:r>
      <w:r w:rsidR="00644231">
        <w:rPr>
          <w:color w:val="000000" w:themeColor="text1"/>
          <w:lang w:eastAsia="pl-PL"/>
        </w:rPr>
        <w:t>2</w:t>
      </w:r>
      <w:r w:rsidR="000C26C5" w:rsidRPr="00644231">
        <w:rPr>
          <w:color w:val="000000" w:themeColor="text1"/>
          <w:lang w:eastAsia="pl-PL"/>
        </w:rPr>
        <w:t xml:space="preserve">.2, </w:t>
      </w:r>
      <w:r w:rsidR="00644231">
        <w:rPr>
          <w:color w:val="000000" w:themeColor="text1"/>
          <w:lang w:eastAsia="pl-PL"/>
        </w:rPr>
        <w:t>3.1, 4.1, 4</w:t>
      </w:r>
      <w:r w:rsidRPr="00644231">
        <w:rPr>
          <w:color w:val="000000" w:themeColor="text1"/>
          <w:lang w:eastAsia="pl-PL"/>
        </w:rPr>
        <w:t>.2,</w:t>
      </w:r>
    </w:p>
    <w:p w14:paraId="52F176F3" w14:textId="77777777" w:rsidR="00DE57C9" w:rsidRPr="00322DA8" w:rsidRDefault="00DE57C9" w:rsidP="008D6BD7">
      <w:pPr>
        <w:pStyle w:val="Akapitzlist"/>
        <w:numPr>
          <w:ilvl w:val="0"/>
          <w:numId w:val="58"/>
        </w:numPr>
        <w:rPr>
          <w:color w:val="000000" w:themeColor="text1"/>
          <w:lang w:eastAsia="pl-PL"/>
        </w:rPr>
      </w:pPr>
      <w:r w:rsidRPr="00322DA8">
        <w:rPr>
          <w:color w:val="000000" w:themeColor="text1"/>
          <w:lang w:eastAsia="pl-PL"/>
        </w:rPr>
        <w:t xml:space="preserve">Biuro Obsługi Ekonomiczno-Administracyjnej Oświaty– podczas realizacji zadań </w:t>
      </w:r>
      <w:r w:rsidR="00644231">
        <w:rPr>
          <w:color w:val="000000" w:themeColor="text1"/>
          <w:lang w:eastAsia="pl-PL"/>
        </w:rPr>
        <w:t>1.2, 1.3, 1.5, 1</w:t>
      </w:r>
      <w:r w:rsidR="00644231" w:rsidRPr="00322DA8">
        <w:rPr>
          <w:color w:val="000000" w:themeColor="text1"/>
          <w:lang w:eastAsia="pl-PL"/>
        </w:rPr>
        <w:t xml:space="preserve">.6, </w:t>
      </w:r>
      <w:r w:rsidR="00644231">
        <w:rPr>
          <w:color w:val="000000" w:themeColor="text1"/>
          <w:lang w:eastAsia="pl-PL"/>
        </w:rPr>
        <w:t>1.7, 1.8, 2.1, 3</w:t>
      </w:r>
      <w:r w:rsidR="000C26C5" w:rsidRPr="00322DA8">
        <w:rPr>
          <w:color w:val="000000" w:themeColor="text1"/>
          <w:lang w:eastAsia="pl-PL"/>
        </w:rPr>
        <w:t>.1,</w:t>
      </w:r>
      <w:r w:rsidR="00644231">
        <w:rPr>
          <w:color w:val="000000" w:themeColor="text1"/>
          <w:lang w:eastAsia="pl-PL"/>
        </w:rPr>
        <w:t xml:space="preserve">4.1, 4.2, </w:t>
      </w:r>
    </w:p>
    <w:p w14:paraId="146D1D8C" w14:textId="77777777" w:rsidR="00DE57C9" w:rsidRPr="00322DA8" w:rsidRDefault="00DE57C9" w:rsidP="008D6BD7">
      <w:pPr>
        <w:pStyle w:val="Akapitzlist"/>
        <w:numPr>
          <w:ilvl w:val="0"/>
          <w:numId w:val="58"/>
        </w:numPr>
        <w:rPr>
          <w:color w:val="000000" w:themeColor="text1"/>
          <w:lang w:eastAsia="pl-PL"/>
        </w:rPr>
      </w:pPr>
      <w:r w:rsidRPr="00322DA8">
        <w:rPr>
          <w:color w:val="000000" w:themeColor="text1"/>
          <w:lang w:eastAsia="pl-PL"/>
        </w:rPr>
        <w:t xml:space="preserve">Obsługa Inwestycyjno-Techniczna Gminy – </w:t>
      </w:r>
      <w:r w:rsidR="00644231">
        <w:rPr>
          <w:color w:val="000000" w:themeColor="text1"/>
          <w:lang w:eastAsia="pl-PL"/>
        </w:rPr>
        <w:t>podczas realizacji zadań  1</w:t>
      </w:r>
      <w:r w:rsidR="00644231" w:rsidRPr="00322DA8">
        <w:rPr>
          <w:color w:val="000000" w:themeColor="text1"/>
          <w:lang w:eastAsia="pl-PL"/>
        </w:rPr>
        <w:t xml:space="preserve">.1, </w:t>
      </w:r>
      <w:r w:rsidR="00644231">
        <w:rPr>
          <w:color w:val="000000" w:themeColor="text1"/>
          <w:lang w:eastAsia="pl-PL"/>
        </w:rPr>
        <w:t>1.3, 1.4, 1</w:t>
      </w:r>
      <w:r w:rsidR="00644231" w:rsidRPr="00322DA8">
        <w:rPr>
          <w:color w:val="000000" w:themeColor="text1"/>
          <w:lang w:eastAsia="pl-PL"/>
        </w:rPr>
        <w:t xml:space="preserve">.7, </w:t>
      </w:r>
      <w:r w:rsidR="00644231">
        <w:rPr>
          <w:color w:val="000000" w:themeColor="text1"/>
          <w:lang w:eastAsia="pl-PL"/>
        </w:rPr>
        <w:t>1</w:t>
      </w:r>
      <w:r w:rsidR="00644231" w:rsidRPr="00322DA8">
        <w:rPr>
          <w:color w:val="000000" w:themeColor="text1"/>
          <w:lang w:eastAsia="pl-PL"/>
        </w:rPr>
        <w:t xml:space="preserve">.8, </w:t>
      </w:r>
      <w:r w:rsidR="00644231">
        <w:rPr>
          <w:color w:val="000000" w:themeColor="text1"/>
          <w:lang w:eastAsia="pl-PL"/>
        </w:rPr>
        <w:t xml:space="preserve">2.1, 2.2, 2.3, 3.1, 4.1,4.2, 4.4, 4.5, 4.6, 4.8, 4,9, 4.10, </w:t>
      </w:r>
      <w:r w:rsidR="00F64B48" w:rsidRPr="00322DA8">
        <w:rPr>
          <w:color w:val="000000" w:themeColor="text1"/>
          <w:lang w:eastAsia="pl-PL"/>
        </w:rPr>
        <w:t>5.2, 5.3</w:t>
      </w:r>
    </w:p>
    <w:p w14:paraId="39135276" w14:textId="77777777" w:rsidR="000C26C5" w:rsidRPr="00322DA8" w:rsidRDefault="00EB31E2" w:rsidP="005D28A4">
      <w:pPr>
        <w:rPr>
          <w:color w:val="000000" w:themeColor="text1"/>
        </w:rPr>
      </w:pPr>
      <w:r w:rsidRPr="00322DA8">
        <w:rPr>
          <w:color w:val="000000" w:themeColor="text1"/>
        </w:rPr>
        <w:t>Oprócz komórek organizacyjnych Urzędu Miasta we wdrażaniu Programu uczestniczyć będą jednostki organizacyjne działające na terenie miasta, które zgodnie ze swą właściwością, współdziałać będą z komórkami Urzędu Miasta na etapie realizacji projektów inwestycyjnych i społeczno-aktywizacyjnych, a następnie odpowiedzialne będą za ich późniejsze funkcjonowanie.</w:t>
      </w:r>
      <w:r w:rsidR="005661BB" w:rsidRPr="00322DA8">
        <w:rPr>
          <w:color w:val="000000" w:themeColor="text1"/>
        </w:rPr>
        <w:t xml:space="preserve"> Do </w:t>
      </w:r>
      <w:r w:rsidR="000C26C5" w:rsidRPr="00322DA8">
        <w:rPr>
          <w:color w:val="000000" w:themeColor="text1"/>
        </w:rPr>
        <w:t>jednostek tych zaliczyć należy:</w:t>
      </w:r>
    </w:p>
    <w:p w14:paraId="354F4119" w14:textId="77777777" w:rsidR="000C26C5" w:rsidRPr="00322DA8" w:rsidRDefault="000C26C5" w:rsidP="008D6BD7">
      <w:pPr>
        <w:pStyle w:val="Akapitzlist"/>
        <w:numPr>
          <w:ilvl w:val="0"/>
          <w:numId w:val="58"/>
        </w:numPr>
        <w:rPr>
          <w:color w:val="000000" w:themeColor="text1"/>
          <w:lang w:eastAsia="pl-PL"/>
        </w:rPr>
      </w:pPr>
      <w:r w:rsidRPr="00322DA8">
        <w:rPr>
          <w:color w:val="000000" w:themeColor="text1"/>
          <w:lang w:eastAsia="pl-PL"/>
        </w:rPr>
        <w:lastRenderedPageBreak/>
        <w:t>Zakład Gospodarki Mieszkanio</w:t>
      </w:r>
      <w:r w:rsidR="00793290">
        <w:rPr>
          <w:color w:val="000000" w:themeColor="text1"/>
          <w:lang w:eastAsia="pl-PL"/>
        </w:rPr>
        <w:t>wej – podczas realizacji zadań 2.2, 4.1, 4.2, 4</w:t>
      </w:r>
      <w:r w:rsidRPr="00322DA8">
        <w:rPr>
          <w:color w:val="000000" w:themeColor="text1"/>
          <w:lang w:eastAsia="pl-PL"/>
        </w:rPr>
        <w:t>.9</w:t>
      </w:r>
    </w:p>
    <w:p w14:paraId="3C8139D1" w14:textId="77777777" w:rsidR="000C26C5" w:rsidRPr="00322DA8" w:rsidRDefault="000C26C5" w:rsidP="008D6BD7">
      <w:pPr>
        <w:pStyle w:val="Akapitzlist"/>
        <w:numPr>
          <w:ilvl w:val="0"/>
          <w:numId w:val="58"/>
        </w:numPr>
        <w:rPr>
          <w:color w:val="000000" w:themeColor="text1"/>
          <w:lang w:eastAsia="pl-PL"/>
        </w:rPr>
      </w:pPr>
      <w:r w:rsidRPr="00322DA8">
        <w:rPr>
          <w:color w:val="000000" w:themeColor="text1"/>
          <w:lang w:eastAsia="pl-PL"/>
        </w:rPr>
        <w:t>Straż Miej</w:t>
      </w:r>
      <w:r w:rsidR="00793290">
        <w:rPr>
          <w:color w:val="000000" w:themeColor="text1"/>
          <w:lang w:eastAsia="pl-PL"/>
        </w:rPr>
        <w:t>ska – podczas realizacji zadań 2.3, 4.1, 4.2, 4.4, 4.5, 4.6, 4.7, 4.8, 4.9, 4</w:t>
      </w:r>
      <w:r w:rsidRPr="00322DA8">
        <w:rPr>
          <w:color w:val="000000" w:themeColor="text1"/>
          <w:lang w:eastAsia="pl-PL"/>
        </w:rPr>
        <w:t>.10</w:t>
      </w:r>
    </w:p>
    <w:p w14:paraId="4493E9AE" w14:textId="77777777" w:rsidR="00AD7EA2" w:rsidRPr="00322DA8" w:rsidRDefault="00AD7EA2" w:rsidP="008D6BD7">
      <w:pPr>
        <w:pStyle w:val="Akapitzlist"/>
        <w:numPr>
          <w:ilvl w:val="0"/>
          <w:numId w:val="58"/>
        </w:numPr>
        <w:rPr>
          <w:color w:val="000000" w:themeColor="text1"/>
          <w:lang w:eastAsia="pl-PL"/>
        </w:rPr>
      </w:pPr>
      <w:r w:rsidRPr="00322DA8">
        <w:rPr>
          <w:color w:val="000000" w:themeColor="text1"/>
          <w:lang w:eastAsia="pl-PL"/>
        </w:rPr>
        <w:t>Ośrodek</w:t>
      </w:r>
      <w:r w:rsidR="000C26C5" w:rsidRPr="00322DA8">
        <w:rPr>
          <w:color w:val="000000" w:themeColor="text1"/>
          <w:lang w:eastAsia="pl-PL"/>
        </w:rPr>
        <w:t xml:space="preserve"> Kul</w:t>
      </w:r>
      <w:r w:rsidR="00793290">
        <w:rPr>
          <w:color w:val="000000" w:themeColor="text1"/>
          <w:lang w:eastAsia="pl-PL"/>
        </w:rPr>
        <w:t>tury– podczas realizacji zadań 1.1, 1.2, 1</w:t>
      </w:r>
      <w:r w:rsidR="00793290" w:rsidRPr="00322DA8">
        <w:rPr>
          <w:color w:val="000000" w:themeColor="text1"/>
          <w:lang w:eastAsia="pl-PL"/>
        </w:rPr>
        <w:t>.3,</w:t>
      </w:r>
      <w:r w:rsidR="00793290">
        <w:rPr>
          <w:color w:val="000000" w:themeColor="text1"/>
          <w:lang w:eastAsia="pl-PL"/>
        </w:rPr>
        <w:t xml:space="preserve"> 1.4, 1.5, 1.6, 1.7, 1</w:t>
      </w:r>
      <w:r w:rsidR="00793290" w:rsidRPr="00322DA8">
        <w:rPr>
          <w:color w:val="000000" w:themeColor="text1"/>
          <w:lang w:eastAsia="pl-PL"/>
        </w:rPr>
        <w:t>.8</w:t>
      </w:r>
      <w:r w:rsidR="00793290">
        <w:rPr>
          <w:color w:val="000000" w:themeColor="text1"/>
          <w:lang w:eastAsia="pl-PL"/>
        </w:rPr>
        <w:t>, 2.1, 2</w:t>
      </w:r>
      <w:r w:rsidR="000C26C5" w:rsidRPr="00322DA8">
        <w:rPr>
          <w:color w:val="000000" w:themeColor="text1"/>
          <w:lang w:eastAsia="pl-PL"/>
        </w:rPr>
        <w:t xml:space="preserve">.3, </w:t>
      </w:r>
      <w:r w:rsidR="00793290">
        <w:rPr>
          <w:color w:val="000000" w:themeColor="text1"/>
          <w:lang w:eastAsia="pl-PL"/>
        </w:rPr>
        <w:t>3.1, 4.4, 4.5, 4.6,</w:t>
      </w:r>
      <w:r w:rsidR="00762863" w:rsidRPr="00322DA8">
        <w:rPr>
          <w:color w:val="000000" w:themeColor="text1"/>
          <w:lang w:eastAsia="pl-PL"/>
        </w:rPr>
        <w:t xml:space="preserve">; w tym </w:t>
      </w:r>
      <w:r w:rsidRPr="00322DA8">
        <w:rPr>
          <w:color w:val="000000" w:themeColor="text1"/>
          <w:lang w:eastAsia="pl-PL"/>
        </w:rPr>
        <w:t>Galeria Etnograficzna „Radogosz</w:t>
      </w:r>
      <w:r w:rsidR="00793290">
        <w:rPr>
          <w:color w:val="000000" w:themeColor="text1"/>
          <w:lang w:eastAsia="pl-PL"/>
        </w:rPr>
        <w:t>cz” – podczas realizacji zadań 1.4, 2.2, 2.3, 4.1, 4</w:t>
      </w:r>
      <w:r w:rsidRPr="00322DA8">
        <w:rPr>
          <w:color w:val="000000" w:themeColor="text1"/>
          <w:lang w:eastAsia="pl-PL"/>
        </w:rPr>
        <w:t xml:space="preserve">.2, </w:t>
      </w:r>
    </w:p>
    <w:p w14:paraId="7978A17B" w14:textId="77777777" w:rsidR="00DE57C9" w:rsidRPr="00322DA8" w:rsidRDefault="000C26C5" w:rsidP="008D6BD7">
      <w:pPr>
        <w:pStyle w:val="Akapitzlist"/>
        <w:numPr>
          <w:ilvl w:val="0"/>
          <w:numId w:val="58"/>
        </w:numPr>
        <w:rPr>
          <w:color w:val="000000" w:themeColor="text1"/>
          <w:lang w:eastAsia="pl-PL"/>
        </w:rPr>
      </w:pPr>
      <w:r w:rsidRPr="00322DA8">
        <w:rPr>
          <w:color w:val="000000" w:themeColor="text1"/>
          <w:lang w:eastAsia="pl-PL"/>
        </w:rPr>
        <w:t>Ośrodek Pomocy Społecz</w:t>
      </w:r>
      <w:r w:rsidR="00793290">
        <w:rPr>
          <w:color w:val="000000" w:themeColor="text1"/>
          <w:lang w:eastAsia="pl-PL"/>
        </w:rPr>
        <w:t>nej – podczas realizacji zadań 1.1, 1.2, 1</w:t>
      </w:r>
      <w:r w:rsidRPr="00322DA8">
        <w:rPr>
          <w:color w:val="000000" w:themeColor="text1"/>
          <w:lang w:eastAsia="pl-PL"/>
        </w:rPr>
        <w:t xml:space="preserve">.3, </w:t>
      </w:r>
      <w:r w:rsidR="00793290">
        <w:rPr>
          <w:color w:val="000000" w:themeColor="text1"/>
          <w:lang w:eastAsia="pl-PL"/>
        </w:rPr>
        <w:t>1.4, 1.5, 1.6, 1.7, 1</w:t>
      </w:r>
      <w:r w:rsidRPr="00322DA8">
        <w:rPr>
          <w:color w:val="000000" w:themeColor="text1"/>
          <w:lang w:eastAsia="pl-PL"/>
        </w:rPr>
        <w:t>.8</w:t>
      </w:r>
      <w:r w:rsidR="00793290">
        <w:rPr>
          <w:color w:val="000000" w:themeColor="text1"/>
          <w:lang w:eastAsia="pl-PL"/>
        </w:rPr>
        <w:t>, 2.1, 2.2, 2.3, 3.1, 4.1, 4.2,</w:t>
      </w:r>
    </w:p>
    <w:p w14:paraId="23D7F3C1" w14:textId="77777777" w:rsidR="00AD7EA2" w:rsidRPr="00322DA8" w:rsidRDefault="0038556D" w:rsidP="0038556D">
      <w:pPr>
        <w:rPr>
          <w:color w:val="000000" w:themeColor="text1"/>
          <w:lang w:eastAsia="pl-PL"/>
        </w:rPr>
      </w:pPr>
      <w:r w:rsidRPr="00322DA8">
        <w:rPr>
          <w:color w:val="000000" w:themeColor="text1"/>
          <w:lang w:eastAsia="pl-PL"/>
        </w:rPr>
        <w:t xml:space="preserve">Wydział Przygotowania Inwestycji i Funduszy Zewnętrznych współpracować będzie z  </w:t>
      </w:r>
      <w:r w:rsidR="00AD7EA2" w:rsidRPr="00322DA8">
        <w:rPr>
          <w:color w:val="000000" w:themeColor="text1"/>
          <w:lang w:eastAsia="pl-PL"/>
        </w:rPr>
        <w:t>Zakład</w:t>
      </w:r>
      <w:r w:rsidRPr="00322DA8">
        <w:rPr>
          <w:color w:val="000000" w:themeColor="text1"/>
          <w:lang w:eastAsia="pl-PL"/>
        </w:rPr>
        <w:t>em</w:t>
      </w:r>
      <w:r w:rsidR="00AD7EA2" w:rsidRPr="00322DA8">
        <w:rPr>
          <w:color w:val="000000" w:themeColor="text1"/>
          <w:lang w:eastAsia="pl-PL"/>
        </w:rPr>
        <w:t xml:space="preserve"> Gospodarki Komuna</w:t>
      </w:r>
      <w:r w:rsidR="00793290">
        <w:rPr>
          <w:color w:val="000000" w:themeColor="text1"/>
          <w:lang w:eastAsia="pl-PL"/>
        </w:rPr>
        <w:t>lnej– podczas realizacji zadań 2.2, 2.3, 4.4, 4.5, 4.6, 4.9, 4</w:t>
      </w:r>
      <w:r w:rsidR="00AD7EA2" w:rsidRPr="00322DA8">
        <w:rPr>
          <w:color w:val="000000" w:themeColor="text1"/>
          <w:lang w:eastAsia="pl-PL"/>
        </w:rPr>
        <w:t xml:space="preserve">.10, 5.2, 5.3 </w:t>
      </w:r>
    </w:p>
    <w:p w14:paraId="2EAF078F" w14:textId="77777777" w:rsidR="00670AC4" w:rsidRPr="00322DA8" w:rsidRDefault="00EB31E2" w:rsidP="00390C93">
      <w:pPr>
        <w:rPr>
          <w:color w:val="000000" w:themeColor="text1"/>
        </w:rPr>
      </w:pPr>
      <w:r w:rsidRPr="00322DA8">
        <w:rPr>
          <w:color w:val="000000" w:themeColor="text1"/>
        </w:rPr>
        <w:t>Warunkiem niezbędnym dla pełnego wdrożenia zadań gminnych Programu jest również uwzględnianie wydatków z nim związanych w kolejnych budżetach na lata 2014 - 2020. Za ten element odpowiada Rada Miejska. Dlatego też Burmistrz przedkładając Radzie projekty budżetów winien przetransponować do nich założenia finansowe zawarte w Programie Rewitalizacji przewidziane w nim na dany rok.</w:t>
      </w:r>
      <w:r w:rsidR="00670AC4" w:rsidRPr="00322DA8">
        <w:rPr>
          <w:color w:val="000000" w:themeColor="text1"/>
        </w:rPr>
        <w:t xml:space="preserve"> Burmistrz jest zatem zobowiązany do przedkładania Radzie Miej</w:t>
      </w:r>
      <w:r w:rsidR="00390C93" w:rsidRPr="00322DA8">
        <w:rPr>
          <w:color w:val="000000" w:themeColor="text1"/>
        </w:rPr>
        <w:t>skiej raportu monitoringowego z </w:t>
      </w:r>
      <w:r w:rsidR="00670AC4" w:rsidRPr="00322DA8">
        <w:rPr>
          <w:color w:val="000000" w:themeColor="text1"/>
        </w:rPr>
        <w:t>wdrażania Prog</w:t>
      </w:r>
      <w:r w:rsidR="00245AC4">
        <w:rPr>
          <w:color w:val="000000" w:themeColor="text1"/>
        </w:rPr>
        <w:t xml:space="preserve">ramu oraz prognozy </w:t>
      </w:r>
      <w:r w:rsidR="00670AC4" w:rsidRPr="00322DA8">
        <w:rPr>
          <w:color w:val="000000" w:themeColor="text1"/>
        </w:rPr>
        <w:t xml:space="preserve">dotyczącej wdrażania Programu w kolejnym roku wraz z propozycją ewentualnych modyfikacji. Dla właściwej oceny Burmistrz może tworzyć grupy robocze, korzystać z opinii niezależnych ekspertów lub usług innych instytucji. </w:t>
      </w:r>
    </w:p>
    <w:p w14:paraId="0BC1C7A1" w14:textId="77777777" w:rsidR="00390C93" w:rsidRPr="00322DA8" w:rsidRDefault="00390C93" w:rsidP="00390C93">
      <w:pPr>
        <w:rPr>
          <w:color w:val="000000" w:themeColor="text1"/>
        </w:rPr>
      </w:pPr>
    </w:p>
    <w:p w14:paraId="24141454" w14:textId="77777777" w:rsidR="003C561C" w:rsidRPr="00322DA8" w:rsidRDefault="00413164" w:rsidP="00670AC4">
      <w:pPr>
        <w:pStyle w:val="Nagwek2"/>
        <w:rPr>
          <w:color w:val="000000" w:themeColor="text1"/>
        </w:rPr>
      </w:pPr>
      <w:bookmarkStart w:id="504" w:name="_Toc452890490"/>
      <w:r>
        <w:rPr>
          <w:color w:val="000000" w:themeColor="text1"/>
        </w:rPr>
        <w:t>8</w:t>
      </w:r>
      <w:r w:rsidR="00371871" w:rsidRPr="00322DA8">
        <w:rPr>
          <w:color w:val="000000" w:themeColor="text1"/>
        </w:rPr>
        <w:t>.3</w:t>
      </w:r>
      <w:r w:rsidR="00670AC4" w:rsidRPr="00322DA8">
        <w:rPr>
          <w:color w:val="000000" w:themeColor="text1"/>
        </w:rPr>
        <w:t xml:space="preserve">. Monitoring wdrażania </w:t>
      </w:r>
      <w:commentRangeStart w:id="505"/>
      <w:r w:rsidR="00670AC4" w:rsidRPr="00322DA8">
        <w:rPr>
          <w:color w:val="000000" w:themeColor="text1"/>
        </w:rPr>
        <w:t>Programu</w:t>
      </w:r>
      <w:bookmarkEnd w:id="504"/>
      <w:commentRangeEnd w:id="505"/>
      <w:r w:rsidR="00B31CEC">
        <w:rPr>
          <w:rStyle w:val="Odwoaniedokomentarza"/>
          <w:rFonts w:eastAsia="Calibri"/>
          <w:b w:val="0"/>
          <w:bCs w:val="0"/>
        </w:rPr>
        <w:commentReference w:id="505"/>
      </w:r>
      <w:r w:rsidR="00670AC4" w:rsidRPr="00322DA8">
        <w:rPr>
          <w:color w:val="000000" w:themeColor="text1"/>
        </w:rPr>
        <w:t xml:space="preserve"> </w:t>
      </w:r>
    </w:p>
    <w:p w14:paraId="315C8DC5" w14:textId="77777777" w:rsidR="005E1CB2" w:rsidRPr="00322DA8" w:rsidRDefault="00E746AD" w:rsidP="005E1CB2">
      <w:pPr>
        <w:rPr>
          <w:rFonts w:cs="Calibri"/>
          <w:color w:val="000000" w:themeColor="text1"/>
          <w:lang w:eastAsia="pl-PL"/>
        </w:rPr>
      </w:pPr>
      <w:r w:rsidRPr="00322DA8">
        <w:rPr>
          <w:color w:val="000000" w:themeColor="text1"/>
          <w:lang w:eastAsia="pl-PL"/>
        </w:rPr>
        <w:t>Proces monitorowania opiera się na wskazaniu</w:t>
      </w:r>
      <w:r w:rsidR="00112EAE" w:rsidRPr="00322DA8">
        <w:rPr>
          <w:color w:val="000000" w:themeColor="text1"/>
          <w:lang w:eastAsia="pl-PL"/>
        </w:rPr>
        <w:t xml:space="preserve"> prognozowanych rezultatów wraz ze sposobem ich oceny i zmierzenia w odniesieniu do celów rewitalizacji.</w:t>
      </w:r>
      <w:r w:rsidRPr="00322DA8">
        <w:rPr>
          <w:color w:val="000000" w:themeColor="text1"/>
          <w:lang w:eastAsia="pl-PL"/>
        </w:rPr>
        <w:t xml:space="preserve"> Każdemu celowi przypisana została komórka odpowiedzialna za dostarczanie i p</w:t>
      </w:r>
      <w:r w:rsidR="00390C93" w:rsidRPr="00322DA8">
        <w:rPr>
          <w:color w:val="000000" w:themeColor="text1"/>
          <w:lang w:eastAsia="pl-PL"/>
        </w:rPr>
        <w:t>rzetwarzanie danych w </w:t>
      </w:r>
      <w:r w:rsidRPr="00322DA8">
        <w:rPr>
          <w:color w:val="000000" w:themeColor="text1"/>
          <w:lang w:eastAsia="pl-PL"/>
        </w:rPr>
        <w:t xml:space="preserve">zakresie pozwalającym na dokonanie oceny. Ocena ta oznacza konieczność wskazania </w:t>
      </w:r>
      <w:r w:rsidRPr="00322DA8">
        <w:rPr>
          <w:rFonts w:cs="Calibri"/>
          <w:color w:val="000000" w:themeColor="text1"/>
          <w:lang w:eastAsia="pl-PL"/>
        </w:rPr>
        <w:t xml:space="preserve">wartości wyjściowych – znalazły się one </w:t>
      </w:r>
      <w:r w:rsidR="000702ED" w:rsidRPr="00322DA8">
        <w:rPr>
          <w:rFonts w:cs="Calibri"/>
          <w:color w:val="000000" w:themeColor="text1"/>
          <w:lang w:eastAsia="pl-PL"/>
        </w:rPr>
        <w:t xml:space="preserve">w diagnozie, </w:t>
      </w:r>
      <w:r w:rsidRPr="00322DA8">
        <w:rPr>
          <w:rFonts w:cs="Calibri"/>
          <w:color w:val="000000" w:themeColor="text1"/>
          <w:lang w:eastAsia="pl-PL"/>
        </w:rPr>
        <w:t xml:space="preserve">ale powinny zostać określone ponownie przed rozpoczęciem realizacji przedsięwzięcia. </w:t>
      </w:r>
      <w:r w:rsidR="0038281C" w:rsidRPr="00322DA8">
        <w:rPr>
          <w:rFonts w:cs="Calibri"/>
          <w:color w:val="000000" w:themeColor="text1"/>
          <w:lang w:eastAsia="pl-PL"/>
        </w:rPr>
        <w:t>W opisie zawartym  tabeli określono podstawy monitorowania na poziomie całego programu (na poziomie celu nadrzędnego) oraz strategicznym i operacyjnym, przy czym uwzględniono jedynie główne</w:t>
      </w:r>
      <w:r w:rsidR="00FC6CAB" w:rsidRPr="00322DA8">
        <w:rPr>
          <w:rFonts w:cs="Calibri"/>
          <w:color w:val="000000" w:themeColor="text1"/>
          <w:lang w:eastAsia="pl-PL"/>
        </w:rPr>
        <w:t>. Przedstawiony zestaw wska</w:t>
      </w:r>
      <w:r w:rsidR="00FC6CAB" w:rsidRPr="00322DA8">
        <w:rPr>
          <w:rFonts w:cs="Calibri" w:hint="eastAsia"/>
          <w:color w:val="000000" w:themeColor="text1"/>
          <w:lang w:eastAsia="pl-PL"/>
        </w:rPr>
        <w:t>ź</w:t>
      </w:r>
      <w:r w:rsidR="00FC6CAB" w:rsidRPr="00322DA8">
        <w:rPr>
          <w:rFonts w:cs="Calibri"/>
          <w:color w:val="000000" w:themeColor="text1"/>
          <w:lang w:eastAsia="pl-PL"/>
        </w:rPr>
        <w:t>ników umo</w:t>
      </w:r>
      <w:r w:rsidR="00FC6CAB" w:rsidRPr="00322DA8">
        <w:rPr>
          <w:rFonts w:cs="Calibri" w:hint="eastAsia"/>
          <w:color w:val="000000" w:themeColor="text1"/>
          <w:lang w:eastAsia="pl-PL"/>
        </w:rPr>
        <w:t>ż</w:t>
      </w:r>
      <w:r w:rsidR="00FC6CAB" w:rsidRPr="00322DA8">
        <w:rPr>
          <w:rFonts w:cs="Calibri"/>
          <w:color w:val="000000" w:themeColor="text1"/>
          <w:lang w:eastAsia="pl-PL"/>
        </w:rPr>
        <w:t>liwi ocen</w:t>
      </w:r>
      <w:r w:rsidR="00FC6CAB" w:rsidRPr="00322DA8">
        <w:rPr>
          <w:rFonts w:cs="Calibri" w:hint="eastAsia"/>
          <w:color w:val="000000" w:themeColor="text1"/>
          <w:lang w:eastAsia="pl-PL"/>
        </w:rPr>
        <w:t>ę</w:t>
      </w:r>
      <w:r w:rsidR="00FC6CAB" w:rsidRPr="00322DA8">
        <w:rPr>
          <w:rFonts w:cs="Calibri"/>
          <w:color w:val="000000" w:themeColor="text1"/>
          <w:lang w:eastAsia="pl-PL"/>
        </w:rPr>
        <w:t xml:space="preserve"> stopnia realizacji </w:t>
      </w:r>
      <w:r w:rsidR="0038281C" w:rsidRPr="00322DA8">
        <w:rPr>
          <w:rFonts w:cs="Calibri"/>
          <w:color w:val="000000" w:themeColor="text1"/>
          <w:lang w:eastAsia="pl-PL"/>
        </w:rPr>
        <w:t xml:space="preserve">poszczególnych </w:t>
      </w:r>
      <w:r w:rsidR="00FC6CAB" w:rsidRPr="00322DA8">
        <w:rPr>
          <w:rFonts w:cs="Calibri"/>
          <w:color w:val="000000" w:themeColor="text1"/>
          <w:lang w:eastAsia="pl-PL"/>
        </w:rPr>
        <w:t>celów i</w:t>
      </w:r>
      <w:r w:rsidR="00390C93" w:rsidRPr="00322DA8">
        <w:rPr>
          <w:rFonts w:cs="Calibri"/>
          <w:color w:val="000000" w:themeColor="text1"/>
          <w:lang w:eastAsia="pl-PL"/>
        </w:rPr>
        <w:t> </w:t>
      </w:r>
      <w:r w:rsidR="0038281C" w:rsidRPr="00322DA8">
        <w:rPr>
          <w:rFonts w:cs="Calibri"/>
          <w:color w:val="000000" w:themeColor="text1"/>
          <w:lang w:eastAsia="pl-PL"/>
        </w:rPr>
        <w:t xml:space="preserve">planowanych </w:t>
      </w:r>
      <w:r w:rsidR="00FC6CAB" w:rsidRPr="00322DA8">
        <w:rPr>
          <w:rFonts w:cs="Calibri"/>
          <w:color w:val="000000" w:themeColor="text1"/>
          <w:lang w:eastAsia="pl-PL"/>
        </w:rPr>
        <w:lastRenderedPageBreak/>
        <w:t>rezultatów</w:t>
      </w:r>
      <w:r w:rsidR="0038281C" w:rsidRPr="00322DA8">
        <w:rPr>
          <w:rFonts w:cs="Calibri"/>
          <w:color w:val="000000" w:themeColor="text1"/>
          <w:lang w:eastAsia="pl-PL"/>
        </w:rPr>
        <w:t xml:space="preserve"> </w:t>
      </w:r>
      <w:r w:rsidR="00FC6CAB" w:rsidRPr="00322DA8">
        <w:rPr>
          <w:rFonts w:cs="Calibri"/>
          <w:color w:val="000000" w:themeColor="text1"/>
          <w:lang w:eastAsia="pl-PL"/>
        </w:rPr>
        <w:t>przedsi</w:t>
      </w:r>
      <w:r w:rsidR="00FC6CAB" w:rsidRPr="00322DA8">
        <w:rPr>
          <w:rFonts w:cs="Calibri" w:hint="eastAsia"/>
          <w:color w:val="000000" w:themeColor="text1"/>
          <w:lang w:eastAsia="pl-PL"/>
        </w:rPr>
        <w:t>ę</w:t>
      </w:r>
      <w:r w:rsidR="00FC6CAB" w:rsidRPr="00322DA8">
        <w:rPr>
          <w:rFonts w:cs="Calibri"/>
          <w:color w:val="000000" w:themeColor="text1"/>
          <w:lang w:eastAsia="pl-PL"/>
        </w:rPr>
        <w:t>wzi</w:t>
      </w:r>
      <w:r w:rsidR="00FC6CAB" w:rsidRPr="00322DA8">
        <w:rPr>
          <w:rFonts w:cs="Calibri" w:hint="eastAsia"/>
          <w:color w:val="000000" w:themeColor="text1"/>
          <w:lang w:eastAsia="pl-PL"/>
        </w:rPr>
        <w:t>ęć</w:t>
      </w:r>
      <w:r w:rsidR="00FC6CAB" w:rsidRPr="00322DA8">
        <w:rPr>
          <w:rFonts w:cs="Calibri"/>
          <w:color w:val="000000" w:themeColor="text1"/>
          <w:lang w:eastAsia="pl-PL"/>
        </w:rPr>
        <w:t xml:space="preserve"> rewitalizacyjnych. </w:t>
      </w:r>
      <w:r w:rsidR="005E1CB2" w:rsidRPr="00322DA8">
        <w:rPr>
          <w:color w:val="000000" w:themeColor="text1"/>
        </w:rPr>
        <w:t>Monitorowane będą następujące efekty podejmowanych działań:</w:t>
      </w:r>
    </w:p>
    <w:p w14:paraId="46B77B55" w14:textId="77777777" w:rsidR="005E1CB2" w:rsidRPr="00322DA8" w:rsidRDefault="005E1CB2" w:rsidP="008D6BD7">
      <w:pPr>
        <w:pStyle w:val="Akapitzlist"/>
        <w:numPr>
          <w:ilvl w:val="0"/>
          <w:numId w:val="54"/>
        </w:numPr>
        <w:spacing w:after="120"/>
        <w:ind w:hanging="357"/>
        <w:contextualSpacing/>
        <w:rPr>
          <w:color w:val="000000" w:themeColor="text1"/>
        </w:rPr>
      </w:pPr>
      <w:r w:rsidRPr="00322DA8">
        <w:rPr>
          <w:color w:val="000000" w:themeColor="text1"/>
        </w:rPr>
        <w:t>Wskaźniki produktu, w tym:</w:t>
      </w:r>
    </w:p>
    <w:p w14:paraId="080351A3" w14:textId="77777777" w:rsidR="005E1CB2" w:rsidRPr="00322DA8" w:rsidRDefault="005E1CB2" w:rsidP="008D6BD7">
      <w:pPr>
        <w:pStyle w:val="Akapitzlist"/>
        <w:numPr>
          <w:ilvl w:val="0"/>
          <w:numId w:val="55"/>
        </w:numPr>
        <w:spacing w:after="120"/>
        <w:ind w:hanging="357"/>
        <w:contextualSpacing/>
        <w:rPr>
          <w:color w:val="000000" w:themeColor="text1"/>
        </w:rPr>
      </w:pPr>
      <w:r w:rsidRPr="00322DA8">
        <w:rPr>
          <w:color w:val="000000" w:themeColor="text1"/>
        </w:rPr>
        <w:t xml:space="preserve">Liczba zmodernizowanych i zrewaloryzowanych obiektów wpisanych do rejestru zabytków(adaptowanych na cele publiczne) i obiektów publicznych </w:t>
      </w:r>
    </w:p>
    <w:p w14:paraId="025F80F5" w14:textId="77777777" w:rsidR="005E1CB2" w:rsidRPr="00322DA8" w:rsidRDefault="005E1CB2" w:rsidP="008D6BD7">
      <w:pPr>
        <w:pStyle w:val="Akapitzlist"/>
        <w:numPr>
          <w:ilvl w:val="0"/>
          <w:numId w:val="55"/>
        </w:numPr>
        <w:spacing w:after="120"/>
        <w:ind w:hanging="357"/>
        <w:contextualSpacing/>
        <w:rPr>
          <w:color w:val="000000" w:themeColor="text1"/>
        </w:rPr>
      </w:pPr>
      <w:r w:rsidRPr="00322DA8">
        <w:rPr>
          <w:color w:val="000000" w:themeColor="text1"/>
        </w:rPr>
        <w:t>Liczba i powierzchnia zrewaloryzowanych terenów zielonych</w:t>
      </w:r>
    </w:p>
    <w:p w14:paraId="24E2E6F6" w14:textId="77777777" w:rsidR="005E1CB2" w:rsidRPr="00322DA8" w:rsidRDefault="005E1CB2" w:rsidP="008D6BD7">
      <w:pPr>
        <w:pStyle w:val="Akapitzlist"/>
        <w:numPr>
          <w:ilvl w:val="0"/>
          <w:numId w:val="54"/>
        </w:numPr>
        <w:spacing w:after="120"/>
        <w:ind w:hanging="357"/>
        <w:contextualSpacing/>
        <w:rPr>
          <w:color w:val="000000" w:themeColor="text1"/>
        </w:rPr>
      </w:pPr>
      <w:r w:rsidRPr="00322DA8">
        <w:rPr>
          <w:color w:val="000000" w:themeColor="text1"/>
        </w:rPr>
        <w:t>Wskaźniki rezultatu, w tym:</w:t>
      </w:r>
    </w:p>
    <w:p w14:paraId="2FC32870" w14:textId="77777777" w:rsidR="005E1CB2" w:rsidRPr="00322DA8" w:rsidRDefault="005E1CB2" w:rsidP="008D6BD7">
      <w:pPr>
        <w:pStyle w:val="Akapitzlist"/>
        <w:numPr>
          <w:ilvl w:val="0"/>
          <w:numId w:val="55"/>
        </w:numPr>
        <w:spacing w:after="120"/>
        <w:ind w:hanging="357"/>
        <w:contextualSpacing/>
        <w:rPr>
          <w:color w:val="000000" w:themeColor="text1"/>
        </w:rPr>
      </w:pPr>
      <w:r w:rsidRPr="00322DA8">
        <w:rPr>
          <w:color w:val="000000" w:themeColor="text1"/>
        </w:rPr>
        <w:t>Liczba osób korzystających z obiektów i obszarów poddanych rewitalizacji pełniących funkcje edukacyjno-kulturalne – z uwzględnieniem wszystkich grup objętych oceną (dzieci i młodzież, osoby starsze, osoby niepełnosprawne, osoby z rodzin ubogich)</w:t>
      </w:r>
    </w:p>
    <w:p w14:paraId="6CF31C96" w14:textId="77777777" w:rsidR="005E1CB2" w:rsidRPr="00322DA8" w:rsidRDefault="005E1CB2" w:rsidP="008D6BD7">
      <w:pPr>
        <w:pStyle w:val="Akapitzlist"/>
        <w:numPr>
          <w:ilvl w:val="0"/>
          <w:numId w:val="55"/>
        </w:numPr>
        <w:spacing w:after="120"/>
        <w:ind w:hanging="357"/>
        <w:contextualSpacing/>
        <w:rPr>
          <w:color w:val="000000" w:themeColor="text1"/>
        </w:rPr>
      </w:pPr>
      <w:r w:rsidRPr="00322DA8">
        <w:rPr>
          <w:color w:val="000000" w:themeColor="text1"/>
        </w:rPr>
        <w:t>Liczba osób korzystających z obiektów i obszarów poddanych rewitalizacji pełniących funkcje rekreacyjno-sportowe – z uwzględnieniem wszystkich grup objętych oceną (dzieci i młodzież, osoby starsze, osoby niepełnosprawne, osoby z rodzin ubogich)</w:t>
      </w:r>
    </w:p>
    <w:p w14:paraId="459CA6C5" w14:textId="77777777" w:rsidR="005E1CB2" w:rsidRPr="00322DA8" w:rsidRDefault="005E1CB2" w:rsidP="008D6BD7">
      <w:pPr>
        <w:pStyle w:val="Akapitzlist"/>
        <w:numPr>
          <w:ilvl w:val="0"/>
          <w:numId w:val="55"/>
        </w:numPr>
        <w:spacing w:after="120"/>
        <w:ind w:hanging="357"/>
        <w:contextualSpacing/>
        <w:rPr>
          <w:color w:val="000000" w:themeColor="text1"/>
        </w:rPr>
      </w:pPr>
      <w:r w:rsidRPr="00322DA8">
        <w:rPr>
          <w:color w:val="000000" w:themeColor="text1"/>
        </w:rPr>
        <w:t>Liczba nowych przedsiębiorców podejmujących działalność na zrewitalizowanym obszarze</w:t>
      </w:r>
    </w:p>
    <w:p w14:paraId="25B6AC35" w14:textId="77777777" w:rsidR="005E1CB2" w:rsidRPr="00322DA8" w:rsidRDefault="005E1CB2" w:rsidP="008D6BD7">
      <w:pPr>
        <w:pStyle w:val="Akapitzlist"/>
        <w:numPr>
          <w:ilvl w:val="0"/>
          <w:numId w:val="54"/>
        </w:numPr>
        <w:spacing w:after="120"/>
        <w:ind w:hanging="357"/>
        <w:contextualSpacing/>
        <w:rPr>
          <w:color w:val="000000" w:themeColor="text1"/>
        </w:rPr>
      </w:pPr>
      <w:r w:rsidRPr="00322DA8">
        <w:rPr>
          <w:color w:val="000000" w:themeColor="text1"/>
        </w:rPr>
        <w:t>Wskaźniki realizacji celów projektu</w:t>
      </w:r>
    </w:p>
    <w:p w14:paraId="6BF94285" w14:textId="77777777" w:rsidR="005E1CB2" w:rsidRPr="00322DA8" w:rsidRDefault="005E1CB2" w:rsidP="008D6BD7">
      <w:pPr>
        <w:pStyle w:val="Akapitzlist"/>
        <w:numPr>
          <w:ilvl w:val="0"/>
          <w:numId w:val="55"/>
        </w:numPr>
        <w:spacing w:after="120"/>
        <w:ind w:hanging="357"/>
        <w:contextualSpacing/>
        <w:rPr>
          <w:color w:val="000000" w:themeColor="text1"/>
        </w:rPr>
      </w:pPr>
      <w:r w:rsidRPr="00322DA8">
        <w:rPr>
          <w:color w:val="000000" w:themeColor="text1"/>
        </w:rPr>
        <w:t>Liczba zrewitalizowanych obiektów</w:t>
      </w:r>
    </w:p>
    <w:p w14:paraId="5479DD47" w14:textId="77777777" w:rsidR="005E1CB2" w:rsidRPr="00322DA8" w:rsidRDefault="005E1CB2" w:rsidP="008D6BD7">
      <w:pPr>
        <w:pStyle w:val="Akapitzlist"/>
        <w:numPr>
          <w:ilvl w:val="0"/>
          <w:numId w:val="55"/>
        </w:numPr>
        <w:spacing w:after="120"/>
        <w:ind w:hanging="357"/>
        <w:contextualSpacing/>
        <w:rPr>
          <w:color w:val="000000" w:themeColor="text1"/>
        </w:rPr>
      </w:pPr>
      <w:r w:rsidRPr="00322DA8">
        <w:rPr>
          <w:color w:val="000000" w:themeColor="text1"/>
        </w:rPr>
        <w:t>Powierzchnia zrewitalizowanych obszarów</w:t>
      </w:r>
    </w:p>
    <w:p w14:paraId="622ADB76" w14:textId="77777777" w:rsidR="005E1CB2" w:rsidRPr="00322DA8" w:rsidRDefault="005E1CB2" w:rsidP="008D6BD7">
      <w:pPr>
        <w:pStyle w:val="Akapitzlist"/>
        <w:numPr>
          <w:ilvl w:val="0"/>
          <w:numId w:val="55"/>
        </w:numPr>
        <w:spacing w:after="120"/>
        <w:ind w:hanging="357"/>
        <w:contextualSpacing/>
        <w:rPr>
          <w:color w:val="000000" w:themeColor="text1"/>
        </w:rPr>
      </w:pPr>
      <w:r w:rsidRPr="00322DA8">
        <w:rPr>
          <w:color w:val="000000" w:themeColor="text1"/>
        </w:rPr>
        <w:t>Liczba ludności mieszkającej na obszarze kryzysowym</w:t>
      </w:r>
    </w:p>
    <w:p w14:paraId="21322293" w14:textId="77777777" w:rsidR="005E1CB2" w:rsidRPr="00322DA8" w:rsidRDefault="005E1CB2" w:rsidP="008D6BD7">
      <w:pPr>
        <w:pStyle w:val="Akapitzlist"/>
        <w:numPr>
          <w:ilvl w:val="0"/>
          <w:numId w:val="54"/>
        </w:numPr>
        <w:spacing w:after="120"/>
        <w:ind w:hanging="357"/>
        <w:contextualSpacing/>
        <w:rPr>
          <w:color w:val="000000" w:themeColor="text1"/>
        </w:rPr>
      </w:pPr>
      <w:commentRangeStart w:id="506"/>
      <w:r w:rsidRPr="00322DA8">
        <w:rPr>
          <w:color w:val="000000" w:themeColor="text1"/>
        </w:rPr>
        <w:t xml:space="preserve">Wskaźniki monitoringowe wdrażania Programu Rewitalizacji </w:t>
      </w:r>
      <w:commentRangeEnd w:id="506"/>
      <w:r w:rsidR="00D84FC9">
        <w:rPr>
          <w:rStyle w:val="Odwoaniedokomentarza"/>
          <w:rFonts w:cs="Times New Roman"/>
        </w:rPr>
        <w:commentReference w:id="506"/>
      </w:r>
    </w:p>
    <w:p w14:paraId="1B6519AD" w14:textId="77777777" w:rsidR="005E1CB2" w:rsidRPr="00322DA8" w:rsidRDefault="005E1CB2" w:rsidP="008D6BD7">
      <w:pPr>
        <w:pStyle w:val="Akapitzlist"/>
        <w:numPr>
          <w:ilvl w:val="0"/>
          <w:numId w:val="56"/>
        </w:numPr>
        <w:spacing w:after="120"/>
        <w:contextualSpacing/>
        <w:rPr>
          <w:color w:val="000000" w:themeColor="text1"/>
        </w:rPr>
      </w:pPr>
      <w:r w:rsidRPr="00322DA8">
        <w:rPr>
          <w:color w:val="000000" w:themeColor="text1"/>
        </w:rPr>
        <w:t>Poziom ubóstwa mierzony osób korzystających z pomocy Ośrodka Pomocy Społecznej (na 1.000 mieszkańców)</w:t>
      </w:r>
    </w:p>
    <w:p w14:paraId="1096C523" w14:textId="77777777" w:rsidR="005E1CB2" w:rsidRPr="00322DA8" w:rsidRDefault="005E1CB2" w:rsidP="008D6BD7">
      <w:pPr>
        <w:pStyle w:val="Akapitzlist"/>
        <w:numPr>
          <w:ilvl w:val="0"/>
          <w:numId w:val="56"/>
        </w:numPr>
        <w:spacing w:after="120"/>
        <w:contextualSpacing/>
        <w:rPr>
          <w:color w:val="000000" w:themeColor="text1"/>
        </w:rPr>
      </w:pPr>
      <w:r w:rsidRPr="00322DA8">
        <w:rPr>
          <w:color w:val="000000" w:themeColor="text1"/>
        </w:rPr>
        <w:t>Liczba osób korzystających z pomocy OPS (na 1000 mieszkańców)</w:t>
      </w:r>
    </w:p>
    <w:p w14:paraId="0315878A" w14:textId="77777777" w:rsidR="005E1CB2" w:rsidRPr="00322DA8" w:rsidRDefault="005E1CB2" w:rsidP="008D6BD7">
      <w:pPr>
        <w:pStyle w:val="Akapitzlist"/>
        <w:numPr>
          <w:ilvl w:val="0"/>
          <w:numId w:val="56"/>
        </w:numPr>
        <w:spacing w:after="120"/>
        <w:contextualSpacing/>
        <w:rPr>
          <w:color w:val="000000" w:themeColor="text1"/>
        </w:rPr>
      </w:pPr>
      <w:r w:rsidRPr="00322DA8">
        <w:rPr>
          <w:color w:val="000000" w:themeColor="text1"/>
        </w:rPr>
        <w:t>Liczba interwencji dotyczących naruszania porządku publicznego (na 1000 mieszkańców)</w:t>
      </w:r>
    </w:p>
    <w:p w14:paraId="6BFD78F8" w14:textId="77777777" w:rsidR="005E1CB2" w:rsidRPr="00322DA8" w:rsidRDefault="005E1CB2" w:rsidP="008D6BD7">
      <w:pPr>
        <w:pStyle w:val="Akapitzlist"/>
        <w:numPr>
          <w:ilvl w:val="0"/>
          <w:numId w:val="56"/>
        </w:numPr>
        <w:spacing w:after="120"/>
        <w:contextualSpacing/>
        <w:rPr>
          <w:color w:val="000000" w:themeColor="text1"/>
        </w:rPr>
      </w:pPr>
      <w:r w:rsidRPr="00322DA8">
        <w:rPr>
          <w:color w:val="000000" w:themeColor="text1"/>
        </w:rPr>
        <w:t>Poziom rozwoju gospodarczego mierzony liczbą jednostek podejmujących działalność na obszarze kryzysowym (na 1.000 mieszkańców)</w:t>
      </w:r>
    </w:p>
    <w:p w14:paraId="7616B901" w14:textId="77777777" w:rsidR="005E1CB2" w:rsidRPr="00322DA8" w:rsidRDefault="005E1CB2" w:rsidP="008D6BD7">
      <w:pPr>
        <w:pStyle w:val="Akapitzlist"/>
        <w:numPr>
          <w:ilvl w:val="0"/>
          <w:numId w:val="56"/>
        </w:numPr>
        <w:spacing w:after="120"/>
        <w:contextualSpacing/>
        <w:rPr>
          <w:color w:val="000000" w:themeColor="text1"/>
        </w:rPr>
      </w:pPr>
      <w:r w:rsidRPr="00322DA8">
        <w:rPr>
          <w:color w:val="000000" w:themeColor="text1"/>
        </w:rPr>
        <w:t xml:space="preserve">Poprawa jakości życia określona przez odsetek mieszkań wyposażonych w instalację </w:t>
      </w:r>
      <w:proofErr w:type="spellStart"/>
      <w:r w:rsidRPr="00322DA8">
        <w:rPr>
          <w:color w:val="000000" w:themeColor="text1"/>
        </w:rPr>
        <w:t>cw</w:t>
      </w:r>
      <w:proofErr w:type="spellEnd"/>
      <w:r w:rsidRPr="00322DA8">
        <w:rPr>
          <w:color w:val="000000" w:themeColor="text1"/>
        </w:rPr>
        <w:t xml:space="preserve"> i co </w:t>
      </w:r>
    </w:p>
    <w:p w14:paraId="60C45652" w14:textId="77777777" w:rsidR="00C302E6" w:rsidRPr="00322DA8" w:rsidRDefault="00C302E6" w:rsidP="00FC6CAB">
      <w:pPr>
        <w:rPr>
          <w:rFonts w:eastAsiaTheme="minorHAnsi"/>
          <w:color w:val="000000" w:themeColor="text1"/>
        </w:rPr>
        <w:sectPr w:rsidR="00C302E6" w:rsidRPr="00322DA8" w:rsidSect="000C26C5">
          <w:endnotePr>
            <w:numFmt w:val="decimal"/>
            <w:numStart w:val="3"/>
          </w:endnotePr>
          <w:pgSz w:w="11907" w:h="16839" w:code="9"/>
          <w:pgMar w:top="1418" w:right="1134" w:bottom="1418" w:left="1701" w:header="709" w:footer="709" w:gutter="0"/>
          <w:cols w:space="708"/>
          <w:titlePg/>
          <w:docGrid w:linePitch="360"/>
        </w:sectPr>
      </w:pPr>
    </w:p>
    <w:p w14:paraId="67306479" w14:textId="77777777" w:rsidR="00FC6CAB" w:rsidRPr="00322DA8" w:rsidRDefault="0038281C" w:rsidP="00134F1C">
      <w:pPr>
        <w:pStyle w:val="Cytat"/>
        <w:rPr>
          <w:color w:val="000000" w:themeColor="text1"/>
        </w:rPr>
      </w:pPr>
      <w:bookmarkStart w:id="507" w:name="_Toc446920517"/>
      <w:bookmarkStart w:id="508" w:name="_Toc448996178"/>
      <w:bookmarkStart w:id="509" w:name="_Toc448996969"/>
      <w:bookmarkStart w:id="510" w:name="_Toc448997163"/>
      <w:bookmarkStart w:id="511" w:name="_Toc449547537"/>
      <w:bookmarkStart w:id="512" w:name="_Toc452359299"/>
      <w:r w:rsidRPr="00322DA8">
        <w:rPr>
          <w:color w:val="000000" w:themeColor="text1"/>
        </w:rPr>
        <w:lastRenderedPageBreak/>
        <w:t xml:space="preserve">Miary </w:t>
      </w:r>
      <w:commentRangeStart w:id="513"/>
      <w:r w:rsidRPr="00322DA8">
        <w:rPr>
          <w:color w:val="000000" w:themeColor="text1"/>
        </w:rPr>
        <w:t>realizacji celu nadrzędnego, celów strategicznych i operacyjnych wraz z jednostkami odpowiedzialnymi za przekazywanie informacji</w:t>
      </w:r>
      <w:bookmarkEnd w:id="507"/>
      <w:bookmarkEnd w:id="508"/>
      <w:bookmarkEnd w:id="509"/>
      <w:bookmarkEnd w:id="510"/>
      <w:bookmarkEnd w:id="511"/>
      <w:bookmarkEnd w:id="512"/>
      <w:commentRangeEnd w:id="513"/>
      <w:r w:rsidR="00B31CEC">
        <w:rPr>
          <w:rStyle w:val="Odwoaniedokomentarza"/>
          <w:color w:val="auto"/>
        </w:rPr>
        <w:commentReference w:id="513"/>
      </w:r>
    </w:p>
    <w:tbl>
      <w:tblPr>
        <w:tblStyle w:val="Tabela-Siatka"/>
        <w:tblW w:w="0" w:type="auto"/>
        <w:tblLook w:val="04A0" w:firstRow="1" w:lastRow="0" w:firstColumn="1" w:lastColumn="0" w:noHBand="0" w:noVBand="1"/>
      </w:tblPr>
      <w:tblGrid>
        <w:gridCol w:w="2681"/>
        <w:gridCol w:w="4691"/>
        <w:gridCol w:w="2554"/>
        <w:gridCol w:w="1792"/>
        <w:gridCol w:w="2275"/>
      </w:tblGrid>
      <w:tr w:rsidR="00FB3B25" w:rsidRPr="00322DA8" w14:paraId="3525BAC5" w14:textId="77777777" w:rsidTr="00DD3A0B">
        <w:tc>
          <w:tcPr>
            <w:tcW w:w="2726" w:type="dxa"/>
          </w:tcPr>
          <w:p w14:paraId="468B6A3F"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Miara realizacji celu</w:t>
            </w:r>
          </w:p>
        </w:tc>
        <w:tc>
          <w:tcPr>
            <w:tcW w:w="4810" w:type="dxa"/>
          </w:tcPr>
          <w:p w14:paraId="6D77C920"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 xml:space="preserve">Wykorzystany wskaźnik </w:t>
            </w:r>
          </w:p>
        </w:tc>
        <w:tc>
          <w:tcPr>
            <w:tcW w:w="2585" w:type="dxa"/>
          </w:tcPr>
          <w:p w14:paraId="276BD374" w14:textId="77777777" w:rsidR="00DD3A0B" w:rsidRPr="00322DA8" w:rsidRDefault="00DD3A0B" w:rsidP="00DE57C9">
            <w:pPr>
              <w:spacing w:before="120" w:line="240" w:lineRule="auto"/>
              <w:ind w:firstLine="0"/>
              <w:rPr>
                <w:color w:val="000000" w:themeColor="text1"/>
                <w:sz w:val="22"/>
                <w:szCs w:val="22"/>
              </w:rPr>
            </w:pPr>
            <w:commentRangeStart w:id="514"/>
            <w:r w:rsidRPr="00322DA8">
              <w:rPr>
                <w:color w:val="000000" w:themeColor="text1"/>
                <w:sz w:val="22"/>
                <w:szCs w:val="22"/>
              </w:rPr>
              <w:t>Rezultat oczekiwany</w:t>
            </w:r>
            <w:commentRangeEnd w:id="514"/>
            <w:r w:rsidR="00D84FC9">
              <w:rPr>
                <w:rStyle w:val="Odwoaniedokomentarza"/>
                <w:rFonts w:cs="Times New Roman"/>
              </w:rPr>
              <w:commentReference w:id="514"/>
            </w:r>
          </w:p>
        </w:tc>
        <w:tc>
          <w:tcPr>
            <w:tcW w:w="1799" w:type="dxa"/>
          </w:tcPr>
          <w:p w14:paraId="6E9BC24F" w14:textId="77777777" w:rsidR="00DD3A0B" w:rsidRPr="00322DA8" w:rsidRDefault="00DD3A0B" w:rsidP="00F7033A">
            <w:pPr>
              <w:spacing w:before="120" w:line="240" w:lineRule="auto"/>
              <w:ind w:firstLine="0"/>
              <w:rPr>
                <w:color w:val="000000" w:themeColor="text1"/>
                <w:sz w:val="22"/>
                <w:szCs w:val="22"/>
              </w:rPr>
            </w:pPr>
            <w:r w:rsidRPr="00322DA8">
              <w:rPr>
                <w:color w:val="000000" w:themeColor="text1"/>
                <w:sz w:val="22"/>
                <w:szCs w:val="22"/>
              </w:rPr>
              <w:t>Sposób po</w:t>
            </w:r>
            <w:r w:rsidR="00F7033A" w:rsidRPr="00322DA8">
              <w:rPr>
                <w:color w:val="000000" w:themeColor="text1"/>
                <w:sz w:val="22"/>
                <w:szCs w:val="22"/>
              </w:rPr>
              <w:t>miaru</w:t>
            </w:r>
          </w:p>
        </w:tc>
        <w:tc>
          <w:tcPr>
            <w:tcW w:w="2299" w:type="dxa"/>
          </w:tcPr>
          <w:p w14:paraId="687A413D"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Jednostka odpowiedzialna za przekazanie informacji</w:t>
            </w:r>
          </w:p>
        </w:tc>
      </w:tr>
      <w:tr w:rsidR="00F7033A" w:rsidRPr="00322DA8" w14:paraId="78661892" w14:textId="77777777" w:rsidTr="00477FD7">
        <w:tc>
          <w:tcPr>
            <w:tcW w:w="14219" w:type="dxa"/>
            <w:gridSpan w:val="5"/>
          </w:tcPr>
          <w:p w14:paraId="037AE9D7" w14:textId="77777777" w:rsidR="00F7033A" w:rsidRPr="00322DA8" w:rsidRDefault="00F7033A" w:rsidP="00DE57C9">
            <w:pPr>
              <w:spacing w:before="120" w:line="240" w:lineRule="auto"/>
              <w:ind w:firstLine="0"/>
              <w:jc w:val="center"/>
              <w:rPr>
                <w:b/>
                <w:bCs/>
                <w:color w:val="000000" w:themeColor="text1"/>
                <w:sz w:val="22"/>
                <w:szCs w:val="22"/>
              </w:rPr>
            </w:pPr>
            <w:r w:rsidRPr="00322DA8">
              <w:rPr>
                <w:b/>
                <w:bCs/>
                <w:color w:val="000000" w:themeColor="text1"/>
                <w:sz w:val="22"/>
                <w:szCs w:val="22"/>
              </w:rPr>
              <w:t>CEL NADRZĘDNY</w:t>
            </w:r>
          </w:p>
          <w:p w14:paraId="1D69A184" w14:textId="77777777" w:rsidR="00F7033A" w:rsidRPr="00322DA8" w:rsidRDefault="00F7033A" w:rsidP="00DE57C9">
            <w:pPr>
              <w:spacing w:before="120" w:line="240" w:lineRule="auto"/>
              <w:ind w:firstLine="0"/>
              <w:jc w:val="center"/>
              <w:rPr>
                <w:color w:val="000000" w:themeColor="text1"/>
                <w:sz w:val="22"/>
                <w:szCs w:val="22"/>
              </w:rPr>
            </w:pPr>
            <w:r w:rsidRPr="00322DA8">
              <w:rPr>
                <w:b/>
                <w:bCs/>
                <w:color w:val="000000" w:themeColor="text1"/>
                <w:sz w:val="22"/>
                <w:szCs w:val="22"/>
              </w:rPr>
              <w:t>POPRAWA POZIOMU ŻYCIA MIESZKANCÓW GRODZISKA MAZOWIECKIEGO DZIĘKI OGRANICZENIU PROBLEMÓW I WZMOCNIENIU POTENCJAŁU ENDOGENICZNEGO</w:t>
            </w:r>
          </w:p>
        </w:tc>
      </w:tr>
      <w:tr w:rsidR="00FB3B25" w:rsidRPr="00322DA8" w14:paraId="228FB2EC" w14:textId="77777777" w:rsidTr="00DD3A0B">
        <w:tc>
          <w:tcPr>
            <w:tcW w:w="2726" w:type="dxa"/>
          </w:tcPr>
          <w:p w14:paraId="7FC98E26"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Poziom udzielanej pomocy przez OPS</w:t>
            </w:r>
          </w:p>
        </w:tc>
        <w:tc>
          <w:tcPr>
            <w:tcW w:w="4810" w:type="dxa"/>
          </w:tcPr>
          <w:p w14:paraId="725F4468"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liczba osób korzystających z poszczególnych form pomocy (w przeliczeniu na 1000 mieszkańców)</w:t>
            </w:r>
          </w:p>
        </w:tc>
        <w:tc>
          <w:tcPr>
            <w:tcW w:w="2585" w:type="dxa"/>
          </w:tcPr>
          <w:p w14:paraId="4BD04CAE"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poprawa sytuacji mieszkańców obszarów zdegradowanych</w:t>
            </w:r>
          </w:p>
        </w:tc>
        <w:tc>
          <w:tcPr>
            <w:tcW w:w="1799" w:type="dxa"/>
          </w:tcPr>
          <w:p w14:paraId="111A95A4" w14:textId="77777777" w:rsidR="00DD3A0B" w:rsidRPr="00322DA8" w:rsidRDefault="00F7033A" w:rsidP="00DE57C9">
            <w:pPr>
              <w:spacing w:before="120" w:line="240" w:lineRule="auto"/>
              <w:ind w:firstLine="0"/>
              <w:rPr>
                <w:color w:val="000000" w:themeColor="text1"/>
                <w:sz w:val="22"/>
                <w:szCs w:val="22"/>
              </w:rPr>
            </w:pPr>
            <w:r w:rsidRPr="00322DA8">
              <w:rPr>
                <w:color w:val="000000" w:themeColor="text1"/>
                <w:sz w:val="22"/>
                <w:szCs w:val="22"/>
              </w:rPr>
              <w:t>sprawozdania OPS</w:t>
            </w:r>
          </w:p>
        </w:tc>
        <w:tc>
          <w:tcPr>
            <w:tcW w:w="2299" w:type="dxa"/>
          </w:tcPr>
          <w:p w14:paraId="43EB73AB"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OPS</w:t>
            </w:r>
          </w:p>
          <w:p w14:paraId="3AC13EB7" w14:textId="77777777" w:rsidR="00DD3A0B" w:rsidRPr="00322DA8" w:rsidRDefault="00DD3A0B" w:rsidP="00DE57C9">
            <w:pPr>
              <w:spacing w:before="120" w:line="240" w:lineRule="auto"/>
              <w:ind w:firstLine="0"/>
              <w:rPr>
                <w:color w:val="000000" w:themeColor="text1"/>
                <w:sz w:val="22"/>
                <w:szCs w:val="22"/>
              </w:rPr>
            </w:pPr>
          </w:p>
        </w:tc>
      </w:tr>
      <w:tr w:rsidR="00FB3B25" w:rsidRPr="00322DA8" w14:paraId="43128CFD" w14:textId="77777777" w:rsidTr="00DD3A0B">
        <w:tc>
          <w:tcPr>
            <w:tcW w:w="2726" w:type="dxa"/>
          </w:tcPr>
          <w:p w14:paraId="7DCFC34D"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 xml:space="preserve">Poziom zidentyfikowanych problemów społecznych </w:t>
            </w:r>
          </w:p>
        </w:tc>
        <w:tc>
          <w:tcPr>
            <w:tcW w:w="4810" w:type="dxa"/>
          </w:tcPr>
          <w:p w14:paraId="26844A53"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liczba osób otrzymujących pomoc z powodu ubóstwa (w przeliczeniu na 1000 mieszkańców)</w:t>
            </w:r>
          </w:p>
          <w:p w14:paraId="3C24149D"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liczba osób bezrobotnych – w tym otrzymujących świadczenie z OPS (w przeliczeniu na 1000 mieszkańców)</w:t>
            </w:r>
          </w:p>
          <w:p w14:paraId="4F37A94B"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liczba osób z problemem alkoholowym (w przeliczeniu na 1000 mieszkańców)</w:t>
            </w:r>
          </w:p>
          <w:p w14:paraId="25668F6B"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liczba interwencji z powodu zakłóceń porządku publicznego (w przeliczeniu na 1000 mieszkańców)</w:t>
            </w:r>
          </w:p>
        </w:tc>
        <w:tc>
          <w:tcPr>
            <w:tcW w:w="2585" w:type="dxa"/>
          </w:tcPr>
          <w:p w14:paraId="6A98C84C"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 xml:space="preserve">zmniejszenie problemu w każdym zakresie </w:t>
            </w:r>
          </w:p>
        </w:tc>
        <w:tc>
          <w:tcPr>
            <w:tcW w:w="1799" w:type="dxa"/>
          </w:tcPr>
          <w:p w14:paraId="0248EFF1" w14:textId="77777777" w:rsidR="00DD3A0B" w:rsidRPr="00322DA8" w:rsidRDefault="00F7033A" w:rsidP="00DE57C9">
            <w:pPr>
              <w:spacing w:before="120" w:line="240" w:lineRule="auto"/>
              <w:ind w:firstLine="0"/>
              <w:rPr>
                <w:color w:val="000000" w:themeColor="text1"/>
                <w:sz w:val="22"/>
                <w:szCs w:val="22"/>
              </w:rPr>
            </w:pPr>
            <w:r w:rsidRPr="00322DA8">
              <w:rPr>
                <w:color w:val="000000" w:themeColor="text1"/>
                <w:sz w:val="22"/>
                <w:szCs w:val="22"/>
              </w:rPr>
              <w:t>sprawozdania OPS, PUP</w:t>
            </w:r>
          </w:p>
          <w:p w14:paraId="4329AC58" w14:textId="77777777" w:rsidR="00F7033A" w:rsidRPr="00322DA8" w:rsidRDefault="00F7033A" w:rsidP="00DE57C9">
            <w:pPr>
              <w:spacing w:before="120" w:line="240" w:lineRule="auto"/>
              <w:ind w:firstLine="0"/>
              <w:rPr>
                <w:color w:val="000000" w:themeColor="text1"/>
                <w:sz w:val="22"/>
                <w:szCs w:val="22"/>
              </w:rPr>
            </w:pPr>
          </w:p>
          <w:p w14:paraId="30C583DD" w14:textId="77777777" w:rsidR="00F7033A" w:rsidRPr="00322DA8" w:rsidRDefault="00F7033A" w:rsidP="00DE57C9">
            <w:pPr>
              <w:spacing w:before="120" w:line="240" w:lineRule="auto"/>
              <w:ind w:firstLine="0"/>
              <w:rPr>
                <w:color w:val="000000" w:themeColor="text1"/>
                <w:sz w:val="22"/>
                <w:szCs w:val="22"/>
              </w:rPr>
            </w:pPr>
          </w:p>
          <w:p w14:paraId="2460823D" w14:textId="77777777" w:rsidR="00F7033A" w:rsidRPr="00322DA8" w:rsidRDefault="00F7033A" w:rsidP="00DE57C9">
            <w:pPr>
              <w:spacing w:before="120" w:line="240" w:lineRule="auto"/>
              <w:ind w:firstLine="0"/>
              <w:rPr>
                <w:color w:val="000000" w:themeColor="text1"/>
                <w:sz w:val="22"/>
                <w:szCs w:val="22"/>
              </w:rPr>
            </w:pPr>
            <w:r w:rsidRPr="00322DA8">
              <w:rPr>
                <w:color w:val="000000" w:themeColor="text1"/>
                <w:sz w:val="22"/>
                <w:szCs w:val="22"/>
              </w:rPr>
              <w:t>sprawozdania Straży Miejskiej</w:t>
            </w:r>
          </w:p>
          <w:p w14:paraId="2571268B" w14:textId="77777777" w:rsidR="00F7033A" w:rsidRPr="00322DA8" w:rsidRDefault="00F7033A" w:rsidP="00DE57C9">
            <w:pPr>
              <w:spacing w:before="120" w:line="240" w:lineRule="auto"/>
              <w:ind w:firstLine="0"/>
              <w:rPr>
                <w:color w:val="000000" w:themeColor="text1"/>
                <w:sz w:val="22"/>
                <w:szCs w:val="22"/>
              </w:rPr>
            </w:pPr>
            <w:r w:rsidRPr="00322DA8">
              <w:rPr>
                <w:color w:val="000000" w:themeColor="text1"/>
                <w:sz w:val="22"/>
                <w:szCs w:val="22"/>
              </w:rPr>
              <w:t>dane z monitoringu</w:t>
            </w:r>
          </w:p>
        </w:tc>
        <w:tc>
          <w:tcPr>
            <w:tcW w:w="2299" w:type="dxa"/>
          </w:tcPr>
          <w:p w14:paraId="00E067CF"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OPS</w:t>
            </w:r>
          </w:p>
          <w:p w14:paraId="3BFB245A" w14:textId="77777777" w:rsidR="00DD3A0B" w:rsidRPr="00322DA8" w:rsidRDefault="00DD3A0B" w:rsidP="00DE57C9">
            <w:pPr>
              <w:spacing w:before="120" w:line="240" w:lineRule="auto"/>
              <w:ind w:firstLine="0"/>
              <w:rPr>
                <w:color w:val="000000" w:themeColor="text1"/>
                <w:sz w:val="22"/>
                <w:szCs w:val="22"/>
              </w:rPr>
            </w:pPr>
          </w:p>
          <w:p w14:paraId="2CAE545C"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PUP, OPS</w:t>
            </w:r>
          </w:p>
          <w:p w14:paraId="36E70D30" w14:textId="77777777" w:rsidR="00DD3A0B" w:rsidRPr="00322DA8" w:rsidRDefault="00DD3A0B" w:rsidP="00DE57C9">
            <w:pPr>
              <w:spacing w:before="120" w:line="240" w:lineRule="auto"/>
              <w:ind w:firstLine="0"/>
              <w:rPr>
                <w:color w:val="000000" w:themeColor="text1"/>
                <w:sz w:val="22"/>
                <w:szCs w:val="22"/>
              </w:rPr>
            </w:pPr>
          </w:p>
          <w:p w14:paraId="58F1B404"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OPS</w:t>
            </w:r>
          </w:p>
          <w:p w14:paraId="4B93E587" w14:textId="77777777" w:rsidR="00DD3A0B" w:rsidRPr="00322DA8" w:rsidRDefault="00DD3A0B" w:rsidP="00DE57C9">
            <w:pPr>
              <w:spacing w:before="120" w:line="240" w:lineRule="auto"/>
              <w:ind w:firstLine="0"/>
              <w:rPr>
                <w:color w:val="000000" w:themeColor="text1"/>
                <w:sz w:val="22"/>
                <w:szCs w:val="22"/>
              </w:rPr>
            </w:pPr>
          </w:p>
          <w:p w14:paraId="03D9515A"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 xml:space="preserve">Straż Miejska  </w:t>
            </w:r>
          </w:p>
        </w:tc>
      </w:tr>
      <w:tr w:rsidR="00FB3B25" w:rsidRPr="00322DA8" w14:paraId="693036EB" w14:textId="77777777" w:rsidTr="00DD3A0B">
        <w:tc>
          <w:tcPr>
            <w:tcW w:w="2726" w:type="dxa"/>
          </w:tcPr>
          <w:p w14:paraId="39B78E97"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Poziom przedsiębiorczości</w:t>
            </w:r>
          </w:p>
        </w:tc>
        <w:tc>
          <w:tcPr>
            <w:tcW w:w="4810" w:type="dxa"/>
          </w:tcPr>
          <w:p w14:paraId="51E61809"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liczba podmiotów usługowo-handlowych na obszarze zdegradowanym ogółem</w:t>
            </w:r>
          </w:p>
        </w:tc>
        <w:tc>
          <w:tcPr>
            <w:tcW w:w="2585" w:type="dxa"/>
          </w:tcPr>
          <w:p w14:paraId="033501AA"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atrakcyjność strefy śródmiejskiej</w:t>
            </w:r>
          </w:p>
        </w:tc>
        <w:tc>
          <w:tcPr>
            <w:tcW w:w="1799" w:type="dxa"/>
          </w:tcPr>
          <w:p w14:paraId="238D9BEB" w14:textId="77777777" w:rsidR="00F7033A" w:rsidRPr="00322DA8" w:rsidRDefault="00F7033A" w:rsidP="00DE57C9">
            <w:pPr>
              <w:spacing w:before="120" w:line="240" w:lineRule="auto"/>
              <w:ind w:firstLine="0"/>
              <w:rPr>
                <w:color w:val="000000" w:themeColor="text1"/>
                <w:sz w:val="22"/>
                <w:szCs w:val="22"/>
              </w:rPr>
            </w:pPr>
            <w:r w:rsidRPr="00322DA8">
              <w:rPr>
                <w:color w:val="000000" w:themeColor="text1"/>
                <w:sz w:val="22"/>
                <w:szCs w:val="22"/>
              </w:rPr>
              <w:t>dane REGON</w:t>
            </w:r>
          </w:p>
          <w:p w14:paraId="0AA352F4" w14:textId="77777777" w:rsidR="00DD3A0B" w:rsidRPr="00322DA8" w:rsidRDefault="00B12D5A" w:rsidP="00B12D5A">
            <w:pPr>
              <w:spacing w:before="120" w:line="240" w:lineRule="auto"/>
              <w:ind w:firstLine="0"/>
              <w:rPr>
                <w:color w:val="000000" w:themeColor="text1"/>
                <w:sz w:val="22"/>
                <w:szCs w:val="22"/>
              </w:rPr>
            </w:pPr>
            <w:r w:rsidRPr="00322DA8">
              <w:rPr>
                <w:color w:val="000000" w:themeColor="text1"/>
                <w:sz w:val="22"/>
                <w:szCs w:val="22"/>
              </w:rPr>
              <w:t xml:space="preserve">ankieta </w:t>
            </w:r>
            <w:r>
              <w:rPr>
                <w:color w:val="000000" w:themeColor="text1"/>
                <w:sz w:val="22"/>
                <w:szCs w:val="22"/>
              </w:rPr>
              <w:t xml:space="preserve">przeprowadzona przez </w:t>
            </w:r>
            <w:r w:rsidRPr="00322DA8">
              <w:rPr>
                <w:color w:val="000000" w:themeColor="text1"/>
                <w:sz w:val="22"/>
                <w:szCs w:val="22"/>
              </w:rPr>
              <w:t xml:space="preserve">Wydział Przygotowania Inwestycji i </w:t>
            </w:r>
            <w:r w:rsidRPr="00322DA8">
              <w:rPr>
                <w:color w:val="000000" w:themeColor="text1"/>
                <w:sz w:val="22"/>
                <w:szCs w:val="22"/>
              </w:rPr>
              <w:lastRenderedPageBreak/>
              <w:t>Funduszy Zewnętrznych</w:t>
            </w:r>
          </w:p>
        </w:tc>
        <w:tc>
          <w:tcPr>
            <w:tcW w:w="2299" w:type="dxa"/>
          </w:tcPr>
          <w:p w14:paraId="36B2172F"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lastRenderedPageBreak/>
              <w:t xml:space="preserve">Wydział Przygotowania Inwestycji i Funduszy Zewnętrznych, Wydział Promocji, Stanowisko ds. </w:t>
            </w:r>
            <w:r w:rsidRPr="00322DA8">
              <w:rPr>
                <w:color w:val="000000" w:themeColor="text1"/>
                <w:sz w:val="22"/>
                <w:szCs w:val="22"/>
              </w:rPr>
              <w:lastRenderedPageBreak/>
              <w:t xml:space="preserve">Rozwoju Przedsiębiorczości </w:t>
            </w:r>
          </w:p>
        </w:tc>
      </w:tr>
      <w:tr w:rsidR="00FB3B25" w:rsidRPr="00322DA8" w14:paraId="24E66A33" w14:textId="77777777" w:rsidTr="00DD3A0B">
        <w:tc>
          <w:tcPr>
            <w:tcW w:w="2726" w:type="dxa"/>
          </w:tcPr>
          <w:p w14:paraId="79B7D532"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lastRenderedPageBreak/>
              <w:t>Jakość przestrzeni publicznej</w:t>
            </w:r>
          </w:p>
        </w:tc>
        <w:tc>
          <w:tcPr>
            <w:tcW w:w="4810" w:type="dxa"/>
          </w:tcPr>
          <w:p w14:paraId="1C7ADAB9"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ocena atrakcyjności przez mieszkańców i użytkowników</w:t>
            </w:r>
          </w:p>
        </w:tc>
        <w:tc>
          <w:tcPr>
            <w:tcW w:w="2585" w:type="dxa"/>
          </w:tcPr>
          <w:p w14:paraId="3025B2EA"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atrakcyjność zrewitalizowanych miejsc – pozytywna percepcja zmian</w:t>
            </w:r>
          </w:p>
        </w:tc>
        <w:tc>
          <w:tcPr>
            <w:tcW w:w="1799" w:type="dxa"/>
          </w:tcPr>
          <w:p w14:paraId="314D8E54" w14:textId="77777777" w:rsidR="00F7033A" w:rsidRPr="00322DA8" w:rsidRDefault="00F7033A" w:rsidP="00F7033A">
            <w:pPr>
              <w:spacing w:before="120" w:line="240" w:lineRule="auto"/>
              <w:ind w:firstLine="0"/>
              <w:rPr>
                <w:color w:val="000000" w:themeColor="text1"/>
                <w:sz w:val="22"/>
                <w:szCs w:val="22"/>
              </w:rPr>
            </w:pPr>
            <w:r w:rsidRPr="00322DA8">
              <w:rPr>
                <w:color w:val="000000" w:themeColor="text1"/>
                <w:sz w:val="22"/>
                <w:szCs w:val="22"/>
              </w:rPr>
              <w:t xml:space="preserve">ankieta – badanie własne </w:t>
            </w:r>
            <w:r w:rsidR="00585E99">
              <w:rPr>
                <w:color w:val="000000" w:themeColor="text1"/>
                <w:sz w:val="22"/>
                <w:szCs w:val="22"/>
              </w:rPr>
              <w:t xml:space="preserve">przeprowadzone przez </w:t>
            </w:r>
            <w:r w:rsidR="00585E99" w:rsidRPr="00322DA8">
              <w:rPr>
                <w:color w:val="000000" w:themeColor="text1"/>
                <w:sz w:val="22"/>
                <w:szCs w:val="22"/>
              </w:rPr>
              <w:t>Wydział Przygotowania Inwestycji i Funduszy Zewnętrznych</w:t>
            </w:r>
          </w:p>
          <w:p w14:paraId="075A05C2" w14:textId="77777777" w:rsidR="00DD3A0B" w:rsidRPr="00322DA8" w:rsidRDefault="00DD3A0B" w:rsidP="00DE57C9">
            <w:pPr>
              <w:spacing w:before="120" w:line="240" w:lineRule="auto"/>
              <w:ind w:firstLine="0"/>
              <w:rPr>
                <w:color w:val="000000" w:themeColor="text1"/>
                <w:sz w:val="22"/>
                <w:szCs w:val="22"/>
              </w:rPr>
            </w:pPr>
          </w:p>
        </w:tc>
        <w:tc>
          <w:tcPr>
            <w:tcW w:w="2299" w:type="dxa"/>
          </w:tcPr>
          <w:p w14:paraId="239BA3C4"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 Wydział Promocji,</w:t>
            </w:r>
          </w:p>
        </w:tc>
      </w:tr>
      <w:tr w:rsidR="00FB3B25" w:rsidRPr="00322DA8" w14:paraId="556A88B3" w14:textId="77777777" w:rsidTr="00DD3A0B">
        <w:tc>
          <w:tcPr>
            <w:tcW w:w="2726" w:type="dxa"/>
          </w:tcPr>
          <w:p w14:paraId="3684F1C2"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 xml:space="preserve">Tożsamość lokalna </w:t>
            </w:r>
          </w:p>
        </w:tc>
        <w:tc>
          <w:tcPr>
            <w:tcW w:w="4810" w:type="dxa"/>
          </w:tcPr>
          <w:p w14:paraId="253B610A"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liczba zarejestrowanych stowarzyszeń działających w dziedzinach mających wpływ na życie społeczne w danym obszarze</w:t>
            </w:r>
          </w:p>
        </w:tc>
        <w:tc>
          <w:tcPr>
            <w:tcW w:w="2585" w:type="dxa"/>
          </w:tcPr>
          <w:p w14:paraId="720693FF"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wzrost aktywności obywatelskiej</w:t>
            </w:r>
          </w:p>
        </w:tc>
        <w:tc>
          <w:tcPr>
            <w:tcW w:w="1799" w:type="dxa"/>
          </w:tcPr>
          <w:p w14:paraId="016895E7" w14:textId="77777777" w:rsidR="00DD3A0B" w:rsidRPr="00322DA8" w:rsidRDefault="00F7033A" w:rsidP="00DE57C9">
            <w:pPr>
              <w:spacing w:before="120" w:line="240" w:lineRule="auto"/>
              <w:ind w:firstLine="0"/>
              <w:rPr>
                <w:color w:val="000000" w:themeColor="text1"/>
                <w:sz w:val="22"/>
                <w:szCs w:val="22"/>
              </w:rPr>
            </w:pPr>
            <w:r w:rsidRPr="00322DA8">
              <w:rPr>
                <w:color w:val="000000" w:themeColor="text1"/>
                <w:sz w:val="22"/>
                <w:szCs w:val="22"/>
              </w:rPr>
              <w:t>Rejestr stowarzyszeń</w:t>
            </w:r>
            <w:r w:rsidR="00B12D5A">
              <w:rPr>
                <w:color w:val="000000" w:themeColor="text1"/>
                <w:sz w:val="22"/>
                <w:szCs w:val="22"/>
              </w:rPr>
              <w:t>- Samodzielne Stanowisko ds. Utrzymania Jakości</w:t>
            </w:r>
          </w:p>
        </w:tc>
        <w:tc>
          <w:tcPr>
            <w:tcW w:w="2299" w:type="dxa"/>
          </w:tcPr>
          <w:p w14:paraId="244B6090" w14:textId="77777777" w:rsidR="00DD3A0B" w:rsidRDefault="00F7033A" w:rsidP="00974947">
            <w:pPr>
              <w:spacing w:after="0" w:line="240" w:lineRule="auto"/>
              <w:ind w:firstLine="0"/>
              <w:rPr>
                <w:color w:val="000000" w:themeColor="text1"/>
                <w:sz w:val="22"/>
                <w:szCs w:val="22"/>
              </w:rPr>
            </w:pPr>
            <w:r w:rsidRPr="00322DA8">
              <w:rPr>
                <w:color w:val="000000" w:themeColor="text1"/>
                <w:sz w:val="22"/>
                <w:szCs w:val="22"/>
              </w:rPr>
              <w:t>Wydział Przygotowania Inwestycji i Funduszy Zewnętrznych, Wydział Promocji,</w:t>
            </w:r>
          </w:p>
          <w:p w14:paraId="7AC43D24" w14:textId="77777777" w:rsidR="00974947" w:rsidRPr="00322DA8" w:rsidRDefault="00974947" w:rsidP="00974947">
            <w:pPr>
              <w:spacing w:after="0" w:line="240" w:lineRule="auto"/>
              <w:ind w:firstLine="0"/>
              <w:rPr>
                <w:color w:val="000000" w:themeColor="text1"/>
                <w:sz w:val="22"/>
                <w:szCs w:val="22"/>
              </w:rPr>
            </w:pPr>
            <w:r>
              <w:rPr>
                <w:color w:val="000000" w:themeColor="text1"/>
                <w:sz w:val="22"/>
                <w:szCs w:val="22"/>
              </w:rPr>
              <w:t>Samodzielne Stanowisko ds. Utrzymania Jakości</w:t>
            </w:r>
          </w:p>
        </w:tc>
      </w:tr>
      <w:tr w:rsidR="00FB3B25" w:rsidRPr="00322DA8" w14:paraId="677E3FF5" w14:textId="77777777" w:rsidTr="00DD3A0B">
        <w:tc>
          <w:tcPr>
            <w:tcW w:w="2726" w:type="dxa"/>
          </w:tcPr>
          <w:p w14:paraId="730B0B93"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Rozwój infrastruktury</w:t>
            </w:r>
          </w:p>
        </w:tc>
        <w:tc>
          <w:tcPr>
            <w:tcW w:w="4810" w:type="dxa"/>
          </w:tcPr>
          <w:p w14:paraId="09C7EA5C"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 xml:space="preserve">liczba zabytkowych obiektów zaadaptowanych na realizację zadań mających wpływ na życie społeczne w danym obszarze </w:t>
            </w:r>
          </w:p>
          <w:p w14:paraId="55768AE3"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 xml:space="preserve"> % tych obiektów w zasobach istniejących w obszarze</w:t>
            </w:r>
          </w:p>
        </w:tc>
        <w:tc>
          <w:tcPr>
            <w:tcW w:w="2585" w:type="dxa"/>
          </w:tcPr>
          <w:p w14:paraId="3FBAFA89"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 xml:space="preserve">wzrost oferty </w:t>
            </w:r>
          </w:p>
        </w:tc>
        <w:tc>
          <w:tcPr>
            <w:tcW w:w="1799" w:type="dxa"/>
          </w:tcPr>
          <w:p w14:paraId="032A2BF8" w14:textId="77777777" w:rsidR="00F7033A" w:rsidRPr="00322DA8" w:rsidRDefault="00F7033A" w:rsidP="00F7033A">
            <w:pPr>
              <w:spacing w:before="120" w:line="240" w:lineRule="auto"/>
              <w:ind w:firstLine="0"/>
              <w:rPr>
                <w:color w:val="000000" w:themeColor="text1"/>
                <w:sz w:val="22"/>
                <w:szCs w:val="22"/>
              </w:rPr>
            </w:pPr>
            <w:r w:rsidRPr="00322DA8">
              <w:rPr>
                <w:color w:val="000000" w:themeColor="text1"/>
                <w:sz w:val="22"/>
                <w:szCs w:val="22"/>
              </w:rPr>
              <w:t>badanie własne</w:t>
            </w:r>
            <w:r w:rsidR="006C7FF1" w:rsidRPr="00322DA8">
              <w:rPr>
                <w:color w:val="000000" w:themeColor="text1"/>
                <w:sz w:val="22"/>
                <w:szCs w:val="22"/>
              </w:rPr>
              <w:t xml:space="preserve"> </w:t>
            </w:r>
            <w:r w:rsidR="006C7FF1">
              <w:rPr>
                <w:color w:val="000000" w:themeColor="text1"/>
                <w:sz w:val="22"/>
                <w:szCs w:val="22"/>
              </w:rPr>
              <w:t xml:space="preserve">przeprowadzone przez </w:t>
            </w:r>
            <w:r w:rsidR="006C7FF1" w:rsidRPr="00322DA8">
              <w:rPr>
                <w:color w:val="000000" w:themeColor="text1"/>
                <w:sz w:val="22"/>
                <w:szCs w:val="22"/>
              </w:rPr>
              <w:t>Wydział Przygotowania Inwestycji i Funduszy Zewnętrznych</w:t>
            </w:r>
          </w:p>
          <w:p w14:paraId="03E5868A" w14:textId="77777777" w:rsidR="00DD3A0B" w:rsidRPr="00322DA8" w:rsidRDefault="00DD3A0B" w:rsidP="00DE57C9">
            <w:pPr>
              <w:spacing w:before="120" w:line="240" w:lineRule="auto"/>
              <w:ind w:firstLine="0"/>
              <w:rPr>
                <w:color w:val="000000" w:themeColor="text1"/>
                <w:sz w:val="22"/>
                <w:szCs w:val="22"/>
              </w:rPr>
            </w:pPr>
          </w:p>
        </w:tc>
        <w:tc>
          <w:tcPr>
            <w:tcW w:w="2299" w:type="dxa"/>
          </w:tcPr>
          <w:p w14:paraId="17670D84"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 Obsługa Inwestycyjno-Techniczna Gminy</w:t>
            </w:r>
          </w:p>
        </w:tc>
      </w:tr>
      <w:tr w:rsidR="00FB3B25" w:rsidRPr="00322DA8" w14:paraId="4D5BE52F" w14:textId="77777777" w:rsidTr="00DD3A0B">
        <w:tc>
          <w:tcPr>
            <w:tcW w:w="2726" w:type="dxa"/>
          </w:tcPr>
          <w:p w14:paraId="716881BD"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lastRenderedPageBreak/>
              <w:t xml:space="preserve">Aktywność obywatelska </w:t>
            </w:r>
          </w:p>
        </w:tc>
        <w:tc>
          <w:tcPr>
            <w:tcW w:w="4810" w:type="dxa"/>
          </w:tcPr>
          <w:p w14:paraId="51462F30"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 xml:space="preserve">liczba inicjatyw zgłaszanych i podejmowanych przez mieszkańców </w:t>
            </w:r>
          </w:p>
        </w:tc>
        <w:tc>
          <w:tcPr>
            <w:tcW w:w="2585" w:type="dxa"/>
          </w:tcPr>
          <w:p w14:paraId="0C8D2446"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 xml:space="preserve">wzrost zaangażowania mieszkańców </w:t>
            </w:r>
          </w:p>
        </w:tc>
        <w:tc>
          <w:tcPr>
            <w:tcW w:w="1799" w:type="dxa"/>
          </w:tcPr>
          <w:p w14:paraId="1DB5511F" w14:textId="77777777" w:rsidR="00585E99" w:rsidRPr="00322DA8" w:rsidRDefault="00F7033A" w:rsidP="00F7033A">
            <w:pPr>
              <w:spacing w:before="120" w:line="240" w:lineRule="auto"/>
              <w:ind w:firstLine="0"/>
              <w:rPr>
                <w:color w:val="000000" w:themeColor="text1"/>
                <w:sz w:val="22"/>
                <w:szCs w:val="22"/>
              </w:rPr>
            </w:pPr>
            <w:r w:rsidRPr="00322DA8">
              <w:rPr>
                <w:color w:val="000000" w:themeColor="text1"/>
                <w:sz w:val="22"/>
                <w:szCs w:val="22"/>
              </w:rPr>
              <w:t>badanie własne</w:t>
            </w:r>
            <w:r w:rsidR="006C7FF1">
              <w:rPr>
                <w:color w:val="000000" w:themeColor="text1"/>
                <w:sz w:val="22"/>
                <w:szCs w:val="22"/>
              </w:rPr>
              <w:t xml:space="preserve"> </w:t>
            </w:r>
            <w:r w:rsidR="00585E99">
              <w:rPr>
                <w:color w:val="000000" w:themeColor="text1"/>
                <w:sz w:val="22"/>
                <w:szCs w:val="22"/>
              </w:rPr>
              <w:t xml:space="preserve">przeprowadzone przez </w:t>
            </w:r>
            <w:r w:rsidR="00585E99" w:rsidRPr="00322DA8">
              <w:rPr>
                <w:color w:val="000000" w:themeColor="text1"/>
                <w:sz w:val="22"/>
                <w:szCs w:val="22"/>
              </w:rPr>
              <w:t>Wydział Przygotowania Inwestycji i Funduszy Zewnętrznych</w:t>
            </w:r>
          </w:p>
          <w:p w14:paraId="4FF5D4DF" w14:textId="77777777" w:rsidR="00DD3A0B" w:rsidRPr="00322DA8" w:rsidRDefault="00DD3A0B" w:rsidP="00DE57C9">
            <w:pPr>
              <w:spacing w:before="120" w:line="240" w:lineRule="auto"/>
              <w:ind w:firstLine="0"/>
              <w:rPr>
                <w:color w:val="000000" w:themeColor="text1"/>
                <w:sz w:val="22"/>
                <w:szCs w:val="22"/>
              </w:rPr>
            </w:pPr>
          </w:p>
        </w:tc>
        <w:tc>
          <w:tcPr>
            <w:tcW w:w="2299" w:type="dxa"/>
          </w:tcPr>
          <w:p w14:paraId="24F45B36" w14:textId="77777777" w:rsidR="00DD3A0B" w:rsidRPr="00322DA8" w:rsidRDefault="00DD3A0B" w:rsidP="00DE57C9">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 Wydział Promocji,</w:t>
            </w:r>
          </w:p>
        </w:tc>
      </w:tr>
      <w:tr w:rsidR="00F7033A" w:rsidRPr="00322DA8" w14:paraId="65419C14" w14:textId="77777777" w:rsidTr="00477FD7">
        <w:tc>
          <w:tcPr>
            <w:tcW w:w="14219" w:type="dxa"/>
            <w:gridSpan w:val="5"/>
          </w:tcPr>
          <w:p w14:paraId="59740940" w14:textId="77777777" w:rsidR="00F7033A" w:rsidRPr="00322DA8" w:rsidRDefault="00F7033A" w:rsidP="00DE57C9">
            <w:pPr>
              <w:spacing w:before="120" w:line="240" w:lineRule="auto"/>
              <w:ind w:firstLine="0"/>
              <w:jc w:val="center"/>
              <w:rPr>
                <w:color w:val="000000" w:themeColor="text1"/>
                <w:sz w:val="22"/>
                <w:szCs w:val="22"/>
              </w:rPr>
            </w:pPr>
            <w:r w:rsidRPr="00322DA8">
              <w:rPr>
                <w:color w:val="000000" w:themeColor="text1"/>
                <w:sz w:val="22"/>
                <w:szCs w:val="22"/>
              </w:rPr>
              <w:t>CEL STRATEGICZNY I</w:t>
            </w:r>
          </w:p>
          <w:p w14:paraId="5393B989" w14:textId="77777777" w:rsidR="00F7033A" w:rsidRPr="00245AC4" w:rsidRDefault="00287530" w:rsidP="00245AC4">
            <w:pPr>
              <w:spacing w:line="240" w:lineRule="auto"/>
              <w:ind w:firstLine="0"/>
              <w:rPr>
                <w:color w:val="000000" w:themeColor="text1"/>
              </w:rPr>
            </w:pPr>
            <w:r>
              <w:rPr>
                <w:color w:val="000000" w:themeColor="text1"/>
              </w:rPr>
              <w:t>Z</w:t>
            </w:r>
            <w:r w:rsidRPr="00AD65BC">
              <w:rPr>
                <w:color w:val="000000" w:themeColor="text1"/>
              </w:rPr>
              <w:t>większenie szans na wszechstronny rozwój lokalny, przekładający się na wzrost komfortu życia mieszkańców Grodziska Mazowieckiego (inwestycje nakierowane na rozwiązywanie problemów społecznych: ograniczenia koncentracji ubóstwa oraz wykluczenia społecznego obszarów rewitalizowanych).</w:t>
            </w:r>
          </w:p>
        </w:tc>
      </w:tr>
      <w:tr w:rsidR="00FB3B25" w:rsidRPr="00322DA8" w14:paraId="61985A50" w14:textId="77777777" w:rsidTr="00DD3A0B">
        <w:tc>
          <w:tcPr>
            <w:tcW w:w="2726" w:type="dxa"/>
          </w:tcPr>
          <w:p w14:paraId="210D86E8"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Jakość przestrzeni publicznej</w:t>
            </w:r>
          </w:p>
        </w:tc>
        <w:tc>
          <w:tcPr>
            <w:tcW w:w="4810" w:type="dxa"/>
          </w:tcPr>
          <w:p w14:paraId="1EFD2B61"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liczba obiektów użyteczności publicznej dostępna dla:</w:t>
            </w:r>
          </w:p>
          <w:p w14:paraId="7175EB72" w14:textId="77777777" w:rsidR="00287530" w:rsidRPr="00322DA8" w:rsidRDefault="00287530" w:rsidP="00DB03B0">
            <w:pPr>
              <w:pStyle w:val="Akapitzlist"/>
              <w:numPr>
                <w:ilvl w:val="0"/>
                <w:numId w:val="50"/>
              </w:numPr>
              <w:spacing w:before="120" w:after="120" w:line="240" w:lineRule="auto"/>
              <w:contextualSpacing/>
              <w:rPr>
                <w:color w:val="000000" w:themeColor="text1"/>
                <w:sz w:val="22"/>
              </w:rPr>
            </w:pPr>
            <w:r w:rsidRPr="00322DA8">
              <w:rPr>
                <w:color w:val="000000" w:themeColor="text1"/>
                <w:sz w:val="22"/>
              </w:rPr>
              <w:t>dzieci i młodzieży</w:t>
            </w:r>
          </w:p>
          <w:p w14:paraId="53D671FE" w14:textId="77777777" w:rsidR="00287530" w:rsidRPr="00322DA8" w:rsidRDefault="00287530" w:rsidP="00DB03B0">
            <w:pPr>
              <w:pStyle w:val="Akapitzlist"/>
              <w:numPr>
                <w:ilvl w:val="0"/>
                <w:numId w:val="50"/>
              </w:numPr>
              <w:spacing w:before="120" w:after="120" w:line="240" w:lineRule="auto"/>
              <w:contextualSpacing/>
              <w:rPr>
                <w:color w:val="000000" w:themeColor="text1"/>
                <w:sz w:val="22"/>
              </w:rPr>
            </w:pPr>
            <w:r w:rsidRPr="00322DA8">
              <w:rPr>
                <w:color w:val="000000" w:themeColor="text1"/>
                <w:sz w:val="22"/>
              </w:rPr>
              <w:t>osób starszych</w:t>
            </w:r>
          </w:p>
          <w:p w14:paraId="64E00798" w14:textId="77777777" w:rsidR="00287530" w:rsidRPr="00322DA8" w:rsidRDefault="00287530" w:rsidP="00DB03B0">
            <w:pPr>
              <w:pStyle w:val="Akapitzlist"/>
              <w:numPr>
                <w:ilvl w:val="0"/>
                <w:numId w:val="50"/>
              </w:numPr>
              <w:spacing w:before="120" w:after="120" w:line="240" w:lineRule="auto"/>
              <w:contextualSpacing/>
              <w:rPr>
                <w:color w:val="000000" w:themeColor="text1"/>
                <w:sz w:val="22"/>
              </w:rPr>
            </w:pPr>
            <w:r w:rsidRPr="00322DA8">
              <w:rPr>
                <w:color w:val="000000" w:themeColor="text1"/>
                <w:sz w:val="22"/>
              </w:rPr>
              <w:t>osób niepełnosprawnych</w:t>
            </w:r>
          </w:p>
          <w:p w14:paraId="019048C2" w14:textId="77777777" w:rsidR="00287530" w:rsidRPr="00322DA8" w:rsidRDefault="00287530" w:rsidP="00DB03B0">
            <w:pPr>
              <w:pStyle w:val="Akapitzlist"/>
              <w:numPr>
                <w:ilvl w:val="0"/>
                <w:numId w:val="50"/>
              </w:numPr>
              <w:spacing w:before="120" w:after="120" w:line="240" w:lineRule="auto"/>
              <w:contextualSpacing/>
              <w:rPr>
                <w:color w:val="000000" w:themeColor="text1"/>
                <w:sz w:val="22"/>
              </w:rPr>
            </w:pPr>
            <w:r w:rsidRPr="00322DA8">
              <w:rPr>
                <w:color w:val="000000" w:themeColor="text1"/>
                <w:sz w:val="22"/>
              </w:rPr>
              <w:t>osób z rodzin ubogich</w:t>
            </w:r>
          </w:p>
        </w:tc>
        <w:tc>
          <w:tcPr>
            <w:tcW w:w="2585" w:type="dxa"/>
          </w:tcPr>
          <w:p w14:paraId="1743FB98"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wzrost dostępności obiektów dla mieszkańców z różnych grup społecznych</w:t>
            </w:r>
          </w:p>
        </w:tc>
        <w:tc>
          <w:tcPr>
            <w:tcW w:w="1799" w:type="dxa"/>
          </w:tcPr>
          <w:p w14:paraId="2617A3C7"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badanie własne</w:t>
            </w:r>
            <w:r w:rsidR="00585E99">
              <w:rPr>
                <w:color w:val="000000" w:themeColor="text1"/>
                <w:sz w:val="22"/>
                <w:szCs w:val="22"/>
              </w:rPr>
              <w:t xml:space="preserve"> przeprowadzone przez </w:t>
            </w:r>
            <w:r w:rsidR="00585E99" w:rsidRPr="00322DA8">
              <w:rPr>
                <w:color w:val="000000" w:themeColor="text1"/>
                <w:sz w:val="22"/>
                <w:szCs w:val="22"/>
              </w:rPr>
              <w:t>Wydział Przygotowania Inwestycji i Funduszy Zewnętrznych</w:t>
            </w:r>
          </w:p>
          <w:p w14:paraId="73F2D90D" w14:textId="77777777" w:rsidR="00287530" w:rsidRPr="00322DA8" w:rsidRDefault="00287530" w:rsidP="00DB03B0">
            <w:pPr>
              <w:spacing w:before="120" w:line="240" w:lineRule="auto"/>
              <w:ind w:firstLine="0"/>
              <w:rPr>
                <w:color w:val="000000" w:themeColor="text1"/>
                <w:sz w:val="22"/>
                <w:szCs w:val="22"/>
              </w:rPr>
            </w:pPr>
          </w:p>
        </w:tc>
        <w:tc>
          <w:tcPr>
            <w:tcW w:w="2299" w:type="dxa"/>
          </w:tcPr>
          <w:p w14:paraId="467DC26B"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 xml:space="preserve">Wydział Przygotowania Inwestycji i Funduszy Zewnętrznych, Obsługa Inwestycyjno-Techniczna Gminy, Biuro Obsługi </w:t>
            </w:r>
            <w:proofErr w:type="spellStart"/>
            <w:r w:rsidRPr="00322DA8">
              <w:rPr>
                <w:color w:val="000000" w:themeColor="text1"/>
                <w:sz w:val="22"/>
                <w:szCs w:val="22"/>
              </w:rPr>
              <w:t>Ekonomiczno</w:t>
            </w:r>
            <w:proofErr w:type="spellEnd"/>
            <w:r w:rsidRPr="00322DA8">
              <w:rPr>
                <w:color w:val="000000" w:themeColor="text1"/>
                <w:sz w:val="22"/>
                <w:szCs w:val="22"/>
              </w:rPr>
              <w:t xml:space="preserve"> -Administracyjnej Oświaty, Wydział Promocji,</w:t>
            </w:r>
          </w:p>
        </w:tc>
      </w:tr>
      <w:tr w:rsidR="00FB3B25" w:rsidRPr="00322DA8" w14:paraId="5B681A67" w14:textId="77777777" w:rsidTr="00DD3A0B">
        <w:tc>
          <w:tcPr>
            <w:tcW w:w="2726" w:type="dxa"/>
          </w:tcPr>
          <w:p w14:paraId="2CCD87EE"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 xml:space="preserve">Rozwój infrastruktury </w:t>
            </w:r>
          </w:p>
        </w:tc>
        <w:tc>
          <w:tcPr>
            <w:tcW w:w="4810" w:type="dxa"/>
          </w:tcPr>
          <w:p w14:paraId="63E47945"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powierzchnia zrewitalizowanych terenów zielonych</w:t>
            </w:r>
          </w:p>
          <w:p w14:paraId="4F0D34AA"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liczba odzyskanych zasobów pozwalających na zrealizowanie projektów infrastrukturalnych</w:t>
            </w:r>
          </w:p>
        </w:tc>
        <w:tc>
          <w:tcPr>
            <w:tcW w:w="2585" w:type="dxa"/>
          </w:tcPr>
          <w:p w14:paraId="48AA4D7A"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wzrost liczby obiektów infrastrukturalnych na cele publiczne</w:t>
            </w:r>
          </w:p>
        </w:tc>
        <w:tc>
          <w:tcPr>
            <w:tcW w:w="1799" w:type="dxa"/>
          </w:tcPr>
          <w:p w14:paraId="486B147E" w14:textId="77777777" w:rsidR="00287530" w:rsidRDefault="00287530" w:rsidP="00585E99">
            <w:pPr>
              <w:spacing w:after="0" w:line="240" w:lineRule="auto"/>
              <w:ind w:firstLine="0"/>
              <w:rPr>
                <w:color w:val="000000" w:themeColor="text1"/>
                <w:sz w:val="22"/>
                <w:szCs w:val="22"/>
              </w:rPr>
            </w:pPr>
            <w:r w:rsidRPr="00322DA8">
              <w:rPr>
                <w:color w:val="000000" w:themeColor="text1"/>
                <w:sz w:val="22"/>
                <w:szCs w:val="22"/>
              </w:rPr>
              <w:t>badanie własne</w:t>
            </w:r>
          </w:p>
          <w:p w14:paraId="4EFDF113" w14:textId="77777777" w:rsidR="00585E99" w:rsidRPr="00322DA8" w:rsidRDefault="00585E99" w:rsidP="00585E99">
            <w:pPr>
              <w:spacing w:after="0" w:line="240" w:lineRule="auto"/>
              <w:ind w:firstLine="0"/>
              <w:rPr>
                <w:color w:val="000000" w:themeColor="text1"/>
                <w:sz w:val="22"/>
                <w:szCs w:val="22"/>
              </w:rPr>
            </w:pPr>
            <w:r>
              <w:rPr>
                <w:color w:val="000000" w:themeColor="text1"/>
                <w:sz w:val="22"/>
                <w:szCs w:val="22"/>
              </w:rPr>
              <w:t xml:space="preserve">przeprowadzone przez </w:t>
            </w:r>
            <w:r w:rsidRPr="00322DA8">
              <w:rPr>
                <w:color w:val="000000" w:themeColor="text1"/>
                <w:sz w:val="22"/>
                <w:szCs w:val="22"/>
              </w:rPr>
              <w:t xml:space="preserve">Wydział Przygotowania Inwestycji i </w:t>
            </w:r>
            <w:r w:rsidRPr="00322DA8">
              <w:rPr>
                <w:color w:val="000000" w:themeColor="text1"/>
                <w:sz w:val="22"/>
                <w:szCs w:val="22"/>
              </w:rPr>
              <w:lastRenderedPageBreak/>
              <w:t>Funduszy Zewnętrznych</w:t>
            </w:r>
          </w:p>
          <w:p w14:paraId="7F1654CB" w14:textId="77777777" w:rsidR="00287530" w:rsidRPr="00322DA8" w:rsidRDefault="00287530" w:rsidP="00DB03B0">
            <w:pPr>
              <w:spacing w:before="120" w:line="240" w:lineRule="auto"/>
              <w:ind w:firstLine="0"/>
              <w:rPr>
                <w:color w:val="000000" w:themeColor="text1"/>
                <w:sz w:val="22"/>
                <w:szCs w:val="22"/>
              </w:rPr>
            </w:pPr>
          </w:p>
        </w:tc>
        <w:tc>
          <w:tcPr>
            <w:tcW w:w="2299" w:type="dxa"/>
          </w:tcPr>
          <w:p w14:paraId="16BFE95C"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lastRenderedPageBreak/>
              <w:t xml:space="preserve">Wydział Przygotowania Inwestycji i Funduszy Zewnętrznych, </w:t>
            </w:r>
            <w:r w:rsidRPr="00322DA8">
              <w:rPr>
                <w:color w:val="000000" w:themeColor="text1"/>
                <w:sz w:val="22"/>
                <w:szCs w:val="22"/>
              </w:rPr>
              <w:lastRenderedPageBreak/>
              <w:t>Obsługa Inwestycyjno-Techniczna Gminy,</w:t>
            </w:r>
          </w:p>
        </w:tc>
      </w:tr>
      <w:tr w:rsidR="00FB3B25" w:rsidRPr="00322DA8" w14:paraId="4857665E" w14:textId="77777777" w:rsidTr="00DD3A0B">
        <w:tc>
          <w:tcPr>
            <w:tcW w:w="2726" w:type="dxa"/>
          </w:tcPr>
          <w:p w14:paraId="43C9D329"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lastRenderedPageBreak/>
              <w:t xml:space="preserve">Ograniczenie problemów społecznych </w:t>
            </w:r>
          </w:p>
        </w:tc>
        <w:tc>
          <w:tcPr>
            <w:tcW w:w="4810" w:type="dxa"/>
          </w:tcPr>
          <w:p w14:paraId="30B69B65"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liczba osób otrzymujących pomoc z powodu ubóstwa (% zmiana po zakończeniu realizacji w porównaniu z wielkością wyjściową)</w:t>
            </w:r>
          </w:p>
          <w:p w14:paraId="687440D0"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liczba osób bezrobotnych – w tym otrzymujących świadczenie z OPS (% zmiana po zakończeniu realizacji w porównaniu z wielkością wyjściową)</w:t>
            </w:r>
          </w:p>
          <w:p w14:paraId="4EE76492"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liczba osób z problemem alkoholowym (% zmiana po zakończeniu realizacji w porównaniu z wielkością wyjściową)</w:t>
            </w:r>
          </w:p>
          <w:p w14:paraId="1E0A1C4B"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liczba interwencji z powodu zakłóceń porządku publicznego (% zmiana po zakończeniu realizacji w porównaniu z wielkością wyjściową)</w:t>
            </w:r>
          </w:p>
        </w:tc>
        <w:tc>
          <w:tcPr>
            <w:tcW w:w="2585" w:type="dxa"/>
          </w:tcPr>
          <w:p w14:paraId="04EC2844"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 xml:space="preserve">poprawa wskaźników każdym zakresie </w:t>
            </w:r>
          </w:p>
        </w:tc>
        <w:tc>
          <w:tcPr>
            <w:tcW w:w="1799" w:type="dxa"/>
          </w:tcPr>
          <w:p w14:paraId="72D162F6"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sprawozdania OPS, PUP</w:t>
            </w:r>
          </w:p>
          <w:p w14:paraId="65CE624A" w14:textId="77777777" w:rsidR="00287530" w:rsidRPr="00322DA8" w:rsidRDefault="00287530" w:rsidP="00DB03B0">
            <w:pPr>
              <w:spacing w:before="120" w:line="240" w:lineRule="auto"/>
              <w:ind w:firstLine="0"/>
              <w:rPr>
                <w:color w:val="000000" w:themeColor="text1"/>
                <w:sz w:val="22"/>
                <w:szCs w:val="22"/>
              </w:rPr>
            </w:pPr>
          </w:p>
          <w:p w14:paraId="399D9284" w14:textId="77777777" w:rsidR="00287530" w:rsidRPr="00322DA8" w:rsidRDefault="00287530" w:rsidP="00DB03B0">
            <w:pPr>
              <w:spacing w:before="120" w:line="240" w:lineRule="auto"/>
              <w:ind w:firstLine="0"/>
              <w:rPr>
                <w:color w:val="000000" w:themeColor="text1"/>
                <w:sz w:val="22"/>
                <w:szCs w:val="22"/>
              </w:rPr>
            </w:pPr>
          </w:p>
          <w:p w14:paraId="6D0A9F6D" w14:textId="77777777" w:rsidR="00287530" w:rsidRPr="00322DA8" w:rsidRDefault="00287530" w:rsidP="00DB03B0">
            <w:pPr>
              <w:spacing w:before="120" w:line="240" w:lineRule="auto"/>
              <w:ind w:firstLine="0"/>
              <w:rPr>
                <w:color w:val="000000" w:themeColor="text1"/>
                <w:sz w:val="22"/>
                <w:szCs w:val="22"/>
              </w:rPr>
            </w:pPr>
          </w:p>
          <w:p w14:paraId="4B9311C2" w14:textId="77777777" w:rsidR="00287530" w:rsidRPr="00322DA8" w:rsidRDefault="00287530" w:rsidP="00DB03B0">
            <w:pPr>
              <w:spacing w:before="120" w:line="240" w:lineRule="auto"/>
              <w:ind w:firstLine="0"/>
              <w:rPr>
                <w:color w:val="000000" w:themeColor="text1"/>
                <w:sz w:val="22"/>
                <w:szCs w:val="22"/>
              </w:rPr>
            </w:pPr>
          </w:p>
          <w:p w14:paraId="641D0E60"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sprawozdania Straży Miejskiej</w:t>
            </w:r>
          </w:p>
          <w:p w14:paraId="49BD5CFB"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dane z monitoringu</w:t>
            </w:r>
          </w:p>
        </w:tc>
        <w:tc>
          <w:tcPr>
            <w:tcW w:w="2299" w:type="dxa"/>
          </w:tcPr>
          <w:p w14:paraId="00A4D670"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OPS</w:t>
            </w:r>
          </w:p>
          <w:p w14:paraId="4EC34494" w14:textId="77777777" w:rsidR="00287530" w:rsidRPr="00322DA8" w:rsidRDefault="00287530" w:rsidP="00DB03B0">
            <w:pPr>
              <w:spacing w:before="120" w:line="240" w:lineRule="auto"/>
              <w:ind w:firstLine="0"/>
              <w:rPr>
                <w:color w:val="000000" w:themeColor="text1"/>
                <w:sz w:val="22"/>
                <w:szCs w:val="22"/>
              </w:rPr>
            </w:pPr>
          </w:p>
          <w:p w14:paraId="342ABCF5" w14:textId="77777777" w:rsidR="00287530" w:rsidRPr="00322DA8" w:rsidRDefault="00287530" w:rsidP="00DB03B0">
            <w:pPr>
              <w:spacing w:before="120" w:line="240" w:lineRule="auto"/>
              <w:ind w:firstLine="0"/>
              <w:rPr>
                <w:color w:val="000000" w:themeColor="text1"/>
                <w:sz w:val="22"/>
                <w:szCs w:val="22"/>
              </w:rPr>
            </w:pPr>
          </w:p>
          <w:p w14:paraId="669FC41D"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PUP, OPS</w:t>
            </w:r>
          </w:p>
          <w:p w14:paraId="1A3386D2" w14:textId="77777777" w:rsidR="00287530" w:rsidRPr="00322DA8" w:rsidRDefault="00287530" w:rsidP="00DB03B0">
            <w:pPr>
              <w:spacing w:before="120" w:line="240" w:lineRule="auto"/>
              <w:ind w:firstLine="0"/>
              <w:rPr>
                <w:color w:val="000000" w:themeColor="text1"/>
                <w:sz w:val="22"/>
                <w:szCs w:val="22"/>
              </w:rPr>
            </w:pPr>
          </w:p>
          <w:p w14:paraId="45C7EA8C"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OPS</w:t>
            </w:r>
          </w:p>
          <w:p w14:paraId="217DE8E8" w14:textId="77777777" w:rsidR="00287530" w:rsidRPr="00322DA8" w:rsidRDefault="00287530" w:rsidP="00DB03B0">
            <w:pPr>
              <w:spacing w:before="120" w:line="240" w:lineRule="auto"/>
              <w:ind w:firstLine="0"/>
              <w:rPr>
                <w:color w:val="000000" w:themeColor="text1"/>
                <w:sz w:val="22"/>
                <w:szCs w:val="22"/>
              </w:rPr>
            </w:pPr>
          </w:p>
          <w:p w14:paraId="765CE345" w14:textId="77777777" w:rsidR="00287530" w:rsidRPr="00322DA8" w:rsidRDefault="00287530" w:rsidP="00DB03B0">
            <w:pPr>
              <w:spacing w:before="120" w:line="240" w:lineRule="auto"/>
              <w:ind w:firstLine="0"/>
              <w:rPr>
                <w:color w:val="000000" w:themeColor="text1"/>
                <w:sz w:val="22"/>
                <w:szCs w:val="22"/>
              </w:rPr>
            </w:pPr>
          </w:p>
          <w:p w14:paraId="6487C9D9"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 xml:space="preserve">Straż Miejska  </w:t>
            </w:r>
          </w:p>
        </w:tc>
      </w:tr>
      <w:tr w:rsidR="00287530" w:rsidRPr="00322DA8" w14:paraId="333FD543" w14:textId="77777777" w:rsidTr="00477FD7">
        <w:tc>
          <w:tcPr>
            <w:tcW w:w="14219" w:type="dxa"/>
            <w:gridSpan w:val="5"/>
          </w:tcPr>
          <w:p w14:paraId="5BFF0A80" w14:textId="77777777" w:rsidR="00287530" w:rsidRPr="00322DA8" w:rsidRDefault="00287530" w:rsidP="00DE57C9">
            <w:pPr>
              <w:spacing w:before="120" w:line="240" w:lineRule="auto"/>
              <w:ind w:firstLine="0"/>
              <w:jc w:val="center"/>
              <w:rPr>
                <w:color w:val="000000" w:themeColor="text1"/>
                <w:sz w:val="22"/>
                <w:szCs w:val="22"/>
              </w:rPr>
            </w:pPr>
            <w:r w:rsidRPr="00322DA8">
              <w:rPr>
                <w:color w:val="000000" w:themeColor="text1"/>
                <w:sz w:val="22"/>
                <w:szCs w:val="22"/>
              </w:rPr>
              <w:t>CEL STRATEGICZNY II</w:t>
            </w:r>
          </w:p>
          <w:p w14:paraId="6242AEFC" w14:textId="77777777" w:rsidR="00287530" w:rsidRPr="00322DA8" w:rsidRDefault="00287530" w:rsidP="00287530">
            <w:pPr>
              <w:spacing w:before="120" w:line="240" w:lineRule="auto"/>
              <w:ind w:firstLine="0"/>
              <w:jc w:val="center"/>
              <w:rPr>
                <w:color w:val="000000" w:themeColor="text1"/>
                <w:sz w:val="22"/>
                <w:szCs w:val="22"/>
              </w:rPr>
            </w:pPr>
            <w:r>
              <w:rPr>
                <w:color w:val="000000" w:themeColor="text1"/>
              </w:rPr>
              <w:t>O</w:t>
            </w:r>
            <w:r w:rsidRPr="00AD65BC">
              <w:rPr>
                <w:color w:val="000000" w:themeColor="text1"/>
              </w:rPr>
              <w:t xml:space="preserve">graniczanie zjawiska </w:t>
            </w:r>
            <w:proofErr w:type="spellStart"/>
            <w:r w:rsidRPr="00AD65BC">
              <w:rPr>
                <w:color w:val="000000" w:themeColor="text1"/>
              </w:rPr>
              <w:t>eksurbanizacji</w:t>
            </w:r>
            <w:proofErr w:type="spellEnd"/>
            <w:r w:rsidRPr="00AD65BC">
              <w:rPr>
                <w:color w:val="000000" w:themeColor="text1"/>
              </w:rPr>
              <w:t xml:space="preserve"> (rozmywanie się granic, rozpraszanie zabudowy, a także zaburzenie ładu i porządku przestrzennego) i przywracanie zdegradowanym obszarom walorów użyteczności gospodarczej, społecznej, kulturowej i środowiskowo - rekreacyjnej</w:t>
            </w:r>
          </w:p>
        </w:tc>
      </w:tr>
      <w:tr w:rsidR="00FB3B25" w:rsidRPr="00322DA8" w14:paraId="44C34BE7" w14:textId="77777777" w:rsidTr="00DD3A0B">
        <w:tc>
          <w:tcPr>
            <w:tcW w:w="2726" w:type="dxa"/>
          </w:tcPr>
          <w:p w14:paraId="32E52B68"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Jakość przestrzeni publicznej</w:t>
            </w:r>
          </w:p>
        </w:tc>
        <w:tc>
          <w:tcPr>
            <w:tcW w:w="4810" w:type="dxa"/>
          </w:tcPr>
          <w:p w14:paraId="1CBEF3E0"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 niezagospodarowanych przestrzeni publicznych</w:t>
            </w:r>
          </w:p>
          <w:p w14:paraId="649E899A"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 xml:space="preserve">powierzchnia zrewitalizowanych obszarów zielonych </w:t>
            </w:r>
          </w:p>
        </w:tc>
        <w:tc>
          <w:tcPr>
            <w:tcW w:w="2585" w:type="dxa"/>
          </w:tcPr>
          <w:p w14:paraId="3111BFC0"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wzrost przestrzeni zagospodarowanych udostępnionych mieszkańcom</w:t>
            </w:r>
          </w:p>
        </w:tc>
        <w:tc>
          <w:tcPr>
            <w:tcW w:w="1799" w:type="dxa"/>
          </w:tcPr>
          <w:p w14:paraId="10F5E452" w14:textId="77777777" w:rsidR="00287530" w:rsidRDefault="00287530" w:rsidP="00585E99">
            <w:pPr>
              <w:spacing w:after="0" w:line="240" w:lineRule="auto"/>
              <w:ind w:firstLine="0"/>
              <w:rPr>
                <w:color w:val="000000" w:themeColor="text1"/>
                <w:sz w:val="22"/>
                <w:szCs w:val="22"/>
              </w:rPr>
            </w:pPr>
            <w:r w:rsidRPr="00322DA8">
              <w:rPr>
                <w:color w:val="000000" w:themeColor="text1"/>
                <w:sz w:val="22"/>
                <w:szCs w:val="22"/>
              </w:rPr>
              <w:t>badanie własne</w:t>
            </w:r>
          </w:p>
          <w:p w14:paraId="4444E0C6" w14:textId="77777777" w:rsidR="00585E99" w:rsidRPr="00322DA8" w:rsidRDefault="00585E99" w:rsidP="00585E99">
            <w:pPr>
              <w:spacing w:after="0" w:line="240" w:lineRule="auto"/>
              <w:ind w:firstLine="0"/>
              <w:rPr>
                <w:color w:val="000000" w:themeColor="text1"/>
                <w:sz w:val="22"/>
                <w:szCs w:val="22"/>
              </w:rPr>
            </w:pPr>
            <w:r>
              <w:rPr>
                <w:color w:val="000000" w:themeColor="text1"/>
                <w:sz w:val="22"/>
                <w:szCs w:val="22"/>
              </w:rPr>
              <w:t xml:space="preserve">przeprowadzone przez </w:t>
            </w:r>
            <w:r w:rsidRPr="00322DA8">
              <w:rPr>
                <w:color w:val="000000" w:themeColor="text1"/>
                <w:sz w:val="22"/>
                <w:szCs w:val="22"/>
              </w:rPr>
              <w:t>Wydział Przygotowania Inwestycji i Funduszy Zewnętrznych</w:t>
            </w:r>
          </w:p>
          <w:p w14:paraId="216FF49B" w14:textId="77777777" w:rsidR="00287530" w:rsidRPr="00322DA8" w:rsidRDefault="00287530" w:rsidP="00DB03B0">
            <w:pPr>
              <w:spacing w:before="120" w:line="240" w:lineRule="auto"/>
              <w:ind w:firstLine="0"/>
              <w:rPr>
                <w:color w:val="000000" w:themeColor="text1"/>
                <w:sz w:val="22"/>
                <w:szCs w:val="22"/>
              </w:rPr>
            </w:pPr>
          </w:p>
        </w:tc>
        <w:tc>
          <w:tcPr>
            <w:tcW w:w="2299" w:type="dxa"/>
          </w:tcPr>
          <w:p w14:paraId="5F07AEA1"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 Wydział Planowania Przestrzennego</w:t>
            </w:r>
          </w:p>
        </w:tc>
      </w:tr>
      <w:tr w:rsidR="00FB3B25" w:rsidRPr="00322DA8" w14:paraId="1582535A" w14:textId="77777777" w:rsidTr="00DD3A0B">
        <w:tc>
          <w:tcPr>
            <w:tcW w:w="2726" w:type="dxa"/>
          </w:tcPr>
          <w:p w14:paraId="1343A899"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lastRenderedPageBreak/>
              <w:t xml:space="preserve">Rozwój infrastruktury </w:t>
            </w:r>
          </w:p>
        </w:tc>
        <w:tc>
          <w:tcPr>
            <w:tcW w:w="4810" w:type="dxa"/>
          </w:tcPr>
          <w:p w14:paraId="25A7BA98"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 xml:space="preserve">liczba obiektów zmodernizowanych na cele związane z życiem społecznym obszaru </w:t>
            </w:r>
          </w:p>
          <w:p w14:paraId="2EAE17DC" w14:textId="77777777" w:rsidR="00287530" w:rsidRPr="00322DA8" w:rsidRDefault="00287530" w:rsidP="00DB03B0">
            <w:pPr>
              <w:pStyle w:val="Akapitzlist"/>
              <w:numPr>
                <w:ilvl w:val="0"/>
                <w:numId w:val="49"/>
              </w:numPr>
              <w:spacing w:before="120" w:after="120" w:line="240" w:lineRule="auto"/>
              <w:contextualSpacing/>
              <w:rPr>
                <w:color w:val="000000" w:themeColor="text1"/>
                <w:sz w:val="22"/>
              </w:rPr>
            </w:pPr>
            <w:r w:rsidRPr="00322DA8">
              <w:rPr>
                <w:color w:val="000000" w:themeColor="text1"/>
                <w:sz w:val="22"/>
              </w:rPr>
              <w:t>edukacyjno-oświatowe</w:t>
            </w:r>
          </w:p>
          <w:p w14:paraId="67D62710" w14:textId="77777777" w:rsidR="00287530" w:rsidRPr="00322DA8" w:rsidRDefault="00287530" w:rsidP="00DB03B0">
            <w:pPr>
              <w:pStyle w:val="Akapitzlist"/>
              <w:numPr>
                <w:ilvl w:val="0"/>
                <w:numId w:val="49"/>
              </w:numPr>
              <w:spacing w:before="120" w:after="120" w:line="240" w:lineRule="auto"/>
              <w:contextualSpacing/>
              <w:rPr>
                <w:color w:val="000000" w:themeColor="text1"/>
                <w:sz w:val="22"/>
              </w:rPr>
            </w:pPr>
            <w:r w:rsidRPr="00322DA8">
              <w:rPr>
                <w:color w:val="000000" w:themeColor="text1"/>
                <w:sz w:val="22"/>
              </w:rPr>
              <w:t>społeczne</w:t>
            </w:r>
          </w:p>
          <w:p w14:paraId="1DA59058" w14:textId="77777777" w:rsidR="00287530" w:rsidRPr="00322DA8" w:rsidRDefault="00287530" w:rsidP="00DB03B0">
            <w:pPr>
              <w:pStyle w:val="Akapitzlist"/>
              <w:numPr>
                <w:ilvl w:val="0"/>
                <w:numId w:val="49"/>
              </w:numPr>
              <w:spacing w:before="120" w:after="120" w:line="240" w:lineRule="auto"/>
              <w:contextualSpacing/>
              <w:rPr>
                <w:color w:val="000000" w:themeColor="text1"/>
                <w:sz w:val="22"/>
              </w:rPr>
            </w:pPr>
            <w:r w:rsidRPr="00322DA8">
              <w:rPr>
                <w:color w:val="000000" w:themeColor="text1"/>
                <w:sz w:val="22"/>
              </w:rPr>
              <w:t>kulturalne</w:t>
            </w:r>
          </w:p>
          <w:p w14:paraId="739F3949" w14:textId="77777777" w:rsidR="00287530" w:rsidRPr="00322DA8" w:rsidRDefault="00287530" w:rsidP="00DB03B0">
            <w:pPr>
              <w:pStyle w:val="Akapitzlist"/>
              <w:numPr>
                <w:ilvl w:val="0"/>
                <w:numId w:val="49"/>
              </w:numPr>
              <w:spacing w:before="120" w:after="120" w:line="240" w:lineRule="auto"/>
              <w:contextualSpacing/>
              <w:rPr>
                <w:color w:val="000000" w:themeColor="text1"/>
                <w:sz w:val="22"/>
              </w:rPr>
            </w:pPr>
            <w:r w:rsidRPr="00322DA8">
              <w:rPr>
                <w:color w:val="000000" w:themeColor="text1"/>
                <w:sz w:val="22"/>
              </w:rPr>
              <w:t>sportowo rekreacyjne</w:t>
            </w:r>
          </w:p>
          <w:p w14:paraId="3E65A400"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 tych obiektów w poszczególnych grupach istniejących w obszarze</w:t>
            </w:r>
          </w:p>
        </w:tc>
        <w:tc>
          <w:tcPr>
            <w:tcW w:w="2585" w:type="dxa"/>
          </w:tcPr>
          <w:p w14:paraId="5C515EDA"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 xml:space="preserve">odzyskanie zasobów miasta </w:t>
            </w:r>
          </w:p>
          <w:p w14:paraId="38B0BCA5"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 xml:space="preserve">wzrost udziału zrewitalizowanej przestrzeni publicznej </w:t>
            </w:r>
          </w:p>
        </w:tc>
        <w:tc>
          <w:tcPr>
            <w:tcW w:w="1799" w:type="dxa"/>
          </w:tcPr>
          <w:p w14:paraId="6F41CB8C" w14:textId="77777777" w:rsidR="00287530" w:rsidRDefault="00287530" w:rsidP="00585E99">
            <w:pPr>
              <w:spacing w:after="0" w:line="240" w:lineRule="auto"/>
              <w:ind w:firstLine="0"/>
              <w:rPr>
                <w:color w:val="000000" w:themeColor="text1"/>
                <w:sz w:val="22"/>
                <w:szCs w:val="22"/>
              </w:rPr>
            </w:pPr>
            <w:r w:rsidRPr="00322DA8">
              <w:rPr>
                <w:color w:val="000000" w:themeColor="text1"/>
                <w:sz w:val="22"/>
                <w:szCs w:val="22"/>
              </w:rPr>
              <w:t>badanie własne</w:t>
            </w:r>
          </w:p>
          <w:p w14:paraId="4A2AB03F" w14:textId="77777777" w:rsidR="00585E99" w:rsidRPr="00322DA8" w:rsidRDefault="00585E99" w:rsidP="00585E99">
            <w:pPr>
              <w:spacing w:after="0" w:line="240" w:lineRule="auto"/>
              <w:ind w:firstLine="0"/>
              <w:rPr>
                <w:color w:val="000000" w:themeColor="text1"/>
                <w:sz w:val="22"/>
                <w:szCs w:val="22"/>
              </w:rPr>
            </w:pPr>
            <w:r>
              <w:rPr>
                <w:color w:val="000000" w:themeColor="text1"/>
                <w:sz w:val="22"/>
                <w:szCs w:val="22"/>
              </w:rPr>
              <w:t xml:space="preserve">przeprowadzone przez </w:t>
            </w:r>
            <w:r w:rsidRPr="00322DA8">
              <w:rPr>
                <w:color w:val="000000" w:themeColor="text1"/>
                <w:sz w:val="22"/>
                <w:szCs w:val="22"/>
              </w:rPr>
              <w:t>Wydział Przygotowania Inwestycji i Funduszy Zewnętrznych</w:t>
            </w:r>
          </w:p>
          <w:p w14:paraId="62B83A6D" w14:textId="77777777" w:rsidR="00287530" w:rsidRPr="00322DA8" w:rsidRDefault="00287530" w:rsidP="00DB03B0">
            <w:pPr>
              <w:spacing w:before="120" w:line="240" w:lineRule="auto"/>
              <w:ind w:firstLine="0"/>
              <w:rPr>
                <w:color w:val="000000" w:themeColor="text1"/>
                <w:sz w:val="22"/>
                <w:szCs w:val="22"/>
              </w:rPr>
            </w:pPr>
          </w:p>
        </w:tc>
        <w:tc>
          <w:tcPr>
            <w:tcW w:w="2299" w:type="dxa"/>
          </w:tcPr>
          <w:p w14:paraId="50A643C2" w14:textId="77777777" w:rsidR="00287530" w:rsidRPr="00322DA8" w:rsidRDefault="00287530" w:rsidP="00DB03B0">
            <w:pPr>
              <w:spacing w:before="120" w:line="240" w:lineRule="auto"/>
              <w:ind w:firstLine="0"/>
              <w:rPr>
                <w:color w:val="000000" w:themeColor="text1"/>
                <w:sz w:val="22"/>
                <w:szCs w:val="22"/>
              </w:rPr>
            </w:pPr>
            <w:r w:rsidRPr="00322DA8">
              <w:rPr>
                <w:color w:val="000000" w:themeColor="text1"/>
                <w:sz w:val="22"/>
                <w:szCs w:val="22"/>
              </w:rPr>
              <w:t xml:space="preserve">Wydział Przygotowania Inwestycji i Funduszy Zewnętrznych, Obsługa Inwestycyjno-Techniczna Gminy, Biuro Obsługi </w:t>
            </w:r>
            <w:proofErr w:type="spellStart"/>
            <w:r w:rsidRPr="00322DA8">
              <w:rPr>
                <w:color w:val="000000" w:themeColor="text1"/>
                <w:sz w:val="22"/>
                <w:szCs w:val="22"/>
              </w:rPr>
              <w:t>Ekonomiczno</w:t>
            </w:r>
            <w:proofErr w:type="spellEnd"/>
            <w:r w:rsidRPr="00322DA8">
              <w:rPr>
                <w:color w:val="000000" w:themeColor="text1"/>
                <w:sz w:val="22"/>
                <w:szCs w:val="22"/>
              </w:rPr>
              <w:t xml:space="preserve"> -Administracyjnej Oświaty</w:t>
            </w:r>
          </w:p>
        </w:tc>
      </w:tr>
      <w:tr w:rsidR="00287530" w:rsidRPr="00322DA8" w14:paraId="0FDDDF94" w14:textId="77777777" w:rsidTr="00477FD7">
        <w:tc>
          <w:tcPr>
            <w:tcW w:w="14219" w:type="dxa"/>
            <w:gridSpan w:val="5"/>
          </w:tcPr>
          <w:p w14:paraId="43C4706C" w14:textId="77777777" w:rsidR="00287530" w:rsidRDefault="00287530" w:rsidP="00E30C51">
            <w:pPr>
              <w:ind w:firstLine="0"/>
              <w:jc w:val="center"/>
              <w:rPr>
                <w:b/>
                <w:color w:val="000000" w:themeColor="text1"/>
              </w:rPr>
            </w:pPr>
            <w:r>
              <w:rPr>
                <w:b/>
                <w:color w:val="000000" w:themeColor="text1"/>
              </w:rPr>
              <w:t>CEL OPERACYJNY 1</w:t>
            </w:r>
          </w:p>
          <w:p w14:paraId="6219B912" w14:textId="77777777" w:rsidR="00287530" w:rsidRPr="00E30C51" w:rsidRDefault="00287530" w:rsidP="00E30C51">
            <w:pPr>
              <w:ind w:firstLine="0"/>
              <w:jc w:val="center"/>
              <w:rPr>
                <w:b/>
                <w:color w:val="000000" w:themeColor="text1"/>
              </w:rPr>
            </w:pPr>
            <w:r w:rsidRPr="00E30C51">
              <w:rPr>
                <w:b/>
                <w:color w:val="000000" w:themeColor="text1"/>
              </w:rPr>
              <w:t>Pobudzanie aktywności poszczególnych grup mieszkańców poprzez zmianę sposobu użytkowania wspólnych przestrzeni publicznych</w:t>
            </w:r>
          </w:p>
        </w:tc>
      </w:tr>
      <w:tr w:rsidR="00FB3B25" w:rsidRPr="00322DA8" w14:paraId="57A1FAF4" w14:textId="77777777" w:rsidTr="00DD3A0B">
        <w:tc>
          <w:tcPr>
            <w:tcW w:w="2726" w:type="dxa"/>
          </w:tcPr>
          <w:p w14:paraId="4DD6E3CB"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Poziom przedsiębiorczości</w:t>
            </w:r>
          </w:p>
        </w:tc>
        <w:tc>
          <w:tcPr>
            <w:tcW w:w="4810" w:type="dxa"/>
          </w:tcPr>
          <w:p w14:paraId="47EDB0F9"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wynajętych lokali użytkowych</w:t>
            </w:r>
          </w:p>
        </w:tc>
        <w:tc>
          <w:tcPr>
            <w:tcW w:w="2585" w:type="dxa"/>
          </w:tcPr>
          <w:p w14:paraId="04AB0C37" w14:textId="77777777" w:rsidR="00287530" w:rsidRPr="00322DA8" w:rsidRDefault="00287530" w:rsidP="00DE57C9">
            <w:pPr>
              <w:spacing w:before="120" w:line="240" w:lineRule="auto"/>
              <w:ind w:firstLine="0"/>
              <w:jc w:val="center"/>
              <w:rPr>
                <w:color w:val="000000" w:themeColor="text1"/>
                <w:sz w:val="22"/>
                <w:szCs w:val="22"/>
              </w:rPr>
            </w:pPr>
            <w:r w:rsidRPr="00322DA8">
              <w:rPr>
                <w:color w:val="000000" w:themeColor="text1"/>
                <w:sz w:val="22"/>
                <w:szCs w:val="22"/>
              </w:rPr>
              <w:t>ożywienie strefy podmiejskiej</w:t>
            </w:r>
          </w:p>
        </w:tc>
        <w:tc>
          <w:tcPr>
            <w:tcW w:w="1799" w:type="dxa"/>
          </w:tcPr>
          <w:p w14:paraId="31003F99" w14:textId="77777777" w:rsidR="00287530" w:rsidRDefault="00287530" w:rsidP="00585E99">
            <w:pPr>
              <w:spacing w:after="0" w:line="240" w:lineRule="auto"/>
              <w:ind w:firstLine="0"/>
              <w:rPr>
                <w:color w:val="000000" w:themeColor="text1"/>
                <w:sz w:val="22"/>
                <w:szCs w:val="22"/>
              </w:rPr>
            </w:pPr>
            <w:r w:rsidRPr="00322DA8">
              <w:rPr>
                <w:color w:val="000000" w:themeColor="text1"/>
                <w:sz w:val="22"/>
                <w:szCs w:val="22"/>
              </w:rPr>
              <w:t>badanie własne</w:t>
            </w:r>
          </w:p>
          <w:p w14:paraId="71948B19" w14:textId="77777777" w:rsidR="00585E99" w:rsidRPr="00322DA8" w:rsidRDefault="00585E99" w:rsidP="00585E99">
            <w:pPr>
              <w:spacing w:after="0" w:line="240" w:lineRule="auto"/>
              <w:ind w:firstLine="0"/>
              <w:rPr>
                <w:color w:val="000000" w:themeColor="text1"/>
                <w:sz w:val="22"/>
                <w:szCs w:val="22"/>
              </w:rPr>
            </w:pPr>
            <w:r>
              <w:rPr>
                <w:color w:val="000000" w:themeColor="text1"/>
                <w:sz w:val="22"/>
                <w:szCs w:val="22"/>
              </w:rPr>
              <w:t xml:space="preserve">przeprowadzone przez </w:t>
            </w:r>
            <w:r w:rsidRPr="00322DA8">
              <w:rPr>
                <w:color w:val="000000" w:themeColor="text1"/>
                <w:sz w:val="22"/>
                <w:szCs w:val="22"/>
              </w:rPr>
              <w:t>Wydział Przygotowania Inwestycji i Funduszy Zewnętrznych</w:t>
            </w:r>
          </w:p>
          <w:p w14:paraId="6AA938F6" w14:textId="77777777" w:rsidR="00287530" w:rsidRPr="00322DA8" w:rsidRDefault="00287530" w:rsidP="00DE57C9">
            <w:pPr>
              <w:spacing w:before="120" w:line="240" w:lineRule="auto"/>
              <w:ind w:firstLine="0"/>
              <w:rPr>
                <w:color w:val="000000" w:themeColor="text1"/>
                <w:sz w:val="22"/>
                <w:szCs w:val="22"/>
              </w:rPr>
            </w:pPr>
          </w:p>
        </w:tc>
        <w:tc>
          <w:tcPr>
            <w:tcW w:w="2299" w:type="dxa"/>
          </w:tcPr>
          <w:p w14:paraId="78FB315F"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w:t>
            </w:r>
          </w:p>
        </w:tc>
      </w:tr>
      <w:tr w:rsidR="00FB3B25" w:rsidRPr="00322DA8" w14:paraId="206DDDB1" w14:textId="77777777" w:rsidTr="00DD3A0B">
        <w:tc>
          <w:tcPr>
            <w:tcW w:w="2726" w:type="dxa"/>
          </w:tcPr>
          <w:p w14:paraId="7C253CC7"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Zachowanie dziedzictwa</w:t>
            </w:r>
          </w:p>
        </w:tc>
        <w:tc>
          <w:tcPr>
            <w:tcW w:w="4810" w:type="dxa"/>
          </w:tcPr>
          <w:p w14:paraId="3B998BD7"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zrewaloryzowanych lub zmodernizowanych obiektów</w:t>
            </w:r>
          </w:p>
          <w:p w14:paraId="0C96802A"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obiektów zrewaloryzowanych, które zostały zaadaptowane na cele publiczne</w:t>
            </w:r>
          </w:p>
        </w:tc>
        <w:tc>
          <w:tcPr>
            <w:tcW w:w="2585" w:type="dxa"/>
          </w:tcPr>
          <w:p w14:paraId="04BF828F" w14:textId="77777777" w:rsidR="00287530" w:rsidRPr="00322DA8" w:rsidRDefault="00287530" w:rsidP="00DE57C9">
            <w:pPr>
              <w:spacing w:before="120" w:line="240" w:lineRule="auto"/>
              <w:ind w:firstLine="0"/>
              <w:jc w:val="center"/>
              <w:rPr>
                <w:color w:val="000000" w:themeColor="text1"/>
                <w:sz w:val="22"/>
                <w:szCs w:val="22"/>
              </w:rPr>
            </w:pPr>
            <w:r w:rsidRPr="00322DA8">
              <w:rPr>
                <w:color w:val="000000" w:themeColor="text1"/>
                <w:sz w:val="22"/>
                <w:szCs w:val="22"/>
              </w:rPr>
              <w:t>poprawa jakości przestrzeni publicznych</w:t>
            </w:r>
          </w:p>
        </w:tc>
        <w:tc>
          <w:tcPr>
            <w:tcW w:w="1799" w:type="dxa"/>
          </w:tcPr>
          <w:p w14:paraId="42005D60" w14:textId="77777777" w:rsidR="00287530" w:rsidRDefault="00287530" w:rsidP="00585E99">
            <w:pPr>
              <w:spacing w:after="0" w:line="240" w:lineRule="auto"/>
              <w:ind w:firstLine="0"/>
              <w:rPr>
                <w:color w:val="000000" w:themeColor="text1"/>
                <w:sz w:val="22"/>
                <w:szCs w:val="22"/>
              </w:rPr>
            </w:pPr>
            <w:r w:rsidRPr="00322DA8">
              <w:rPr>
                <w:color w:val="000000" w:themeColor="text1"/>
                <w:sz w:val="22"/>
                <w:szCs w:val="22"/>
              </w:rPr>
              <w:t>badanie własne</w:t>
            </w:r>
          </w:p>
          <w:p w14:paraId="230AF2E9" w14:textId="77777777" w:rsidR="00585E99" w:rsidRDefault="00585E99" w:rsidP="00585E99">
            <w:pPr>
              <w:spacing w:after="0" w:line="240" w:lineRule="auto"/>
              <w:ind w:firstLine="0"/>
              <w:rPr>
                <w:color w:val="000000" w:themeColor="text1"/>
                <w:sz w:val="22"/>
                <w:szCs w:val="22"/>
              </w:rPr>
            </w:pPr>
            <w:r>
              <w:rPr>
                <w:color w:val="000000" w:themeColor="text1"/>
                <w:sz w:val="22"/>
                <w:szCs w:val="22"/>
              </w:rPr>
              <w:t xml:space="preserve">przeprowadzone przez </w:t>
            </w:r>
            <w:r w:rsidRPr="00322DA8">
              <w:rPr>
                <w:color w:val="000000" w:themeColor="text1"/>
                <w:sz w:val="22"/>
                <w:szCs w:val="22"/>
              </w:rPr>
              <w:t>Wydział Przygotowania Inwestycji i Funduszy Zewnętrznych</w:t>
            </w:r>
          </w:p>
          <w:p w14:paraId="76158F9C" w14:textId="77777777" w:rsidR="00585E99" w:rsidRDefault="00585E99" w:rsidP="00DE57C9">
            <w:pPr>
              <w:spacing w:before="120" w:line="240" w:lineRule="auto"/>
              <w:ind w:firstLine="0"/>
              <w:rPr>
                <w:color w:val="000000" w:themeColor="text1"/>
                <w:sz w:val="22"/>
                <w:szCs w:val="22"/>
              </w:rPr>
            </w:pPr>
          </w:p>
          <w:p w14:paraId="34335201" w14:textId="77777777" w:rsidR="00585E99" w:rsidRPr="00322DA8" w:rsidRDefault="00585E99" w:rsidP="00DE57C9">
            <w:pPr>
              <w:spacing w:before="120" w:line="240" w:lineRule="auto"/>
              <w:ind w:firstLine="0"/>
              <w:rPr>
                <w:color w:val="000000" w:themeColor="text1"/>
                <w:sz w:val="22"/>
                <w:szCs w:val="22"/>
              </w:rPr>
            </w:pPr>
          </w:p>
        </w:tc>
        <w:tc>
          <w:tcPr>
            <w:tcW w:w="2299" w:type="dxa"/>
          </w:tcPr>
          <w:p w14:paraId="2FDDAD6E" w14:textId="77777777" w:rsidR="00585E99" w:rsidRDefault="00585E99" w:rsidP="00DE57C9">
            <w:pPr>
              <w:spacing w:before="120" w:line="240" w:lineRule="auto"/>
              <w:ind w:firstLine="0"/>
              <w:rPr>
                <w:color w:val="000000" w:themeColor="text1"/>
                <w:sz w:val="22"/>
                <w:szCs w:val="22"/>
              </w:rPr>
            </w:pPr>
            <w:r w:rsidRPr="00322DA8">
              <w:rPr>
                <w:color w:val="000000" w:themeColor="text1"/>
                <w:sz w:val="22"/>
                <w:szCs w:val="22"/>
              </w:rPr>
              <w:lastRenderedPageBreak/>
              <w:t>Wydział Przygotowania Inwestycji i Funduszy Zewnętrznych,</w:t>
            </w:r>
          </w:p>
          <w:p w14:paraId="66533039" w14:textId="77777777" w:rsidR="00287530" w:rsidRPr="00322DA8" w:rsidRDefault="00287530" w:rsidP="00DE57C9">
            <w:pPr>
              <w:spacing w:before="120" w:line="240" w:lineRule="auto"/>
              <w:ind w:firstLine="0"/>
              <w:rPr>
                <w:color w:val="000000" w:themeColor="text1"/>
                <w:sz w:val="22"/>
                <w:szCs w:val="22"/>
                <w:highlight w:val="yellow"/>
              </w:rPr>
            </w:pPr>
            <w:r w:rsidRPr="00322DA8">
              <w:rPr>
                <w:color w:val="000000" w:themeColor="text1"/>
                <w:sz w:val="22"/>
                <w:szCs w:val="22"/>
              </w:rPr>
              <w:t>Obsługa Inwestycyjno-Techniczna Gminy,</w:t>
            </w:r>
          </w:p>
        </w:tc>
      </w:tr>
      <w:tr w:rsidR="00FB3B25" w:rsidRPr="00322DA8" w14:paraId="736513CE" w14:textId="77777777" w:rsidTr="00DD3A0B">
        <w:tc>
          <w:tcPr>
            <w:tcW w:w="2726" w:type="dxa"/>
          </w:tcPr>
          <w:p w14:paraId="31DE80C1"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Pobudzenie aktywności</w:t>
            </w:r>
          </w:p>
        </w:tc>
        <w:tc>
          <w:tcPr>
            <w:tcW w:w="4810" w:type="dxa"/>
          </w:tcPr>
          <w:p w14:paraId="3FFE4175"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inicjatyw obywatelskich</w:t>
            </w:r>
          </w:p>
          <w:p w14:paraId="1821FB13"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inicjatyw NGO</w:t>
            </w:r>
          </w:p>
        </w:tc>
        <w:tc>
          <w:tcPr>
            <w:tcW w:w="2585" w:type="dxa"/>
          </w:tcPr>
          <w:p w14:paraId="6AA9CC03" w14:textId="77777777" w:rsidR="00287530" w:rsidRPr="00322DA8" w:rsidRDefault="00287530" w:rsidP="00DE57C9">
            <w:pPr>
              <w:spacing w:before="120" w:line="240" w:lineRule="auto"/>
              <w:ind w:firstLine="0"/>
              <w:jc w:val="center"/>
              <w:rPr>
                <w:color w:val="000000" w:themeColor="text1"/>
                <w:sz w:val="22"/>
                <w:szCs w:val="22"/>
              </w:rPr>
            </w:pPr>
            <w:r w:rsidRPr="00322DA8">
              <w:rPr>
                <w:color w:val="000000" w:themeColor="text1"/>
                <w:sz w:val="22"/>
                <w:szCs w:val="22"/>
              </w:rPr>
              <w:t xml:space="preserve">aktywne działanie społeczności lokalnej na rzecz miasta </w:t>
            </w:r>
          </w:p>
        </w:tc>
        <w:tc>
          <w:tcPr>
            <w:tcW w:w="1799" w:type="dxa"/>
          </w:tcPr>
          <w:p w14:paraId="0F046D34" w14:textId="77777777" w:rsidR="00585E99" w:rsidRPr="00322DA8" w:rsidRDefault="00287530" w:rsidP="001469C4">
            <w:pPr>
              <w:spacing w:before="120" w:line="240" w:lineRule="auto"/>
              <w:ind w:firstLine="0"/>
              <w:rPr>
                <w:color w:val="000000" w:themeColor="text1"/>
                <w:sz w:val="22"/>
                <w:szCs w:val="22"/>
              </w:rPr>
            </w:pPr>
            <w:r w:rsidRPr="00322DA8">
              <w:rPr>
                <w:color w:val="000000" w:themeColor="text1"/>
                <w:sz w:val="22"/>
                <w:szCs w:val="22"/>
              </w:rPr>
              <w:t>badanie własne</w:t>
            </w:r>
            <w:r w:rsidR="00585E99">
              <w:rPr>
                <w:color w:val="000000" w:themeColor="text1"/>
                <w:sz w:val="22"/>
                <w:szCs w:val="22"/>
              </w:rPr>
              <w:t xml:space="preserve"> przeprowadzone przez W</w:t>
            </w:r>
            <w:r w:rsidR="00585E99" w:rsidRPr="00322DA8">
              <w:rPr>
                <w:color w:val="000000" w:themeColor="text1"/>
                <w:sz w:val="22"/>
                <w:szCs w:val="22"/>
              </w:rPr>
              <w:t>ydział Przygotowania Inwestycji i Funduszy Zewnętrznych,</w:t>
            </w:r>
          </w:p>
          <w:p w14:paraId="37DE1CC3" w14:textId="77777777" w:rsidR="00287530" w:rsidRPr="00322DA8" w:rsidRDefault="00287530" w:rsidP="00DE57C9">
            <w:pPr>
              <w:spacing w:before="120" w:line="240" w:lineRule="auto"/>
              <w:ind w:firstLine="0"/>
              <w:rPr>
                <w:color w:val="000000" w:themeColor="text1"/>
                <w:sz w:val="22"/>
                <w:szCs w:val="22"/>
              </w:rPr>
            </w:pPr>
          </w:p>
        </w:tc>
        <w:tc>
          <w:tcPr>
            <w:tcW w:w="2299" w:type="dxa"/>
          </w:tcPr>
          <w:p w14:paraId="5F023982" w14:textId="77777777" w:rsidR="00287530" w:rsidRPr="00322DA8" w:rsidRDefault="00287530" w:rsidP="00DE57C9">
            <w:pPr>
              <w:spacing w:before="120" w:line="240" w:lineRule="auto"/>
              <w:ind w:firstLine="0"/>
              <w:rPr>
                <w:color w:val="000000" w:themeColor="text1"/>
                <w:sz w:val="22"/>
                <w:szCs w:val="22"/>
                <w:highlight w:val="yellow"/>
              </w:rPr>
            </w:pPr>
            <w:r w:rsidRPr="00322DA8">
              <w:rPr>
                <w:color w:val="000000" w:themeColor="text1"/>
                <w:sz w:val="22"/>
                <w:szCs w:val="22"/>
              </w:rPr>
              <w:t>Wydział Przygotowania Inwestycji i Funduszy Zewnętrznych, Wydział Promocji</w:t>
            </w:r>
          </w:p>
        </w:tc>
      </w:tr>
      <w:tr w:rsidR="00FB3B25" w:rsidRPr="00322DA8" w14:paraId="4A894621" w14:textId="77777777" w:rsidTr="00DD3A0B">
        <w:tc>
          <w:tcPr>
            <w:tcW w:w="2726" w:type="dxa"/>
          </w:tcPr>
          <w:p w14:paraId="07B5AF0A"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Ograniczenie patologii społecznych</w:t>
            </w:r>
          </w:p>
        </w:tc>
        <w:tc>
          <w:tcPr>
            <w:tcW w:w="4810" w:type="dxa"/>
          </w:tcPr>
          <w:p w14:paraId="6008C702"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zakłóceń porządku publicznego na obszarze</w:t>
            </w:r>
          </w:p>
          <w:p w14:paraId="4BC7704B"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liczba osób nadużywających alkohol w miejscach publicznych </w:t>
            </w:r>
          </w:p>
          <w:p w14:paraId="3D2BBB8C"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interwencji Straży Miejskiej  z powodu zakłócenia porządku publicznego</w:t>
            </w:r>
          </w:p>
          <w:p w14:paraId="51C6BC94"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interwencji Straży Miejskiej  z powodu osób nietrzeźwych</w:t>
            </w:r>
          </w:p>
        </w:tc>
        <w:tc>
          <w:tcPr>
            <w:tcW w:w="2585" w:type="dxa"/>
          </w:tcPr>
          <w:p w14:paraId="503D67FC" w14:textId="77777777" w:rsidR="00287530" w:rsidRPr="00322DA8" w:rsidRDefault="00287530" w:rsidP="00DE57C9">
            <w:pPr>
              <w:spacing w:before="120" w:line="240" w:lineRule="auto"/>
              <w:ind w:firstLine="0"/>
              <w:jc w:val="center"/>
              <w:rPr>
                <w:color w:val="000000" w:themeColor="text1"/>
                <w:sz w:val="22"/>
                <w:szCs w:val="22"/>
              </w:rPr>
            </w:pPr>
            <w:r w:rsidRPr="00322DA8">
              <w:rPr>
                <w:color w:val="000000" w:themeColor="text1"/>
                <w:sz w:val="22"/>
                <w:szCs w:val="22"/>
              </w:rPr>
              <w:t xml:space="preserve">poprawa bezpieczeństwa publicznego </w:t>
            </w:r>
          </w:p>
        </w:tc>
        <w:tc>
          <w:tcPr>
            <w:tcW w:w="1799" w:type="dxa"/>
          </w:tcPr>
          <w:p w14:paraId="5ECB0FCD"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sprawozdania Straży Miejskiej</w:t>
            </w:r>
          </w:p>
          <w:p w14:paraId="2F2A22D6"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dane z monitoringu</w:t>
            </w:r>
          </w:p>
          <w:p w14:paraId="7E872CC7" w14:textId="77777777" w:rsidR="00287530" w:rsidRPr="00322DA8" w:rsidRDefault="00287530" w:rsidP="00DE57C9">
            <w:pPr>
              <w:spacing w:before="120" w:line="240" w:lineRule="auto"/>
              <w:ind w:firstLine="0"/>
              <w:rPr>
                <w:color w:val="000000" w:themeColor="text1"/>
                <w:sz w:val="22"/>
                <w:szCs w:val="22"/>
              </w:rPr>
            </w:pPr>
          </w:p>
        </w:tc>
        <w:tc>
          <w:tcPr>
            <w:tcW w:w="2299" w:type="dxa"/>
          </w:tcPr>
          <w:p w14:paraId="22CDC19C" w14:textId="77777777" w:rsidR="00287530" w:rsidRPr="00322DA8" w:rsidRDefault="00287530" w:rsidP="00DE57C9">
            <w:pPr>
              <w:spacing w:before="120" w:line="240" w:lineRule="auto"/>
              <w:ind w:firstLine="0"/>
              <w:rPr>
                <w:color w:val="000000" w:themeColor="text1"/>
                <w:sz w:val="22"/>
                <w:szCs w:val="22"/>
                <w:highlight w:val="yellow"/>
              </w:rPr>
            </w:pPr>
            <w:r w:rsidRPr="00322DA8">
              <w:rPr>
                <w:color w:val="000000" w:themeColor="text1"/>
                <w:sz w:val="22"/>
                <w:szCs w:val="22"/>
              </w:rPr>
              <w:t>Wydział Przygotowania Inwestycji i Funduszy Zewnętrznych, Straż Miejska, Policja</w:t>
            </w:r>
          </w:p>
        </w:tc>
      </w:tr>
      <w:tr w:rsidR="00FB3B25" w:rsidRPr="00322DA8" w14:paraId="0F8111FF" w14:textId="77777777" w:rsidTr="00DD3A0B">
        <w:tc>
          <w:tcPr>
            <w:tcW w:w="2726" w:type="dxa"/>
          </w:tcPr>
          <w:p w14:paraId="0F542C45"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Jakość przestrzeni publicznej</w:t>
            </w:r>
          </w:p>
        </w:tc>
        <w:tc>
          <w:tcPr>
            <w:tcW w:w="4810" w:type="dxa"/>
          </w:tcPr>
          <w:p w14:paraId="2B330319"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subiektywna ocena mieszkańców obszaru</w:t>
            </w:r>
          </w:p>
        </w:tc>
        <w:tc>
          <w:tcPr>
            <w:tcW w:w="2585" w:type="dxa"/>
          </w:tcPr>
          <w:p w14:paraId="5F0A9A1E" w14:textId="77777777" w:rsidR="00287530" w:rsidRPr="00322DA8" w:rsidRDefault="00287530" w:rsidP="00DE57C9">
            <w:pPr>
              <w:spacing w:before="120" w:line="240" w:lineRule="auto"/>
              <w:ind w:firstLine="0"/>
              <w:jc w:val="center"/>
              <w:rPr>
                <w:color w:val="000000" w:themeColor="text1"/>
                <w:sz w:val="22"/>
                <w:szCs w:val="22"/>
              </w:rPr>
            </w:pPr>
            <w:r w:rsidRPr="00322DA8">
              <w:rPr>
                <w:color w:val="000000" w:themeColor="text1"/>
                <w:sz w:val="22"/>
                <w:szCs w:val="22"/>
              </w:rPr>
              <w:t>pozytywna percepcja zmian</w:t>
            </w:r>
          </w:p>
        </w:tc>
        <w:tc>
          <w:tcPr>
            <w:tcW w:w="1799" w:type="dxa"/>
          </w:tcPr>
          <w:p w14:paraId="34C7480B" w14:textId="77777777" w:rsidR="00FB3B25" w:rsidRDefault="00287530" w:rsidP="00FB3B25">
            <w:pPr>
              <w:spacing w:before="120" w:line="240" w:lineRule="auto"/>
              <w:ind w:firstLine="0"/>
              <w:rPr>
                <w:color w:val="000000" w:themeColor="text1"/>
                <w:sz w:val="22"/>
                <w:szCs w:val="22"/>
              </w:rPr>
            </w:pPr>
            <w:r w:rsidRPr="00322DA8">
              <w:rPr>
                <w:color w:val="000000" w:themeColor="text1"/>
                <w:sz w:val="22"/>
                <w:szCs w:val="22"/>
              </w:rPr>
              <w:t>ankieta</w:t>
            </w:r>
            <w:r w:rsidR="00FB3B25" w:rsidRPr="00322DA8">
              <w:rPr>
                <w:color w:val="000000" w:themeColor="text1"/>
                <w:sz w:val="22"/>
                <w:szCs w:val="22"/>
              </w:rPr>
              <w:t xml:space="preserve"> </w:t>
            </w:r>
            <w:r w:rsidR="00FB3B25">
              <w:rPr>
                <w:color w:val="000000" w:themeColor="text1"/>
                <w:sz w:val="22"/>
                <w:szCs w:val="22"/>
              </w:rPr>
              <w:t xml:space="preserve">przeprowadzona </w:t>
            </w:r>
          </w:p>
          <w:p w14:paraId="5C238AFD" w14:textId="77777777" w:rsidR="00287530" w:rsidRPr="00322DA8" w:rsidRDefault="00FB3B25" w:rsidP="00FB3B25">
            <w:pPr>
              <w:spacing w:before="120" w:line="240" w:lineRule="auto"/>
              <w:ind w:firstLine="0"/>
              <w:rPr>
                <w:color w:val="000000" w:themeColor="text1"/>
                <w:sz w:val="22"/>
                <w:szCs w:val="22"/>
              </w:rPr>
            </w:pPr>
            <w:r>
              <w:rPr>
                <w:color w:val="000000" w:themeColor="text1"/>
                <w:sz w:val="22"/>
                <w:szCs w:val="22"/>
              </w:rPr>
              <w:t xml:space="preserve">przez </w:t>
            </w:r>
            <w:r w:rsidRPr="00322DA8">
              <w:rPr>
                <w:color w:val="000000" w:themeColor="text1"/>
                <w:sz w:val="22"/>
                <w:szCs w:val="22"/>
              </w:rPr>
              <w:t>Wydział Przygotowania Inwestycji i Funduszy Zewnętrznych,</w:t>
            </w:r>
          </w:p>
        </w:tc>
        <w:tc>
          <w:tcPr>
            <w:tcW w:w="2299" w:type="dxa"/>
          </w:tcPr>
          <w:p w14:paraId="5A97E034"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 Wydział Promocji</w:t>
            </w:r>
          </w:p>
        </w:tc>
      </w:tr>
      <w:tr w:rsidR="00287530" w:rsidRPr="00322DA8" w14:paraId="6148DF24" w14:textId="77777777" w:rsidTr="00477FD7">
        <w:tc>
          <w:tcPr>
            <w:tcW w:w="14219" w:type="dxa"/>
            <w:gridSpan w:val="5"/>
          </w:tcPr>
          <w:p w14:paraId="659C14B6" w14:textId="77777777" w:rsidR="00287530" w:rsidRPr="00322DA8" w:rsidRDefault="00287530" w:rsidP="00DE57C9">
            <w:pPr>
              <w:spacing w:before="120" w:line="240" w:lineRule="auto"/>
              <w:ind w:firstLine="0"/>
              <w:jc w:val="center"/>
              <w:rPr>
                <w:b/>
                <w:color w:val="000000" w:themeColor="text1"/>
                <w:sz w:val="22"/>
                <w:szCs w:val="22"/>
              </w:rPr>
            </w:pPr>
            <w:r w:rsidRPr="00322DA8">
              <w:rPr>
                <w:b/>
                <w:color w:val="000000" w:themeColor="text1"/>
                <w:sz w:val="22"/>
                <w:szCs w:val="22"/>
              </w:rPr>
              <w:t>CEL OPERACYJNY 2</w:t>
            </w:r>
          </w:p>
          <w:p w14:paraId="2FD38959" w14:textId="77777777" w:rsidR="00287530" w:rsidRPr="00322DA8" w:rsidRDefault="00287530" w:rsidP="00DE57C9">
            <w:pPr>
              <w:spacing w:before="120" w:line="240" w:lineRule="auto"/>
              <w:ind w:firstLine="0"/>
              <w:jc w:val="center"/>
              <w:rPr>
                <w:b/>
                <w:color w:val="000000" w:themeColor="text1"/>
                <w:sz w:val="22"/>
                <w:szCs w:val="22"/>
              </w:rPr>
            </w:pPr>
            <w:r>
              <w:rPr>
                <w:color w:val="000000" w:themeColor="text1"/>
              </w:rPr>
              <w:lastRenderedPageBreak/>
              <w:t>Ograniczenie problemów społecznych poprzez w</w:t>
            </w:r>
            <w:r w:rsidRPr="00AD65BC">
              <w:rPr>
                <w:color w:val="000000" w:themeColor="text1"/>
              </w:rPr>
              <w:t>ykorzystanie przestrzeni publicznej jako podstawy świadczenia usług dla różnych grup mieszkańców</w:t>
            </w:r>
          </w:p>
        </w:tc>
      </w:tr>
      <w:tr w:rsidR="00FB3B25" w:rsidRPr="00322DA8" w14:paraId="07C75765" w14:textId="77777777" w:rsidTr="00DD3A0B">
        <w:tc>
          <w:tcPr>
            <w:tcW w:w="2726" w:type="dxa"/>
          </w:tcPr>
          <w:p w14:paraId="43A550AE"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lastRenderedPageBreak/>
              <w:t>Poziom przedsiębiorczości</w:t>
            </w:r>
          </w:p>
        </w:tc>
        <w:tc>
          <w:tcPr>
            <w:tcW w:w="4810" w:type="dxa"/>
          </w:tcPr>
          <w:p w14:paraId="3814EC91"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podmiotów nowo powstałych (w okresie określonym w projekcie)</w:t>
            </w:r>
          </w:p>
        </w:tc>
        <w:tc>
          <w:tcPr>
            <w:tcW w:w="2585" w:type="dxa"/>
          </w:tcPr>
          <w:p w14:paraId="15C449D9"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aktywność mieszkańców</w:t>
            </w:r>
          </w:p>
          <w:p w14:paraId="2651D523"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nowe miejsca pracy</w:t>
            </w:r>
          </w:p>
        </w:tc>
        <w:tc>
          <w:tcPr>
            <w:tcW w:w="1799" w:type="dxa"/>
          </w:tcPr>
          <w:p w14:paraId="2C6A683F" w14:textId="77777777" w:rsidR="00287530" w:rsidRPr="00322DA8" w:rsidRDefault="00287530" w:rsidP="001469C4">
            <w:pPr>
              <w:spacing w:before="120" w:line="240" w:lineRule="auto"/>
              <w:ind w:firstLine="0"/>
              <w:rPr>
                <w:color w:val="000000" w:themeColor="text1"/>
                <w:sz w:val="22"/>
                <w:szCs w:val="22"/>
              </w:rPr>
            </w:pPr>
            <w:r w:rsidRPr="00322DA8">
              <w:rPr>
                <w:color w:val="000000" w:themeColor="text1"/>
                <w:sz w:val="22"/>
                <w:szCs w:val="22"/>
              </w:rPr>
              <w:t>dane REGON</w:t>
            </w:r>
          </w:p>
          <w:p w14:paraId="092E0C23" w14:textId="77777777" w:rsidR="00585E99" w:rsidRPr="00322DA8" w:rsidRDefault="00287530" w:rsidP="001469C4">
            <w:pPr>
              <w:spacing w:before="120" w:line="240" w:lineRule="auto"/>
              <w:ind w:firstLine="0"/>
              <w:rPr>
                <w:color w:val="000000" w:themeColor="text1"/>
                <w:sz w:val="22"/>
                <w:szCs w:val="22"/>
              </w:rPr>
            </w:pPr>
            <w:r w:rsidRPr="00322DA8">
              <w:rPr>
                <w:color w:val="000000" w:themeColor="text1"/>
                <w:sz w:val="22"/>
                <w:szCs w:val="22"/>
              </w:rPr>
              <w:t>badanie własne</w:t>
            </w:r>
            <w:r w:rsidR="00585E99">
              <w:rPr>
                <w:color w:val="000000" w:themeColor="text1"/>
                <w:sz w:val="22"/>
                <w:szCs w:val="22"/>
              </w:rPr>
              <w:t xml:space="preserve"> przeprowadzone przez </w:t>
            </w:r>
            <w:r w:rsidR="00585E99" w:rsidRPr="00322DA8">
              <w:rPr>
                <w:color w:val="000000" w:themeColor="text1"/>
                <w:sz w:val="22"/>
                <w:szCs w:val="22"/>
              </w:rPr>
              <w:t>Wydział Przygotowania Inwestycji i Funduszy Zewnętrznych,</w:t>
            </w:r>
          </w:p>
          <w:p w14:paraId="4694469F" w14:textId="77777777" w:rsidR="00287530" w:rsidRPr="00322DA8" w:rsidRDefault="00287530" w:rsidP="00DE57C9">
            <w:pPr>
              <w:spacing w:before="120" w:line="240" w:lineRule="auto"/>
              <w:ind w:firstLine="0"/>
              <w:rPr>
                <w:color w:val="000000" w:themeColor="text1"/>
                <w:sz w:val="22"/>
                <w:szCs w:val="22"/>
              </w:rPr>
            </w:pPr>
          </w:p>
        </w:tc>
        <w:tc>
          <w:tcPr>
            <w:tcW w:w="2299" w:type="dxa"/>
          </w:tcPr>
          <w:p w14:paraId="41662C89"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 Obsługa Inwestycyjno-Techniczna Gminy,</w:t>
            </w:r>
          </w:p>
        </w:tc>
      </w:tr>
      <w:tr w:rsidR="00FB3B25" w:rsidRPr="00322DA8" w14:paraId="1285C264" w14:textId="77777777" w:rsidTr="00DD3A0B">
        <w:tc>
          <w:tcPr>
            <w:tcW w:w="2726" w:type="dxa"/>
          </w:tcPr>
          <w:p w14:paraId="05706615"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Standard budynków </w:t>
            </w:r>
          </w:p>
        </w:tc>
        <w:tc>
          <w:tcPr>
            <w:tcW w:w="4810" w:type="dxa"/>
          </w:tcPr>
          <w:p w14:paraId="4408E36F"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liczba budynków nie posiadających instalacji co i </w:t>
            </w:r>
            <w:proofErr w:type="spellStart"/>
            <w:r w:rsidRPr="00322DA8">
              <w:rPr>
                <w:color w:val="000000" w:themeColor="text1"/>
                <w:sz w:val="22"/>
                <w:szCs w:val="22"/>
              </w:rPr>
              <w:t>ccw</w:t>
            </w:r>
            <w:proofErr w:type="spellEnd"/>
          </w:p>
        </w:tc>
        <w:tc>
          <w:tcPr>
            <w:tcW w:w="2585" w:type="dxa"/>
          </w:tcPr>
          <w:p w14:paraId="2409EED2"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poprawa warunków życia </w:t>
            </w:r>
          </w:p>
        </w:tc>
        <w:tc>
          <w:tcPr>
            <w:tcW w:w="1799" w:type="dxa"/>
          </w:tcPr>
          <w:p w14:paraId="2C1BAB6F" w14:textId="77777777" w:rsidR="00287530" w:rsidRDefault="00287530" w:rsidP="00585E99">
            <w:pPr>
              <w:spacing w:after="0" w:line="240" w:lineRule="auto"/>
              <w:ind w:firstLine="0"/>
              <w:rPr>
                <w:color w:val="000000" w:themeColor="text1"/>
                <w:sz w:val="22"/>
                <w:szCs w:val="22"/>
              </w:rPr>
            </w:pPr>
            <w:r w:rsidRPr="00322DA8">
              <w:rPr>
                <w:color w:val="000000" w:themeColor="text1"/>
                <w:sz w:val="22"/>
                <w:szCs w:val="22"/>
              </w:rPr>
              <w:t>badanie własne</w:t>
            </w:r>
          </w:p>
          <w:p w14:paraId="3C8C7D31" w14:textId="77777777" w:rsidR="00585E99" w:rsidRPr="00322DA8" w:rsidRDefault="00585E99" w:rsidP="00585E99">
            <w:pPr>
              <w:spacing w:after="0" w:line="240" w:lineRule="auto"/>
              <w:ind w:firstLine="0"/>
              <w:rPr>
                <w:color w:val="000000" w:themeColor="text1"/>
                <w:sz w:val="22"/>
                <w:szCs w:val="22"/>
              </w:rPr>
            </w:pPr>
            <w:r>
              <w:rPr>
                <w:color w:val="000000" w:themeColor="text1"/>
                <w:sz w:val="22"/>
                <w:szCs w:val="22"/>
              </w:rPr>
              <w:t>przez Obsługę Inwestycyjno-Techniczną</w:t>
            </w:r>
            <w:r w:rsidRPr="00322DA8">
              <w:rPr>
                <w:color w:val="000000" w:themeColor="text1"/>
                <w:sz w:val="22"/>
                <w:szCs w:val="22"/>
              </w:rPr>
              <w:t xml:space="preserve"> Gminy, Zakład Gospodarki Mieszkaniowej</w:t>
            </w:r>
          </w:p>
          <w:p w14:paraId="74AB9FA8" w14:textId="77777777" w:rsidR="00287530" w:rsidRPr="00322DA8" w:rsidRDefault="00287530" w:rsidP="00DE57C9">
            <w:pPr>
              <w:spacing w:before="120" w:line="240" w:lineRule="auto"/>
              <w:ind w:firstLine="0"/>
              <w:rPr>
                <w:color w:val="000000" w:themeColor="text1"/>
                <w:sz w:val="22"/>
                <w:szCs w:val="22"/>
              </w:rPr>
            </w:pPr>
          </w:p>
        </w:tc>
        <w:tc>
          <w:tcPr>
            <w:tcW w:w="2299" w:type="dxa"/>
          </w:tcPr>
          <w:p w14:paraId="7718EE95"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 Obsługa Inwestycyjno-Techniczna Gminy, Zakład Gospodarki Mieszkaniowej</w:t>
            </w:r>
          </w:p>
        </w:tc>
      </w:tr>
      <w:tr w:rsidR="00FB3B25" w:rsidRPr="00322DA8" w14:paraId="7EBF3E02" w14:textId="77777777" w:rsidTr="00DD3A0B">
        <w:tc>
          <w:tcPr>
            <w:tcW w:w="2726" w:type="dxa"/>
          </w:tcPr>
          <w:p w14:paraId="307F3E56"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Aktywizacja społeczna </w:t>
            </w:r>
          </w:p>
        </w:tc>
        <w:tc>
          <w:tcPr>
            <w:tcW w:w="4810" w:type="dxa"/>
          </w:tcPr>
          <w:p w14:paraId="1C873213"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projektów przeznaczonych dla poszczególnych grup społecznych</w:t>
            </w:r>
          </w:p>
          <w:p w14:paraId="0998CBA9" w14:textId="77777777" w:rsidR="00287530" w:rsidRPr="00322DA8" w:rsidRDefault="00287530" w:rsidP="008D6BD7">
            <w:pPr>
              <w:pStyle w:val="Akapitzlist"/>
              <w:numPr>
                <w:ilvl w:val="0"/>
                <w:numId w:val="52"/>
              </w:numPr>
              <w:spacing w:before="120" w:after="120" w:line="240" w:lineRule="auto"/>
              <w:contextualSpacing/>
              <w:rPr>
                <w:color w:val="000000" w:themeColor="text1"/>
                <w:sz w:val="22"/>
              </w:rPr>
            </w:pPr>
            <w:r w:rsidRPr="00322DA8">
              <w:rPr>
                <w:color w:val="000000" w:themeColor="text1"/>
                <w:sz w:val="22"/>
              </w:rPr>
              <w:t>dzieci i młodzież</w:t>
            </w:r>
          </w:p>
          <w:p w14:paraId="45C9D42E" w14:textId="77777777" w:rsidR="00287530" w:rsidRPr="00322DA8" w:rsidRDefault="00287530" w:rsidP="008D6BD7">
            <w:pPr>
              <w:pStyle w:val="Akapitzlist"/>
              <w:numPr>
                <w:ilvl w:val="0"/>
                <w:numId w:val="52"/>
              </w:numPr>
              <w:spacing w:before="120" w:after="120" w:line="240" w:lineRule="auto"/>
              <w:contextualSpacing/>
              <w:rPr>
                <w:color w:val="000000" w:themeColor="text1"/>
                <w:sz w:val="22"/>
              </w:rPr>
            </w:pPr>
            <w:r w:rsidRPr="00322DA8">
              <w:rPr>
                <w:color w:val="000000" w:themeColor="text1"/>
                <w:sz w:val="22"/>
              </w:rPr>
              <w:t>osoby starsze</w:t>
            </w:r>
          </w:p>
          <w:p w14:paraId="6ADDD4FB" w14:textId="77777777" w:rsidR="00287530" w:rsidRPr="00322DA8" w:rsidRDefault="00287530" w:rsidP="008D6BD7">
            <w:pPr>
              <w:pStyle w:val="Akapitzlist"/>
              <w:numPr>
                <w:ilvl w:val="0"/>
                <w:numId w:val="52"/>
              </w:numPr>
              <w:spacing w:before="120" w:after="120" w:line="240" w:lineRule="auto"/>
              <w:contextualSpacing/>
              <w:rPr>
                <w:color w:val="000000" w:themeColor="text1"/>
                <w:sz w:val="22"/>
              </w:rPr>
            </w:pPr>
            <w:r w:rsidRPr="00322DA8">
              <w:rPr>
                <w:color w:val="000000" w:themeColor="text1"/>
                <w:sz w:val="22"/>
              </w:rPr>
              <w:t>osoby niepełnosprawne</w:t>
            </w:r>
          </w:p>
          <w:p w14:paraId="5B408D14" w14:textId="77777777" w:rsidR="00287530" w:rsidRPr="00322DA8" w:rsidRDefault="00287530" w:rsidP="008D6BD7">
            <w:pPr>
              <w:pStyle w:val="Akapitzlist"/>
              <w:numPr>
                <w:ilvl w:val="0"/>
                <w:numId w:val="52"/>
              </w:numPr>
              <w:spacing w:before="120" w:after="120" w:line="240" w:lineRule="auto"/>
              <w:contextualSpacing/>
              <w:rPr>
                <w:color w:val="000000" w:themeColor="text1"/>
                <w:sz w:val="22"/>
              </w:rPr>
            </w:pPr>
            <w:r w:rsidRPr="00322DA8">
              <w:rPr>
                <w:color w:val="000000" w:themeColor="text1"/>
                <w:sz w:val="22"/>
              </w:rPr>
              <w:t>osoby z rodzin ubogich</w:t>
            </w:r>
          </w:p>
        </w:tc>
        <w:tc>
          <w:tcPr>
            <w:tcW w:w="2585" w:type="dxa"/>
          </w:tcPr>
          <w:p w14:paraId="567127AF"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skuteczne wykorzystywanie zasobów</w:t>
            </w:r>
          </w:p>
        </w:tc>
        <w:tc>
          <w:tcPr>
            <w:tcW w:w="1799" w:type="dxa"/>
          </w:tcPr>
          <w:p w14:paraId="4E0C423C" w14:textId="77777777" w:rsidR="00287530" w:rsidRPr="00322DA8" w:rsidRDefault="00287530" w:rsidP="001469C4">
            <w:pPr>
              <w:spacing w:before="120" w:line="240" w:lineRule="auto"/>
              <w:ind w:firstLine="0"/>
              <w:rPr>
                <w:color w:val="000000" w:themeColor="text1"/>
                <w:sz w:val="22"/>
                <w:szCs w:val="22"/>
              </w:rPr>
            </w:pPr>
            <w:r w:rsidRPr="00322DA8">
              <w:rPr>
                <w:color w:val="000000" w:themeColor="text1"/>
                <w:sz w:val="22"/>
                <w:szCs w:val="22"/>
              </w:rPr>
              <w:t>badanie własne</w:t>
            </w:r>
            <w:r w:rsidR="00FB3B25">
              <w:rPr>
                <w:color w:val="000000" w:themeColor="text1"/>
                <w:sz w:val="22"/>
                <w:szCs w:val="22"/>
              </w:rPr>
              <w:t xml:space="preserve"> przeprowadzone przez </w:t>
            </w:r>
            <w:r w:rsidR="00FB3B25" w:rsidRPr="00322DA8">
              <w:rPr>
                <w:color w:val="000000" w:themeColor="text1"/>
                <w:sz w:val="22"/>
                <w:szCs w:val="22"/>
              </w:rPr>
              <w:t>Wydział Przygotowania Inwestycji i Funduszy Zewnętrznych</w:t>
            </w:r>
          </w:p>
          <w:p w14:paraId="4755D395" w14:textId="77777777" w:rsidR="00287530" w:rsidRPr="00322DA8" w:rsidRDefault="00287530" w:rsidP="00DE57C9">
            <w:pPr>
              <w:spacing w:before="120" w:line="240" w:lineRule="auto"/>
              <w:ind w:firstLine="0"/>
              <w:rPr>
                <w:color w:val="000000" w:themeColor="text1"/>
                <w:sz w:val="22"/>
                <w:szCs w:val="22"/>
              </w:rPr>
            </w:pPr>
          </w:p>
        </w:tc>
        <w:tc>
          <w:tcPr>
            <w:tcW w:w="2299" w:type="dxa"/>
          </w:tcPr>
          <w:p w14:paraId="42A2E886"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w:t>
            </w:r>
          </w:p>
        </w:tc>
      </w:tr>
      <w:tr w:rsidR="00FB3B25" w:rsidRPr="00322DA8" w14:paraId="037FA041" w14:textId="77777777" w:rsidTr="00DD3A0B">
        <w:tc>
          <w:tcPr>
            <w:tcW w:w="2726" w:type="dxa"/>
          </w:tcPr>
          <w:p w14:paraId="09BAD10F"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lastRenderedPageBreak/>
              <w:t>Jakość bazy instytucjonalnej</w:t>
            </w:r>
          </w:p>
        </w:tc>
        <w:tc>
          <w:tcPr>
            <w:tcW w:w="4810" w:type="dxa"/>
          </w:tcPr>
          <w:p w14:paraId="5EF2E984"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liczba wydarzeń na obszarze </w:t>
            </w:r>
          </w:p>
          <w:p w14:paraId="27F54838" w14:textId="77777777" w:rsidR="00287530" w:rsidRPr="00322DA8" w:rsidRDefault="00287530" w:rsidP="008D6BD7">
            <w:pPr>
              <w:pStyle w:val="Akapitzlist"/>
              <w:numPr>
                <w:ilvl w:val="0"/>
                <w:numId w:val="51"/>
              </w:numPr>
              <w:spacing w:before="120" w:after="120" w:line="240" w:lineRule="auto"/>
              <w:contextualSpacing/>
              <w:rPr>
                <w:color w:val="000000" w:themeColor="text1"/>
                <w:sz w:val="22"/>
              </w:rPr>
            </w:pPr>
            <w:r w:rsidRPr="00322DA8">
              <w:rPr>
                <w:color w:val="000000" w:themeColor="text1"/>
                <w:sz w:val="22"/>
              </w:rPr>
              <w:t>sportowo-rekreacyjnych</w:t>
            </w:r>
          </w:p>
          <w:p w14:paraId="07E048F7" w14:textId="77777777" w:rsidR="00287530" w:rsidRPr="00322DA8" w:rsidRDefault="00287530" w:rsidP="008D6BD7">
            <w:pPr>
              <w:pStyle w:val="Akapitzlist"/>
              <w:numPr>
                <w:ilvl w:val="0"/>
                <w:numId w:val="51"/>
              </w:numPr>
              <w:spacing w:before="120" w:after="120" w:line="240" w:lineRule="auto"/>
              <w:contextualSpacing/>
              <w:rPr>
                <w:color w:val="000000" w:themeColor="text1"/>
                <w:sz w:val="22"/>
              </w:rPr>
            </w:pPr>
            <w:r w:rsidRPr="00322DA8">
              <w:rPr>
                <w:color w:val="000000" w:themeColor="text1"/>
                <w:sz w:val="22"/>
              </w:rPr>
              <w:t>kulturalnych</w:t>
            </w:r>
          </w:p>
          <w:p w14:paraId="425BDD2F" w14:textId="77777777" w:rsidR="00287530" w:rsidRPr="00322DA8" w:rsidRDefault="00287530" w:rsidP="008D6BD7">
            <w:pPr>
              <w:pStyle w:val="Akapitzlist"/>
              <w:numPr>
                <w:ilvl w:val="0"/>
                <w:numId w:val="51"/>
              </w:numPr>
              <w:spacing w:before="120" w:after="120" w:line="240" w:lineRule="auto"/>
              <w:contextualSpacing/>
              <w:rPr>
                <w:color w:val="000000" w:themeColor="text1"/>
                <w:sz w:val="22"/>
              </w:rPr>
            </w:pPr>
            <w:r w:rsidRPr="00322DA8">
              <w:rPr>
                <w:color w:val="000000" w:themeColor="text1"/>
                <w:sz w:val="22"/>
              </w:rPr>
              <w:t xml:space="preserve">edukacyjnych </w:t>
            </w:r>
          </w:p>
        </w:tc>
        <w:tc>
          <w:tcPr>
            <w:tcW w:w="2585" w:type="dxa"/>
          </w:tcPr>
          <w:p w14:paraId="5941296B"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wzrost liczby wydarzeń </w:t>
            </w:r>
          </w:p>
        </w:tc>
        <w:tc>
          <w:tcPr>
            <w:tcW w:w="1799" w:type="dxa"/>
          </w:tcPr>
          <w:p w14:paraId="33DEC371"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sprawozdania organizatorów imprez</w:t>
            </w:r>
          </w:p>
          <w:p w14:paraId="03FC8A2A" w14:textId="77777777" w:rsidR="00287530" w:rsidRDefault="00287530" w:rsidP="00585E99">
            <w:pPr>
              <w:spacing w:after="0" w:line="240" w:lineRule="auto"/>
              <w:ind w:firstLine="0"/>
              <w:rPr>
                <w:color w:val="000000" w:themeColor="text1"/>
                <w:sz w:val="22"/>
                <w:szCs w:val="22"/>
              </w:rPr>
            </w:pPr>
            <w:r w:rsidRPr="00322DA8">
              <w:rPr>
                <w:color w:val="000000" w:themeColor="text1"/>
                <w:sz w:val="22"/>
                <w:szCs w:val="22"/>
              </w:rPr>
              <w:t>badanie własne</w:t>
            </w:r>
          </w:p>
          <w:p w14:paraId="0A4D2502" w14:textId="77777777" w:rsidR="00287530" w:rsidRPr="00322DA8" w:rsidRDefault="00585E99" w:rsidP="00B12D5A">
            <w:pPr>
              <w:spacing w:after="0" w:line="240" w:lineRule="auto"/>
              <w:ind w:firstLine="0"/>
              <w:rPr>
                <w:color w:val="000000" w:themeColor="text1"/>
                <w:sz w:val="22"/>
                <w:szCs w:val="22"/>
              </w:rPr>
            </w:pPr>
            <w:r>
              <w:rPr>
                <w:color w:val="000000" w:themeColor="text1"/>
                <w:sz w:val="22"/>
                <w:szCs w:val="22"/>
              </w:rPr>
              <w:t>przeprowadzone przez Wydział Promocji</w:t>
            </w:r>
          </w:p>
        </w:tc>
        <w:tc>
          <w:tcPr>
            <w:tcW w:w="2299" w:type="dxa"/>
          </w:tcPr>
          <w:p w14:paraId="4C917699"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 Wydział Promocji, Centrum Kultury, Ośrodek Sportu i Rekreacji</w:t>
            </w:r>
          </w:p>
        </w:tc>
      </w:tr>
      <w:tr w:rsidR="00FB3B25" w:rsidRPr="00322DA8" w14:paraId="5A66FD4B" w14:textId="77777777" w:rsidTr="00DD3A0B">
        <w:tc>
          <w:tcPr>
            <w:tcW w:w="2726" w:type="dxa"/>
          </w:tcPr>
          <w:p w14:paraId="52339AD4" w14:textId="77777777" w:rsidR="00287530" w:rsidRPr="00322DA8" w:rsidRDefault="00287530" w:rsidP="00DE57C9">
            <w:pPr>
              <w:spacing w:before="120" w:line="240" w:lineRule="auto"/>
              <w:ind w:firstLine="0"/>
              <w:rPr>
                <w:b/>
                <w:color w:val="000000" w:themeColor="text1"/>
                <w:sz w:val="22"/>
                <w:szCs w:val="22"/>
              </w:rPr>
            </w:pPr>
            <w:r w:rsidRPr="00322DA8">
              <w:rPr>
                <w:b/>
                <w:color w:val="000000" w:themeColor="text1"/>
                <w:sz w:val="22"/>
                <w:szCs w:val="22"/>
              </w:rPr>
              <w:t xml:space="preserve">Integracja społeczna </w:t>
            </w:r>
          </w:p>
        </w:tc>
        <w:tc>
          <w:tcPr>
            <w:tcW w:w="4810" w:type="dxa"/>
          </w:tcPr>
          <w:p w14:paraId="20C7A038"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wydarzeń integracyjnych organizowanych dla młodzieży i osób starszych</w:t>
            </w:r>
          </w:p>
          <w:p w14:paraId="255A38B8"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wydarzeń integracyjnych dla mieszkańców poszczególnych osiedli w obszarach kryzysowych</w:t>
            </w:r>
          </w:p>
        </w:tc>
        <w:tc>
          <w:tcPr>
            <w:tcW w:w="2585" w:type="dxa"/>
          </w:tcPr>
          <w:p w14:paraId="113EC36A"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wzrost integracji  </w:t>
            </w:r>
          </w:p>
        </w:tc>
        <w:tc>
          <w:tcPr>
            <w:tcW w:w="1799" w:type="dxa"/>
          </w:tcPr>
          <w:p w14:paraId="2FDB6172" w14:textId="77777777" w:rsidR="00287530" w:rsidRPr="00322DA8" w:rsidRDefault="00287530" w:rsidP="00477FD7">
            <w:pPr>
              <w:spacing w:before="120" w:line="240" w:lineRule="auto"/>
              <w:ind w:firstLine="0"/>
              <w:rPr>
                <w:color w:val="000000" w:themeColor="text1"/>
                <w:sz w:val="22"/>
                <w:szCs w:val="22"/>
              </w:rPr>
            </w:pPr>
            <w:r w:rsidRPr="00322DA8">
              <w:rPr>
                <w:color w:val="000000" w:themeColor="text1"/>
                <w:sz w:val="22"/>
                <w:szCs w:val="22"/>
              </w:rPr>
              <w:t>sprawozdania organizatorów imprez</w:t>
            </w:r>
          </w:p>
          <w:p w14:paraId="0E362523" w14:textId="77777777" w:rsidR="00287530" w:rsidRPr="00322DA8" w:rsidRDefault="00287530" w:rsidP="00477FD7">
            <w:pPr>
              <w:spacing w:before="120" w:line="240" w:lineRule="auto"/>
              <w:ind w:firstLine="0"/>
              <w:rPr>
                <w:color w:val="000000" w:themeColor="text1"/>
                <w:sz w:val="22"/>
                <w:szCs w:val="22"/>
              </w:rPr>
            </w:pPr>
            <w:r w:rsidRPr="00322DA8">
              <w:rPr>
                <w:color w:val="000000" w:themeColor="text1"/>
                <w:sz w:val="22"/>
                <w:szCs w:val="22"/>
              </w:rPr>
              <w:t>badanie własne</w:t>
            </w:r>
            <w:r w:rsidR="00C47D2E">
              <w:rPr>
                <w:color w:val="000000" w:themeColor="text1"/>
                <w:sz w:val="22"/>
                <w:szCs w:val="22"/>
              </w:rPr>
              <w:t xml:space="preserve"> przeprowadzone przez Wydział Promocji</w:t>
            </w:r>
          </w:p>
        </w:tc>
        <w:tc>
          <w:tcPr>
            <w:tcW w:w="2299" w:type="dxa"/>
          </w:tcPr>
          <w:p w14:paraId="4E3B7792" w14:textId="77777777" w:rsidR="00287530" w:rsidRPr="00322DA8" w:rsidRDefault="00287530" w:rsidP="00DE57C9">
            <w:pPr>
              <w:spacing w:before="120" w:line="240" w:lineRule="auto"/>
              <w:ind w:firstLine="0"/>
              <w:rPr>
                <w:color w:val="000000" w:themeColor="text1"/>
                <w:sz w:val="22"/>
                <w:szCs w:val="22"/>
                <w:highlight w:val="yellow"/>
              </w:rPr>
            </w:pPr>
            <w:r w:rsidRPr="00322DA8">
              <w:rPr>
                <w:color w:val="000000" w:themeColor="text1"/>
                <w:sz w:val="22"/>
                <w:szCs w:val="22"/>
              </w:rPr>
              <w:t>Wydział Przygotowania Inwestycji i Funduszy Zewnętrznych  Wydział Promocji, Centrum Kultury, Ośrodek Sportu i Rekreacji</w:t>
            </w:r>
          </w:p>
        </w:tc>
      </w:tr>
      <w:tr w:rsidR="00FB3B25" w:rsidRPr="00322DA8" w14:paraId="4E671CEA" w14:textId="77777777" w:rsidTr="00DD3A0B">
        <w:tc>
          <w:tcPr>
            <w:tcW w:w="2726" w:type="dxa"/>
          </w:tcPr>
          <w:p w14:paraId="3C101D9C" w14:textId="77777777" w:rsidR="00287530" w:rsidRPr="00322DA8" w:rsidRDefault="00287530" w:rsidP="00DE57C9">
            <w:pPr>
              <w:spacing w:before="120" w:line="240" w:lineRule="auto"/>
              <w:ind w:firstLine="0"/>
              <w:rPr>
                <w:b/>
                <w:color w:val="000000" w:themeColor="text1"/>
                <w:sz w:val="22"/>
                <w:szCs w:val="22"/>
              </w:rPr>
            </w:pPr>
            <w:r w:rsidRPr="00322DA8">
              <w:rPr>
                <w:b/>
                <w:color w:val="000000" w:themeColor="text1"/>
                <w:sz w:val="22"/>
                <w:szCs w:val="22"/>
              </w:rPr>
              <w:t>Kształtowanie postaw</w:t>
            </w:r>
          </w:p>
        </w:tc>
        <w:tc>
          <w:tcPr>
            <w:tcW w:w="4810" w:type="dxa"/>
          </w:tcPr>
          <w:p w14:paraId="514CAAB5"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liczba uczestników realizowanych projektów </w:t>
            </w:r>
          </w:p>
          <w:p w14:paraId="053DD513"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osób zatrudnionych po realizacji projektów</w:t>
            </w:r>
          </w:p>
        </w:tc>
        <w:tc>
          <w:tcPr>
            <w:tcW w:w="2585" w:type="dxa"/>
          </w:tcPr>
          <w:p w14:paraId="3023DBEC"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zmniejszenie liczby </w:t>
            </w:r>
            <w:proofErr w:type="spellStart"/>
            <w:r w:rsidRPr="00322DA8">
              <w:rPr>
                <w:color w:val="000000" w:themeColor="text1"/>
                <w:sz w:val="22"/>
                <w:szCs w:val="22"/>
              </w:rPr>
              <w:t>zachowań</w:t>
            </w:r>
            <w:proofErr w:type="spellEnd"/>
            <w:r w:rsidRPr="00322DA8">
              <w:rPr>
                <w:color w:val="000000" w:themeColor="text1"/>
                <w:sz w:val="22"/>
                <w:szCs w:val="22"/>
              </w:rPr>
              <w:t xml:space="preserve"> ryzykownych </w:t>
            </w:r>
            <w:r w:rsidR="00C47D2E">
              <w:rPr>
                <w:color w:val="000000" w:themeColor="text1"/>
                <w:sz w:val="22"/>
                <w:szCs w:val="22"/>
              </w:rPr>
              <w:t>w</w:t>
            </w:r>
            <w:r w:rsidRPr="00322DA8">
              <w:rPr>
                <w:color w:val="000000" w:themeColor="text1"/>
                <w:sz w:val="22"/>
                <w:szCs w:val="22"/>
              </w:rPr>
              <w:t>śród młodzieży i dorosłych</w:t>
            </w:r>
          </w:p>
        </w:tc>
        <w:tc>
          <w:tcPr>
            <w:tcW w:w="1799" w:type="dxa"/>
          </w:tcPr>
          <w:p w14:paraId="6AB8B20A"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sprawozdania OPS, PUP</w:t>
            </w:r>
          </w:p>
        </w:tc>
        <w:tc>
          <w:tcPr>
            <w:tcW w:w="2299" w:type="dxa"/>
          </w:tcPr>
          <w:p w14:paraId="4A932A82"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OPS, PUP</w:t>
            </w:r>
          </w:p>
          <w:p w14:paraId="0AD2A741"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 wg właściwości</w:t>
            </w:r>
          </w:p>
        </w:tc>
      </w:tr>
      <w:tr w:rsidR="00287530" w:rsidRPr="00322DA8" w14:paraId="4B5F3248" w14:textId="77777777" w:rsidTr="00477FD7">
        <w:tc>
          <w:tcPr>
            <w:tcW w:w="14219" w:type="dxa"/>
            <w:gridSpan w:val="5"/>
          </w:tcPr>
          <w:p w14:paraId="64CD0E9A" w14:textId="77777777" w:rsidR="00287530" w:rsidRPr="00322DA8" w:rsidRDefault="00287530" w:rsidP="00DE57C9">
            <w:pPr>
              <w:spacing w:before="120" w:line="240" w:lineRule="auto"/>
              <w:ind w:firstLine="0"/>
              <w:jc w:val="center"/>
              <w:rPr>
                <w:b/>
                <w:color w:val="000000" w:themeColor="text1"/>
                <w:sz w:val="22"/>
                <w:szCs w:val="22"/>
              </w:rPr>
            </w:pPr>
            <w:r w:rsidRPr="00322DA8">
              <w:rPr>
                <w:b/>
                <w:color w:val="000000" w:themeColor="text1"/>
                <w:sz w:val="22"/>
                <w:szCs w:val="22"/>
              </w:rPr>
              <w:t xml:space="preserve">CEL OPERACYJNY 3 </w:t>
            </w:r>
          </w:p>
          <w:p w14:paraId="29B622BB" w14:textId="77777777" w:rsidR="00287530" w:rsidRPr="00322DA8" w:rsidRDefault="00287530" w:rsidP="00DE57C9">
            <w:pPr>
              <w:spacing w:before="120" w:line="240" w:lineRule="auto"/>
              <w:ind w:firstLine="0"/>
              <w:jc w:val="center"/>
              <w:rPr>
                <w:b/>
                <w:color w:val="000000" w:themeColor="text1"/>
                <w:sz w:val="22"/>
                <w:szCs w:val="22"/>
              </w:rPr>
            </w:pPr>
            <w:r w:rsidRPr="00322DA8">
              <w:rPr>
                <w:b/>
                <w:color w:val="000000" w:themeColor="text1"/>
                <w:sz w:val="22"/>
                <w:szCs w:val="22"/>
              </w:rPr>
              <w:t>Wzmocnienie spójności społecznej poprzez stworzenie warunków do prowadzenia działań prewencyjnych w stosunku do dzieci i młodzieży oraz osób starszych poprzez stworzenie im miejsc spotkań rekreacji i kultury</w:t>
            </w:r>
          </w:p>
        </w:tc>
      </w:tr>
      <w:tr w:rsidR="00FB3B25" w:rsidRPr="00322DA8" w14:paraId="1644BC1E" w14:textId="77777777" w:rsidTr="00DD3A0B">
        <w:tc>
          <w:tcPr>
            <w:tcW w:w="2726" w:type="dxa"/>
          </w:tcPr>
          <w:p w14:paraId="1E18BF89"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lastRenderedPageBreak/>
              <w:t>Jakość przestrzeni publicznej</w:t>
            </w:r>
          </w:p>
        </w:tc>
        <w:tc>
          <w:tcPr>
            <w:tcW w:w="4810" w:type="dxa"/>
          </w:tcPr>
          <w:p w14:paraId="3678BA45"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liczba dzieci korzystających z usług kulturalnych </w:t>
            </w:r>
          </w:p>
          <w:p w14:paraId="508EB831"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osób starszych korzystających z usług kulturalnych</w:t>
            </w:r>
          </w:p>
          <w:p w14:paraId="0E3D0273"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dzieci korzystająca z usług edukacyjno-oświatowych</w:t>
            </w:r>
          </w:p>
          <w:p w14:paraId="5593B6AA"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dzieci korzystających z usług sportowo-rekreacyjnych</w:t>
            </w:r>
          </w:p>
          <w:p w14:paraId="1ED37D23"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osób starszych korzystających z usług sportowo-rekreacyjnych</w:t>
            </w:r>
          </w:p>
        </w:tc>
        <w:tc>
          <w:tcPr>
            <w:tcW w:w="2585" w:type="dxa"/>
          </w:tcPr>
          <w:p w14:paraId="32747857"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wzrost liczby uczestników poszczególnych usług </w:t>
            </w:r>
          </w:p>
        </w:tc>
        <w:tc>
          <w:tcPr>
            <w:tcW w:w="1799" w:type="dxa"/>
          </w:tcPr>
          <w:p w14:paraId="3939662A" w14:textId="77777777" w:rsidR="00287530" w:rsidRPr="00322DA8" w:rsidRDefault="00287530" w:rsidP="00477FD7">
            <w:pPr>
              <w:spacing w:before="120" w:line="240" w:lineRule="auto"/>
              <w:ind w:firstLine="0"/>
              <w:rPr>
                <w:color w:val="000000" w:themeColor="text1"/>
                <w:sz w:val="22"/>
                <w:szCs w:val="22"/>
              </w:rPr>
            </w:pPr>
            <w:r w:rsidRPr="00322DA8">
              <w:rPr>
                <w:color w:val="000000" w:themeColor="text1"/>
                <w:sz w:val="22"/>
                <w:szCs w:val="22"/>
              </w:rPr>
              <w:t>sprawozdania organizatorów imprez</w:t>
            </w:r>
          </w:p>
          <w:p w14:paraId="6A113AD0" w14:textId="77777777" w:rsidR="00C47D2E" w:rsidRPr="00322DA8" w:rsidRDefault="00287530" w:rsidP="00C47D2E">
            <w:pPr>
              <w:spacing w:before="120" w:line="240" w:lineRule="auto"/>
              <w:ind w:firstLine="0"/>
              <w:rPr>
                <w:color w:val="000000" w:themeColor="text1"/>
                <w:sz w:val="22"/>
                <w:szCs w:val="22"/>
              </w:rPr>
            </w:pPr>
            <w:r w:rsidRPr="00322DA8">
              <w:rPr>
                <w:color w:val="000000" w:themeColor="text1"/>
                <w:sz w:val="22"/>
                <w:szCs w:val="22"/>
              </w:rPr>
              <w:t>badanie własne</w:t>
            </w:r>
            <w:r w:rsidR="00C47D2E">
              <w:rPr>
                <w:color w:val="000000" w:themeColor="text1"/>
                <w:sz w:val="22"/>
                <w:szCs w:val="22"/>
              </w:rPr>
              <w:t xml:space="preserve"> przeprowadzone przez </w:t>
            </w:r>
            <w:r w:rsidR="00C47D2E" w:rsidRPr="00322DA8">
              <w:rPr>
                <w:color w:val="000000" w:themeColor="text1"/>
                <w:sz w:val="22"/>
                <w:szCs w:val="22"/>
              </w:rPr>
              <w:t>Wydział Przygotowania Inwestycji i Funduszy Zewnętrznych,</w:t>
            </w:r>
          </w:p>
          <w:p w14:paraId="320A2A6F" w14:textId="77777777" w:rsidR="00287530" w:rsidRPr="00322DA8" w:rsidRDefault="00287530" w:rsidP="00477FD7">
            <w:pPr>
              <w:spacing w:before="120" w:line="240" w:lineRule="auto"/>
              <w:ind w:firstLine="0"/>
              <w:rPr>
                <w:color w:val="000000" w:themeColor="text1"/>
                <w:sz w:val="22"/>
                <w:szCs w:val="22"/>
              </w:rPr>
            </w:pPr>
          </w:p>
          <w:p w14:paraId="4B0ABB3E" w14:textId="77777777" w:rsidR="00287530" w:rsidRPr="00322DA8" w:rsidRDefault="00287530" w:rsidP="00477FD7">
            <w:pPr>
              <w:spacing w:before="120" w:line="240" w:lineRule="auto"/>
              <w:ind w:firstLine="0"/>
              <w:rPr>
                <w:color w:val="000000" w:themeColor="text1"/>
                <w:sz w:val="22"/>
                <w:szCs w:val="22"/>
              </w:rPr>
            </w:pPr>
          </w:p>
        </w:tc>
        <w:tc>
          <w:tcPr>
            <w:tcW w:w="2299" w:type="dxa"/>
          </w:tcPr>
          <w:p w14:paraId="75BE07F8"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Wydział Przygotowania Inwestycji i Funduszy Zewnętrznych, Centrum Kultury, Ośrodek Sportu i Rekreacji, Biuro Obsługi </w:t>
            </w:r>
            <w:proofErr w:type="spellStart"/>
            <w:r w:rsidRPr="00322DA8">
              <w:rPr>
                <w:color w:val="000000" w:themeColor="text1"/>
                <w:sz w:val="22"/>
                <w:szCs w:val="22"/>
              </w:rPr>
              <w:t>Ekonomiczno</w:t>
            </w:r>
            <w:proofErr w:type="spellEnd"/>
            <w:r w:rsidRPr="00322DA8">
              <w:rPr>
                <w:color w:val="000000" w:themeColor="text1"/>
                <w:sz w:val="22"/>
                <w:szCs w:val="22"/>
              </w:rPr>
              <w:t xml:space="preserve"> -Administracyjnej Oświaty,</w:t>
            </w:r>
          </w:p>
        </w:tc>
      </w:tr>
      <w:tr w:rsidR="00FB3B25" w:rsidRPr="00322DA8" w14:paraId="73B1922A" w14:textId="77777777" w:rsidTr="00DD3A0B">
        <w:tc>
          <w:tcPr>
            <w:tcW w:w="2726" w:type="dxa"/>
          </w:tcPr>
          <w:p w14:paraId="65F18AA9"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Integracja</w:t>
            </w:r>
          </w:p>
        </w:tc>
        <w:tc>
          <w:tcPr>
            <w:tcW w:w="4810" w:type="dxa"/>
          </w:tcPr>
          <w:p w14:paraId="7E616555"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spotkań międzypokoleniowych w liczbie wydarzeń organizowanych w obszarze</w:t>
            </w:r>
          </w:p>
          <w:p w14:paraId="79797C50"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spotkań organizowanych dla mieszkańców osiedli w liczbie wydarzeń organizowanych w obszarze</w:t>
            </w:r>
          </w:p>
        </w:tc>
        <w:tc>
          <w:tcPr>
            <w:tcW w:w="2585" w:type="dxa"/>
          </w:tcPr>
          <w:p w14:paraId="44A314CE"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wzrost liczby wydarzeń o charakterze integracyjnym </w:t>
            </w:r>
          </w:p>
        </w:tc>
        <w:tc>
          <w:tcPr>
            <w:tcW w:w="1799" w:type="dxa"/>
          </w:tcPr>
          <w:p w14:paraId="3F61F389" w14:textId="77777777" w:rsidR="00287530" w:rsidRPr="00322DA8" w:rsidRDefault="00287530" w:rsidP="00477FD7">
            <w:pPr>
              <w:spacing w:before="120" w:line="240" w:lineRule="auto"/>
              <w:ind w:firstLine="0"/>
              <w:rPr>
                <w:color w:val="000000" w:themeColor="text1"/>
                <w:sz w:val="22"/>
                <w:szCs w:val="22"/>
              </w:rPr>
            </w:pPr>
            <w:r w:rsidRPr="00322DA8">
              <w:rPr>
                <w:color w:val="000000" w:themeColor="text1"/>
                <w:sz w:val="22"/>
                <w:szCs w:val="22"/>
              </w:rPr>
              <w:t>sprawozdania organizatorów imprez</w:t>
            </w:r>
          </w:p>
          <w:p w14:paraId="2BC89A4C" w14:textId="77777777" w:rsidR="00287530" w:rsidRDefault="00287530" w:rsidP="00C47D2E">
            <w:pPr>
              <w:spacing w:after="0" w:line="240" w:lineRule="auto"/>
              <w:ind w:firstLine="0"/>
              <w:rPr>
                <w:color w:val="000000" w:themeColor="text1"/>
                <w:sz w:val="22"/>
                <w:szCs w:val="22"/>
              </w:rPr>
            </w:pPr>
            <w:r w:rsidRPr="00322DA8">
              <w:rPr>
                <w:color w:val="000000" w:themeColor="text1"/>
                <w:sz w:val="22"/>
                <w:szCs w:val="22"/>
              </w:rPr>
              <w:t>badanie własne</w:t>
            </w:r>
            <w:r w:rsidR="00C47D2E">
              <w:rPr>
                <w:color w:val="000000" w:themeColor="text1"/>
                <w:sz w:val="22"/>
                <w:szCs w:val="22"/>
              </w:rPr>
              <w:t xml:space="preserve"> </w:t>
            </w:r>
          </w:p>
          <w:p w14:paraId="49D4330B" w14:textId="77777777" w:rsidR="00C47D2E" w:rsidRPr="00322DA8" w:rsidRDefault="00C47D2E" w:rsidP="00C47D2E">
            <w:pPr>
              <w:spacing w:after="0" w:line="240" w:lineRule="auto"/>
              <w:ind w:firstLine="0"/>
              <w:rPr>
                <w:color w:val="000000" w:themeColor="text1"/>
                <w:sz w:val="22"/>
                <w:szCs w:val="22"/>
              </w:rPr>
            </w:pPr>
            <w:r>
              <w:rPr>
                <w:color w:val="000000" w:themeColor="text1"/>
                <w:sz w:val="22"/>
                <w:szCs w:val="22"/>
              </w:rPr>
              <w:t xml:space="preserve">przeprowadzone przez </w:t>
            </w:r>
            <w:r w:rsidRPr="00322DA8">
              <w:rPr>
                <w:color w:val="000000" w:themeColor="text1"/>
                <w:sz w:val="22"/>
                <w:szCs w:val="22"/>
              </w:rPr>
              <w:t>Wydział Przygotowania Inwestycji i Funduszy Zewnętrznych,</w:t>
            </w:r>
          </w:p>
          <w:p w14:paraId="6CB71A3D" w14:textId="77777777" w:rsidR="00C47D2E" w:rsidRPr="00322DA8" w:rsidRDefault="00C47D2E" w:rsidP="00477FD7">
            <w:pPr>
              <w:spacing w:before="120" w:line="240" w:lineRule="auto"/>
              <w:ind w:firstLine="0"/>
              <w:rPr>
                <w:color w:val="000000" w:themeColor="text1"/>
                <w:sz w:val="22"/>
                <w:szCs w:val="22"/>
              </w:rPr>
            </w:pPr>
          </w:p>
          <w:p w14:paraId="47768FEB" w14:textId="77777777" w:rsidR="00287530" w:rsidRPr="00322DA8" w:rsidRDefault="00287530" w:rsidP="00477FD7">
            <w:pPr>
              <w:spacing w:before="120" w:line="240" w:lineRule="auto"/>
              <w:ind w:firstLine="0"/>
              <w:rPr>
                <w:color w:val="000000" w:themeColor="text1"/>
                <w:sz w:val="22"/>
                <w:szCs w:val="22"/>
              </w:rPr>
            </w:pPr>
          </w:p>
        </w:tc>
        <w:tc>
          <w:tcPr>
            <w:tcW w:w="2299" w:type="dxa"/>
          </w:tcPr>
          <w:p w14:paraId="2A7C0AA8"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Wydział Przygotowania Inwestycji i Funduszy Zewnętrznych, Biuro Obsługi </w:t>
            </w:r>
            <w:proofErr w:type="spellStart"/>
            <w:r w:rsidRPr="00322DA8">
              <w:rPr>
                <w:color w:val="000000" w:themeColor="text1"/>
                <w:sz w:val="22"/>
                <w:szCs w:val="22"/>
              </w:rPr>
              <w:t>Ekonomiczno</w:t>
            </w:r>
            <w:proofErr w:type="spellEnd"/>
            <w:r w:rsidRPr="00322DA8">
              <w:rPr>
                <w:color w:val="000000" w:themeColor="text1"/>
                <w:sz w:val="22"/>
                <w:szCs w:val="22"/>
              </w:rPr>
              <w:t xml:space="preserve"> -Administracyjnej Oświaty, Biblioteka Publiczna, Wydział Promocji</w:t>
            </w:r>
          </w:p>
        </w:tc>
      </w:tr>
      <w:tr w:rsidR="00FB3B25" w:rsidRPr="00322DA8" w14:paraId="40C6D1FD" w14:textId="77777777" w:rsidTr="00DD3A0B">
        <w:tc>
          <w:tcPr>
            <w:tcW w:w="2726" w:type="dxa"/>
          </w:tcPr>
          <w:p w14:paraId="7E414BDE"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Włączenie społeczne</w:t>
            </w:r>
          </w:p>
        </w:tc>
        <w:tc>
          <w:tcPr>
            <w:tcW w:w="4810" w:type="dxa"/>
          </w:tcPr>
          <w:p w14:paraId="2A08722B"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liczba dzieci z rodzin ubogich korzystająca z usług kulturalnych </w:t>
            </w:r>
          </w:p>
          <w:p w14:paraId="2110B277"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lastRenderedPageBreak/>
              <w:t>liczba dzieci z rodzin ubogich korzystająca z usług edukacyjno-oświatowych</w:t>
            </w:r>
          </w:p>
          <w:p w14:paraId="189B46B7"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dzieci z rodzin ubogich korzystających z usług sportowo-rekreacyjnych</w:t>
            </w:r>
          </w:p>
        </w:tc>
        <w:tc>
          <w:tcPr>
            <w:tcW w:w="2585" w:type="dxa"/>
          </w:tcPr>
          <w:p w14:paraId="17F498E6"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lastRenderedPageBreak/>
              <w:t xml:space="preserve">wzrost wielkości pomocy udzielanej w formie usług </w:t>
            </w:r>
            <w:r w:rsidRPr="00322DA8">
              <w:rPr>
                <w:color w:val="000000" w:themeColor="text1"/>
                <w:sz w:val="22"/>
                <w:szCs w:val="22"/>
              </w:rPr>
              <w:lastRenderedPageBreak/>
              <w:t>rodzinom z problemami finansowymi</w:t>
            </w:r>
          </w:p>
        </w:tc>
        <w:tc>
          <w:tcPr>
            <w:tcW w:w="1799" w:type="dxa"/>
          </w:tcPr>
          <w:p w14:paraId="1D9A6ECC" w14:textId="77777777" w:rsidR="00287530" w:rsidRPr="00322DA8" w:rsidRDefault="00287530" w:rsidP="00477FD7">
            <w:pPr>
              <w:spacing w:before="120" w:line="240" w:lineRule="auto"/>
              <w:ind w:firstLine="0"/>
              <w:rPr>
                <w:color w:val="000000" w:themeColor="text1"/>
                <w:sz w:val="22"/>
                <w:szCs w:val="22"/>
              </w:rPr>
            </w:pPr>
            <w:r w:rsidRPr="00322DA8">
              <w:rPr>
                <w:color w:val="000000" w:themeColor="text1"/>
                <w:sz w:val="22"/>
                <w:szCs w:val="22"/>
              </w:rPr>
              <w:lastRenderedPageBreak/>
              <w:t>sprawozdania organizatorów imprez</w:t>
            </w:r>
          </w:p>
          <w:p w14:paraId="48994746" w14:textId="77777777" w:rsidR="00287530" w:rsidRPr="00322DA8" w:rsidRDefault="00287530" w:rsidP="00477FD7">
            <w:pPr>
              <w:spacing w:before="120" w:line="240" w:lineRule="auto"/>
              <w:ind w:firstLine="0"/>
              <w:rPr>
                <w:color w:val="000000" w:themeColor="text1"/>
                <w:sz w:val="22"/>
                <w:szCs w:val="22"/>
              </w:rPr>
            </w:pPr>
            <w:r w:rsidRPr="00322DA8">
              <w:rPr>
                <w:color w:val="000000" w:themeColor="text1"/>
                <w:sz w:val="22"/>
                <w:szCs w:val="22"/>
              </w:rPr>
              <w:lastRenderedPageBreak/>
              <w:t>sprawozdania OPS</w:t>
            </w:r>
          </w:p>
          <w:p w14:paraId="3B5026FD" w14:textId="77777777" w:rsidR="00287530" w:rsidRDefault="00287530" w:rsidP="00C47D2E">
            <w:pPr>
              <w:spacing w:after="0" w:line="240" w:lineRule="auto"/>
              <w:ind w:firstLine="0"/>
              <w:rPr>
                <w:color w:val="000000" w:themeColor="text1"/>
                <w:sz w:val="22"/>
                <w:szCs w:val="22"/>
              </w:rPr>
            </w:pPr>
            <w:r w:rsidRPr="00322DA8">
              <w:rPr>
                <w:color w:val="000000" w:themeColor="text1"/>
                <w:sz w:val="22"/>
                <w:szCs w:val="22"/>
              </w:rPr>
              <w:t>badanie własne</w:t>
            </w:r>
          </w:p>
          <w:p w14:paraId="0CF49A98" w14:textId="77777777" w:rsidR="00C47D2E" w:rsidRPr="00322DA8" w:rsidRDefault="00C47D2E" w:rsidP="00C47D2E">
            <w:pPr>
              <w:spacing w:after="0" w:line="240" w:lineRule="auto"/>
              <w:ind w:firstLine="0"/>
              <w:rPr>
                <w:color w:val="000000" w:themeColor="text1"/>
                <w:sz w:val="22"/>
                <w:szCs w:val="22"/>
              </w:rPr>
            </w:pPr>
            <w:r>
              <w:rPr>
                <w:color w:val="000000" w:themeColor="text1"/>
                <w:sz w:val="22"/>
                <w:szCs w:val="22"/>
              </w:rPr>
              <w:t xml:space="preserve">przeprowadzone przez </w:t>
            </w:r>
            <w:r w:rsidRPr="00322DA8">
              <w:rPr>
                <w:color w:val="000000" w:themeColor="text1"/>
                <w:sz w:val="22"/>
                <w:szCs w:val="22"/>
              </w:rPr>
              <w:t>Wydział Przygotowania Inwestycji i Funduszy Zewnętrznych,</w:t>
            </w:r>
            <w:r>
              <w:rPr>
                <w:color w:val="000000" w:themeColor="text1"/>
                <w:sz w:val="22"/>
                <w:szCs w:val="22"/>
              </w:rPr>
              <w:t xml:space="preserve"> OPS</w:t>
            </w:r>
          </w:p>
          <w:p w14:paraId="1EDB752A" w14:textId="77777777" w:rsidR="00C47D2E" w:rsidRPr="00322DA8" w:rsidRDefault="00C47D2E" w:rsidP="00477FD7">
            <w:pPr>
              <w:spacing w:before="120" w:line="240" w:lineRule="auto"/>
              <w:ind w:firstLine="0"/>
              <w:rPr>
                <w:color w:val="000000" w:themeColor="text1"/>
                <w:sz w:val="22"/>
                <w:szCs w:val="22"/>
              </w:rPr>
            </w:pPr>
          </w:p>
          <w:p w14:paraId="642A8BB8" w14:textId="77777777" w:rsidR="00287530" w:rsidRPr="00322DA8" w:rsidRDefault="00287530" w:rsidP="00477FD7">
            <w:pPr>
              <w:spacing w:before="120" w:line="240" w:lineRule="auto"/>
              <w:ind w:firstLine="0"/>
              <w:rPr>
                <w:color w:val="000000" w:themeColor="text1"/>
                <w:sz w:val="22"/>
                <w:szCs w:val="22"/>
              </w:rPr>
            </w:pPr>
          </w:p>
        </w:tc>
        <w:tc>
          <w:tcPr>
            <w:tcW w:w="2299" w:type="dxa"/>
          </w:tcPr>
          <w:p w14:paraId="4F3F0C47"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lastRenderedPageBreak/>
              <w:t xml:space="preserve">Wydział Przygotowania </w:t>
            </w:r>
            <w:r w:rsidRPr="00322DA8">
              <w:rPr>
                <w:color w:val="000000" w:themeColor="text1"/>
                <w:sz w:val="22"/>
                <w:szCs w:val="22"/>
              </w:rPr>
              <w:lastRenderedPageBreak/>
              <w:t>Inwestycji i Funduszy Zewnętrznych, OPS</w:t>
            </w:r>
          </w:p>
        </w:tc>
      </w:tr>
      <w:tr w:rsidR="00FB3B25" w:rsidRPr="00322DA8" w14:paraId="1681DDA9" w14:textId="77777777" w:rsidTr="00DD3A0B">
        <w:tc>
          <w:tcPr>
            <w:tcW w:w="2726" w:type="dxa"/>
          </w:tcPr>
          <w:p w14:paraId="2672BAB7"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lastRenderedPageBreak/>
              <w:t>Oferta usług</w:t>
            </w:r>
          </w:p>
        </w:tc>
        <w:tc>
          <w:tcPr>
            <w:tcW w:w="4810" w:type="dxa"/>
          </w:tcPr>
          <w:p w14:paraId="1A71D639"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osób, którym udzielono wsparcia</w:t>
            </w:r>
          </w:p>
          <w:p w14:paraId="1C341716"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osób korzystających z bezpłatnych zajęć</w:t>
            </w:r>
          </w:p>
          <w:p w14:paraId="15665A52"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usług bezpłatnych  w ogólnej liczbie usług świadczonych na obszarze</w:t>
            </w:r>
          </w:p>
        </w:tc>
        <w:tc>
          <w:tcPr>
            <w:tcW w:w="2585" w:type="dxa"/>
          </w:tcPr>
          <w:p w14:paraId="12A3BF87" w14:textId="77777777" w:rsidR="00287530" w:rsidRPr="00322DA8" w:rsidRDefault="00287530" w:rsidP="00DE57C9">
            <w:pPr>
              <w:spacing w:before="120" w:line="240" w:lineRule="auto"/>
              <w:ind w:firstLine="0"/>
              <w:jc w:val="center"/>
              <w:rPr>
                <w:color w:val="000000" w:themeColor="text1"/>
                <w:sz w:val="22"/>
                <w:szCs w:val="22"/>
              </w:rPr>
            </w:pPr>
            <w:r w:rsidRPr="00322DA8">
              <w:rPr>
                <w:color w:val="000000" w:themeColor="text1"/>
                <w:sz w:val="22"/>
                <w:szCs w:val="22"/>
              </w:rPr>
              <w:t>wzrost liczby usług dostępnych dla osób z problemami finansowymi</w:t>
            </w:r>
          </w:p>
        </w:tc>
        <w:tc>
          <w:tcPr>
            <w:tcW w:w="1799" w:type="dxa"/>
          </w:tcPr>
          <w:p w14:paraId="2EF75950" w14:textId="77777777" w:rsidR="00287530" w:rsidRPr="00322DA8" w:rsidRDefault="00287530" w:rsidP="001469C4">
            <w:pPr>
              <w:spacing w:before="120" w:line="240" w:lineRule="auto"/>
              <w:ind w:firstLine="0"/>
              <w:rPr>
                <w:color w:val="000000" w:themeColor="text1"/>
                <w:sz w:val="22"/>
                <w:szCs w:val="22"/>
              </w:rPr>
            </w:pPr>
            <w:r w:rsidRPr="00322DA8">
              <w:rPr>
                <w:color w:val="000000" w:themeColor="text1"/>
                <w:sz w:val="22"/>
                <w:szCs w:val="22"/>
              </w:rPr>
              <w:t>sprawozdania organizatorów imprez</w:t>
            </w:r>
          </w:p>
          <w:p w14:paraId="622A1F89" w14:textId="77777777" w:rsidR="00287530" w:rsidRPr="00322DA8" w:rsidRDefault="00287530" w:rsidP="001469C4">
            <w:pPr>
              <w:spacing w:before="120" w:line="240" w:lineRule="auto"/>
              <w:ind w:firstLine="0"/>
              <w:rPr>
                <w:color w:val="000000" w:themeColor="text1"/>
                <w:sz w:val="22"/>
                <w:szCs w:val="22"/>
              </w:rPr>
            </w:pPr>
            <w:r w:rsidRPr="00322DA8">
              <w:rPr>
                <w:color w:val="000000" w:themeColor="text1"/>
                <w:sz w:val="22"/>
                <w:szCs w:val="22"/>
              </w:rPr>
              <w:t>sprawozdania OPS</w:t>
            </w:r>
          </w:p>
          <w:p w14:paraId="0508C3EF"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badanie własne</w:t>
            </w:r>
            <w:r w:rsidR="00C47D2E">
              <w:rPr>
                <w:color w:val="000000" w:themeColor="text1"/>
                <w:sz w:val="22"/>
                <w:szCs w:val="22"/>
              </w:rPr>
              <w:t xml:space="preserve"> przeprowadzone przez </w:t>
            </w:r>
            <w:r w:rsidR="00C47D2E" w:rsidRPr="00322DA8">
              <w:rPr>
                <w:color w:val="000000" w:themeColor="text1"/>
                <w:sz w:val="22"/>
                <w:szCs w:val="22"/>
              </w:rPr>
              <w:t>Wydział Przygotowania Inwestycji i Funduszy Zewnętrznych,</w:t>
            </w:r>
          </w:p>
        </w:tc>
        <w:tc>
          <w:tcPr>
            <w:tcW w:w="2299" w:type="dxa"/>
          </w:tcPr>
          <w:p w14:paraId="3C515049"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Wydział Przygotowania Inwestycji i Funduszy Zewnętrznych, OPS, Biuro Obsługi </w:t>
            </w:r>
            <w:proofErr w:type="spellStart"/>
            <w:r w:rsidRPr="00322DA8">
              <w:rPr>
                <w:color w:val="000000" w:themeColor="text1"/>
                <w:sz w:val="22"/>
                <w:szCs w:val="22"/>
              </w:rPr>
              <w:t>Ekonomiczno</w:t>
            </w:r>
            <w:proofErr w:type="spellEnd"/>
            <w:r w:rsidRPr="00322DA8">
              <w:rPr>
                <w:color w:val="000000" w:themeColor="text1"/>
                <w:sz w:val="22"/>
                <w:szCs w:val="22"/>
              </w:rPr>
              <w:t xml:space="preserve"> -Administracyjnej Oświaty, Biblioteka Publiczna</w:t>
            </w:r>
          </w:p>
        </w:tc>
      </w:tr>
      <w:tr w:rsidR="00FB3B25" w:rsidRPr="00322DA8" w14:paraId="4949222D" w14:textId="77777777" w:rsidTr="00DD3A0B">
        <w:tc>
          <w:tcPr>
            <w:tcW w:w="2726" w:type="dxa"/>
          </w:tcPr>
          <w:p w14:paraId="0F214768"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Jakość usług</w:t>
            </w:r>
          </w:p>
        </w:tc>
        <w:tc>
          <w:tcPr>
            <w:tcW w:w="4810" w:type="dxa"/>
          </w:tcPr>
          <w:p w14:paraId="0ABD1E4D"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ocena uczestników korzystających z poszczególnych usług na obszarze</w:t>
            </w:r>
          </w:p>
        </w:tc>
        <w:tc>
          <w:tcPr>
            <w:tcW w:w="2585" w:type="dxa"/>
          </w:tcPr>
          <w:p w14:paraId="14402852" w14:textId="77777777" w:rsidR="00287530" w:rsidRPr="00322DA8" w:rsidRDefault="00287530" w:rsidP="00DE57C9">
            <w:pPr>
              <w:spacing w:before="120" w:line="240" w:lineRule="auto"/>
              <w:ind w:firstLine="0"/>
              <w:jc w:val="center"/>
              <w:rPr>
                <w:color w:val="000000" w:themeColor="text1"/>
                <w:sz w:val="22"/>
                <w:szCs w:val="22"/>
              </w:rPr>
            </w:pPr>
            <w:r w:rsidRPr="00322DA8">
              <w:rPr>
                <w:color w:val="000000" w:themeColor="text1"/>
                <w:sz w:val="22"/>
                <w:szCs w:val="22"/>
              </w:rPr>
              <w:t>pozytywna percepcja zmian</w:t>
            </w:r>
          </w:p>
        </w:tc>
        <w:tc>
          <w:tcPr>
            <w:tcW w:w="1799" w:type="dxa"/>
          </w:tcPr>
          <w:p w14:paraId="7C579C0A"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ankieta</w:t>
            </w:r>
            <w:r w:rsidR="00FB3B25" w:rsidRPr="00322DA8">
              <w:rPr>
                <w:color w:val="000000" w:themeColor="text1"/>
                <w:sz w:val="22"/>
                <w:szCs w:val="22"/>
              </w:rPr>
              <w:t xml:space="preserve"> </w:t>
            </w:r>
            <w:r w:rsidR="00FB3B25">
              <w:rPr>
                <w:color w:val="000000" w:themeColor="text1"/>
                <w:sz w:val="22"/>
                <w:szCs w:val="22"/>
              </w:rPr>
              <w:t xml:space="preserve">przeprowadzona przez </w:t>
            </w:r>
            <w:r w:rsidR="00FB3B25" w:rsidRPr="00322DA8">
              <w:rPr>
                <w:color w:val="000000" w:themeColor="text1"/>
                <w:sz w:val="22"/>
                <w:szCs w:val="22"/>
              </w:rPr>
              <w:t xml:space="preserve">Wydział Przygotowania </w:t>
            </w:r>
            <w:r w:rsidR="00FB3B25" w:rsidRPr="00322DA8">
              <w:rPr>
                <w:color w:val="000000" w:themeColor="text1"/>
                <w:sz w:val="22"/>
                <w:szCs w:val="22"/>
              </w:rPr>
              <w:lastRenderedPageBreak/>
              <w:t>Inwestycji i Funduszy Zewnętrznych</w:t>
            </w:r>
          </w:p>
        </w:tc>
        <w:tc>
          <w:tcPr>
            <w:tcW w:w="2299" w:type="dxa"/>
          </w:tcPr>
          <w:p w14:paraId="480A2C0F"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lastRenderedPageBreak/>
              <w:t>ankieta Wydział Przygotowania Inwestycji i Funduszy Zewnętrznych</w:t>
            </w:r>
          </w:p>
        </w:tc>
      </w:tr>
      <w:tr w:rsidR="00287530" w:rsidRPr="00322DA8" w14:paraId="188058ED" w14:textId="77777777" w:rsidTr="00477FD7">
        <w:tc>
          <w:tcPr>
            <w:tcW w:w="14219" w:type="dxa"/>
            <w:gridSpan w:val="5"/>
          </w:tcPr>
          <w:p w14:paraId="15B0F350" w14:textId="77777777" w:rsidR="00287530" w:rsidRPr="00322DA8" w:rsidRDefault="00287530" w:rsidP="00DE57C9">
            <w:pPr>
              <w:spacing w:before="120" w:line="240" w:lineRule="auto"/>
              <w:ind w:firstLine="0"/>
              <w:jc w:val="center"/>
              <w:rPr>
                <w:b/>
                <w:color w:val="000000" w:themeColor="text1"/>
                <w:sz w:val="22"/>
                <w:szCs w:val="22"/>
              </w:rPr>
            </w:pPr>
            <w:r w:rsidRPr="00322DA8">
              <w:rPr>
                <w:b/>
                <w:color w:val="000000" w:themeColor="text1"/>
                <w:sz w:val="22"/>
                <w:szCs w:val="22"/>
              </w:rPr>
              <w:t>CEL OPERACYJNY 4</w:t>
            </w:r>
          </w:p>
          <w:p w14:paraId="40730B2B" w14:textId="77777777" w:rsidR="00287530" w:rsidRPr="00322DA8" w:rsidRDefault="00287530" w:rsidP="00DE57C9">
            <w:pPr>
              <w:spacing w:before="120" w:line="240" w:lineRule="auto"/>
              <w:ind w:firstLine="0"/>
              <w:jc w:val="center"/>
              <w:rPr>
                <w:b/>
                <w:color w:val="000000" w:themeColor="text1"/>
                <w:sz w:val="22"/>
                <w:szCs w:val="22"/>
              </w:rPr>
            </w:pPr>
            <w:r>
              <w:rPr>
                <w:b/>
                <w:color w:val="000000" w:themeColor="text1"/>
              </w:rPr>
              <w:t>K</w:t>
            </w:r>
            <w:r>
              <w:rPr>
                <w:color w:val="000000" w:themeColor="text1"/>
              </w:rPr>
              <w:t>ształtowanie postaw  osób zagrożonych wykluczeniem społecznym poprzez t</w:t>
            </w:r>
            <w:r w:rsidRPr="0062429B">
              <w:rPr>
                <w:color w:val="000000" w:themeColor="text1"/>
              </w:rPr>
              <w:t>worzenie i wzmacnianie udogodnień miejskich związanych z: funkcjonowaniem przestrzeni publicznych, terenów zielonych, stref pieszych, tras rowerowych, układów komunikacyjnych; znoszeniem barier architektonicznych; ograniczaniem poziomu hałasu</w:t>
            </w:r>
          </w:p>
        </w:tc>
      </w:tr>
      <w:tr w:rsidR="00FB3B25" w:rsidRPr="00322DA8" w14:paraId="209C679E" w14:textId="77777777" w:rsidTr="00DD3A0B">
        <w:tc>
          <w:tcPr>
            <w:tcW w:w="2726" w:type="dxa"/>
          </w:tcPr>
          <w:p w14:paraId="0EE02995"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Jakość przestrzeni publicznej </w:t>
            </w:r>
          </w:p>
        </w:tc>
        <w:tc>
          <w:tcPr>
            <w:tcW w:w="4810" w:type="dxa"/>
          </w:tcPr>
          <w:p w14:paraId="48A7F66C"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obiektów zmodernizowanych i dostępnych dla mieszkańców</w:t>
            </w:r>
          </w:p>
        </w:tc>
        <w:tc>
          <w:tcPr>
            <w:tcW w:w="2585" w:type="dxa"/>
          </w:tcPr>
          <w:p w14:paraId="6EA55709"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wzrost liczby obiektów świadczących usługi dla mieszkańców</w:t>
            </w:r>
          </w:p>
        </w:tc>
        <w:tc>
          <w:tcPr>
            <w:tcW w:w="1799" w:type="dxa"/>
          </w:tcPr>
          <w:p w14:paraId="5808F140" w14:textId="77777777" w:rsidR="00287530" w:rsidRDefault="00287530" w:rsidP="00C47D2E">
            <w:pPr>
              <w:spacing w:after="0" w:line="240" w:lineRule="auto"/>
              <w:ind w:firstLine="0"/>
              <w:rPr>
                <w:color w:val="000000" w:themeColor="text1"/>
                <w:sz w:val="22"/>
                <w:szCs w:val="22"/>
              </w:rPr>
            </w:pPr>
            <w:r w:rsidRPr="00322DA8">
              <w:rPr>
                <w:color w:val="000000" w:themeColor="text1"/>
                <w:sz w:val="22"/>
                <w:szCs w:val="22"/>
              </w:rPr>
              <w:t>badanie własne</w:t>
            </w:r>
          </w:p>
          <w:p w14:paraId="6A1BFD30" w14:textId="77777777" w:rsidR="00C47D2E" w:rsidRPr="00322DA8" w:rsidRDefault="00C47D2E" w:rsidP="00C47D2E">
            <w:pPr>
              <w:spacing w:after="0" w:line="240" w:lineRule="auto"/>
              <w:ind w:firstLine="0"/>
              <w:rPr>
                <w:color w:val="000000" w:themeColor="text1"/>
                <w:sz w:val="22"/>
                <w:szCs w:val="22"/>
              </w:rPr>
            </w:pPr>
            <w:r>
              <w:rPr>
                <w:color w:val="000000" w:themeColor="text1"/>
                <w:sz w:val="22"/>
                <w:szCs w:val="22"/>
              </w:rPr>
              <w:t xml:space="preserve">przeprowadzone przez </w:t>
            </w:r>
            <w:r w:rsidRPr="00322DA8">
              <w:rPr>
                <w:color w:val="000000" w:themeColor="text1"/>
                <w:sz w:val="22"/>
                <w:szCs w:val="22"/>
              </w:rPr>
              <w:t>Wydział Przygotowania Inwestycji i Funduszy Zewnętrznych,</w:t>
            </w:r>
          </w:p>
          <w:p w14:paraId="4ECD0B94" w14:textId="77777777" w:rsidR="00C47D2E" w:rsidRPr="00322DA8" w:rsidRDefault="00C47D2E" w:rsidP="00DE57C9">
            <w:pPr>
              <w:spacing w:before="120" w:line="240" w:lineRule="auto"/>
              <w:ind w:firstLine="0"/>
              <w:rPr>
                <w:color w:val="000000" w:themeColor="text1"/>
                <w:sz w:val="22"/>
                <w:szCs w:val="22"/>
              </w:rPr>
            </w:pPr>
          </w:p>
        </w:tc>
        <w:tc>
          <w:tcPr>
            <w:tcW w:w="2299" w:type="dxa"/>
          </w:tcPr>
          <w:p w14:paraId="2B42113F"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w:t>
            </w:r>
          </w:p>
        </w:tc>
      </w:tr>
      <w:tr w:rsidR="00FB3B25" w:rsidRPr="00322DA8" w14:paraId="09967834" w14:textId="77777777" w:rsidTr="00DD3A0B">
        <w:tc>
          <w:tcPr>
            <w:tcW w:w="2726" w:type="dxa"/>
          </w:tcPr>
          <w:p w14:paraId="2B3FE80C"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Jakość obiektów</w:t>
            </w:r>
          </w:p>
        </w:tc>
        <w:tc>
          <w:tcPr>
            <w:tcW w:w="4810" w:type="dxa"/>
          </w:tcPr>
          <w:p w14:paraId="4DB5F16B"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ocena mieszkańców na temat podniesienia jakości usług</w:t>
            </w:r>
          </w:p>
        </w:tc>
        <w:tc>
          <w:tcPr>
            <w:tcW w:w="2585" w:type="dxa"/>
          </w:tcPr>
          <w:p w14:paraId="57FB86A3"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pozytywna percepcja zmian przez mieszkańców i użytkowników</w:t>
            </w:r>
          </w:p>
        </w:tc>
        <w:tc>
          <w:tcPr>
            <w:tcW w:w="1799" w:type="dxa"/>
          </w:tcPr>
          <w:p w14:paraId="67690337" w14:textId="77777777" w:rsidR="00287530" w:rsidRPr="00322DA8" w:rsidRDefault="00FB3B25" w:rsidP="00DE57C9">
            <w:pPr>
              <w:spacing w:before="120" w:line="240" w:lineRule="auto"/>
              <w:ind w:firstLine="0"/>
              <w:rPr>
                <w:color w:val="000000" w:themeColor="text1"/>
                <w:sz w:val="22"/>
                <w:szCs w:val="22"/>
              </w:rPr>
            </w:pPr>
            <w:r w:rsidRPr="00322DA8">
              <w:rPr>
                <w:color w:val="000000" w:themeColor="text1"/>
                <w:sz w:val="22"/>
                <w:szCs w:val="22"/>
              </w:rPr>
              <w:t>A</w:t>
            </w:r>
            <w:r w:rsidR="00287530" w:rsidRPr="00322DA8">
              <w:rPr>
                <w:color w:val="000000" w:themeColor="text1"/>
                <w:sz w:val="22"/>
                <w:szCs w:val="22"/>
              </w:rPr>
              <w:t>nkieta</w:t>
            </w:r>
            <w:r>
              <w:rPr>
                <w:color w:val="000000" w:themeColor="text1"/>
                <w:sz w:val="22"/>
                <w:szCs w:val="22"/>
              </w:rPr>
              <w:t xml:space="preserve"> przeprowadzona przez </w:t>
            </w:r>
            <w:r w:rsidRPr="00322DA8">
              <w:rPr>
                <w:color w:val="000000" w:themeColor="text1"/>
                <w:sz w:val="22"/>
                <w:szCs w:val="22"/>
              </w:rPr>
              <w:t>Wydział Przygotowania Inwestycji i Funduszy Zewnętrznych</w:t>
            </w:r>
          </w:p>
        </w:tc>
        <w:tc>
          <w:tcPr>
            <w:tcW w:w="2299" w:type="dxa"/>
          </w:tcPr>
          <w:p w14:paraId="42AD3351"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 Obsługa Inwestycyjno-Techniczna Gminy, Zakład Gospodarki Mieszkaniowej</w:t>
            </w:r>
          </w:p>
        </w:tc>
      </w:tr>
      <w:tr w:rsidR="00FB3B25" w:rsidRPr="00322DA8" w14:paraId="66445A04" w14:textId="77777777" w:rsidTr="00DD3A0B">
        <w:tc>
          <w:tcPr>
            <w:tcW w:w="2726" w:type="dxa"/>
          </w:tcPr>
          <w:p w14:paraId="6C8E2B32"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Standard obiektów użyteczności publicznej</w:t>
            </w:r>
          </w:p>
        </w:tc>
        <w:tc>
          <w:tcPr>
            <w:tcW w:w="4810" w:type="dxa"/>
          </w:tcPr>
          <w:p w14:paraId="251C01DF"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ocena mieszkańców na temat standardu przestrzeni publicznej</w:t>
            </w:r>
          </w:p>
        </w:tc>
        <w:tc>
          <w:tcPr>
            <w:tcW w:w="2585" w:type="dxa"/>
          </w:tcPr>
          <w:p w14:paraId="3E808049"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pozytywna percepcja zmian</w:t>
            </w:r>
          </w:p>
        </w:tc>
        <w:tc>
          <w:tcPr>
            <w:tcW w:w="1799" w:type="dxa"/>
          </w:tcPr>
          <w:p w14:paraId="62C633CE" w14:textId="77777777" w:rsidR="00287530" w:rsidRPr="00322DA8" w:rsidRDefault="00FB3B25" w:rsidP="00DE57C9">
            <w:pPr>
              <w:spacing w:before="120" w:line="240" w:lineRule="auto"/>
              <w:ind w:firstLine="0"/>
              <w:rPr>
                <w:color w:val="000000" w:themeColor="text1"/>
                <w:sz w:val="22"/>
                <w:szCs w:val="22"/>
              </w:rPr>
            </w:pPr>
            <w:r w:rsidRPr="00322DA8">
              <w:rPr>
                <w:color w:val="000000" w:themeColor="text1"/>
                <w:sz w:val="22"/>
                <w:szCs w:val="22"/>
              </w:rPr>
              <w:t>A</w:t>
            </w:r>
            <w:r w:rsidR="00287530" w:rsidRPr="00322DA8">
              <w:rPr>
                <w:color w:val="000000" w:themeColor="text1"/>
                <w:sz w:val="22"/>
                <w:szCs w:val="22"/>
              </w:rPr>
              <w:t>nkieta</w:t>
            </w:r>
            <w:r>
              <w:rPr>
                <w:color w:val="000000" w:themeColor="text1"/>
                <w:sz w:val="22"/>
                <w:szCs w:val="22"/>
              </w:rPr>
              <w:t xml:space="preserve"> przeprowadzona przez </w:t>
            </w:r>
            <w:r w:rsidRPr="00322DA8">
              <w:rPr>
                <w:color w:val="000000" w:themeColor="text1"/>
                <w:sz w:val="22"/>
                <w:szCs w:val="22"/>
              </w:rPr>
              <w:t>Wydział Promocji</w:t>
            </w:r>
          </w:p>
        </w:tc>
        <w:tc>
          <w:tcPr>
            <w:tcW w:w="2299" w:type="dxa"/>
          </w:tcPr>
          <w:p w14:paraId="68BE4405"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 Wydział Promocji</w:t>
            </w:r>
          </w:p>
        </w:tc>
      </w:tr>
      <w:tr w:rsidR="00FB3B25" w:rsidRPr="00322DA8" w14:paraId="5DE48DDA" w14:textId="77777777" w:rsidTr="00DD3A0B">
        <w:tc>
          <w:tcPr>
            <w:tcW w:w="2726" w:type="dxa"/>
          </w:tcPr>
          <w:p w14:paraId="673E425D"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lastRenderedPageBreak/>
              <w:t>Bezpieczeństwo i porządek publiczny</w:t>
            </w:r>
          </w:p>
        </w:tc>
        <w:tc>
          <w:tcPr>
            <w:tcW w:w="4810" w:type="dxa"/>
          </w:tcPr>
          <w:p w14:paraId="5A84CDBD"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zakłóceń porządku publicznego w obszarze w stosunku do takich czynów na terenie miasta (gminy)</w:t>
            </w:r>
          </w:p>
          <w:p w14:paraId="33D5B157"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interwencji w sprawie nietrzeźwych w obszarze w stosunku do takich czynów na terenie miasta (gminy)</w:t>
            </w:r>
          </w:p>
        </w:tc>
        <w:tc>
          <w:tcPr>
            <w:tcW w:w="2585" w:type="dxa"/>
          </w:tcPr>
          <w:p w14:paraId="28011CBD" w14:textId="77777777" w:rsidR="00287530" w:rsidRPr="00322DA8" w:rsidRDefault="00287530" w:rsidP="00DE57C9">
            <w:pPr>
              <w:spacing w:before="120" w:line="240" w:lineRule="auto"/>
              <w:ind w:firstLine="0"/>
              <w:jc w:val="center"/>
              <w:rPr>
                <w:color w:val="000000" w:themeColor="text1"/>
                <w:sz w:val="22"/>
                <w:szCs w:val="22"/>
              </w:rPr>
            </w:pPr>
            <w:r w:rsidRPr="00322DA8">
              <w:rPr>
                <w:color w:val="000000" w:themeColor="text1"/>
                <w:sz w:val="22"/>
                <w:szCs w:val="22"/>
              </w:rPr>
              <w:t xml:space="preserve">wzrost bezpieczeństwa w obszarze </w:t>
            </w:r>
          </w:p>
        </w:tc>
        <w:tc>
          <w:tcPr>
            <w:tcW w:w="1799" w:type="dxa"/>
          </w:tcPr>
          <w:p w14:paraId="4DB85919" w14:textId="77777777" w:rsidR="00287530" w:rsidRPr="00322DA8" w:rsidRDefault="00287530" w:rsidP="001469C4">
            <w:pPr>
              <w:spacing w:before="120" w:line="240" w:lineRule="auto"/>
              <w:ind w:firstLine="0"/>
              <w:rPr>
                <w:color w:val="000000" w:themeColor="text1"/>
                <w:sz w:val="22"/>
                <w:szCs w:val="22"/>
              </w:rPr>
            </w:pPr>
            <w:r w:rsidRPr="00322DA8">
              <w:rPr>
                <w:color w:val="000000" w:themeColor="text1"/>
                <w:sz w:val="22"/>
                <w:szCs w:val="22"/>
              </w:rPr>
              <w:t>sprawozdania Straży Miejskiej</w:t>
            </w:r>
          </w:p>
          <w:p w14:paraId="343EF723" w14:textId="77777777" w:rsidR="00287530" w:rsidRPr="00322DA8" w:rsidRDefault="00287530" w:rsidP="001469C4">
            <w:pPr>
              <w:spacing w:before="120" w:line="240" w:lineRule="auto"/>
              <w:ind w:firstLine="0"/>
              <w:rPr>
                <w:color w:val="000000" w:themeColor="text1"/>
                <w:sz w:val="22"/>
                <w:szCs w:val="22"/>
              </w:rPr>
            </w:pPr>
            <w:r w:rsidRPr="00322DA8">
              <w:rPr>
                <w:color w:val="000000" w:themeColor="text1"/>
                <w:sz w:val="22"/>
                <w:szCs w:val="22"/>
              </w:rPr>
              <w:t>dane z monitoringu</w:t>
            </w:r>
          </w:p>
          <w:p w14:paraId="6E9BD87F"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badanie własne</w:t>
            </w:r>
            <w:r w:rsidR="00C47D2E">
              <w:rPr>
                <w:color w:val="000000" w:themeColor="text1"/>
                <w:sz w:val="22"/>
                <w:szCs w:val="22"/>
              </w:rPr>
              <w:t xml:space="preserve"> przez Straż Miejską</w:t>
            </w:r>
          </w:p>
        </w:tc>
        <w:tc>
          <w:tcPr>
            <w:tcW w:w="2299" w:type="dxa"/>
          </w:tcPr>
          <w:p w14:paraId="6BCD77B8"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Straż Miejska </w:t>
            </w:r>
          </w:p>
          <w:p w14:paraId="4476CA26" w14:textId="77777777" w:rsidR="00287530" w:rsidRPr="00322DA8" w:rsidRDefault="00287530" w:rsidP="00DE57C9">
            <w:pPr>
              <w:spacing w:before="120" w:line="240" w:lineRule="auto"/>
              <w:ind w:firstLine="0"/>
              <w:rPr>
                <w:color w:val="000000" w:themeColor="text1"/>
                <w:sz w:val="22"/>
                <w:szCs w:val="22"/>
              </w:rPr>
            </w:pPr>
          </w:p>
          <w:p w14:paraId="1C35FAD5"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Straż Miejska </w:t>
            </w:r>
          </w:p>
        </w:tc>
      </w:tr>
      <w:tr w:rsidR="00FB3B25" w:rsidRPr="00322DA8" w14:paraId="28F97969" w14:textId="77777777" w:rsidTr="00DD3A0B">
        <w:tc>
          <w:tcPr>
            <w:tcW w:w="2726" w:type="dxa"/>
          </w:tcPr>
          <w:p w14:paraId="2422C12F"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Zachowanie dziedzictwa </w:t>
            </w:r>
          </w:p>
        </w:tc>
        <w:tc>
          <w:tcPr>
            <w:tcW w:w="4810" w:type="dxa"/>
          </w:tcPr>
          <w:p w14:paraId="6459EB82"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ocena zmiany w zagospodarowaniu  terenów zielonych</w:t>
            </w:r>
          </w:p>
        </w:tc>
        <w:tc>
          <w:tcPr>
            <w:tcW w:w="2585" w:type="dxa"/>
          </w:tcPr>
          <w:p w14:paraId="68ACC659"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pozytywna percepcja zmian</w:t>
            </w:r>
          </w:p>
        </w:tc>
        <w:tc>
          <w:tcPr>
            <w:tcW w:w="1799" w:type="dxa"/>
          </w:tcPr>
          <w:p w14:paraId="4742224B" w14:textId="77777777" w:rsidR="00287530" w:rsidRPr="00322DA8" w:rsidRDefault="00FB3B25" w:rsidP="00DE57C9">
            <w:pPr>
              <w:spacing w:before="120" w:line="240" w:lineRule="auto"/>
              <w:ind w:firstLine="0"/>
              <w:rPr>
                <w:color w:val="000000" w:themeColor="text1"/>
                <w:sz w:val="22"/>
                <w:szCs w:val="22"/>
              </w:rPr>
            </w:pPr>
            <w:r w:rsidRPr="00322DA8">
              <w:rPr>
                <w:color w:val="000000" w:themeColor="text1"/>
                <w:sz w:val="22"/>
                <w:szCs w:val="22"/>
              </w:rPr>
              <w:t>A</w:t>
            </w:r>
            <w:r w:rsidR="00287530" w:rsidRPr="00322DA8">
              <w:rPr>
                <w:color w:val="000000" w:themeColor="text1"/>
                <w:sz w:val="22"/>
                <w:szCs w:val="22"/>
              </w:rPr>
              <w:t>nkieta</w:t>
            </w:r>
            <w:r>
              <w:rPr>
                <w:color w:val="000000" w:themeColor="text1"/>
                <w:sz w:val="22"/>
                <w:szCs w:val="22"/>
              </w:rPr>
              <w:t xml:space="preserve"> przeprowadzona przez </w:t>
            </w:r>
            <w:r w:rsidRPr="00322DA8">
              <w:rPr>
                <w:color w:val="000000" w:themeColor="text1"/>
                <w:sz w:val="22"/>
                <w:szCs w:val="22"/>
              </w:rPr>
              <w:t>Wydział Ochrony Środowiska</w:t>
            </w:r>
          </w:p>
        </w:tc>
        <w:tc>
          <w:tcPr>
            <w:tcW w:w="2299" w:type="dxa"/>
          </w:tcPr>
          <w:p w14:paraId="4F2A688B"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 Wydział Promocji, Wydział Ochrony Środowiska</w:t>
            </w:r>
          </w:p>
        </w:tc>
      </w:tr>
      <w:tr w:rsidR="00FB3B25" w:rsidRPr="00322DA8" w14:paraId="286E1E4F" w14:textId="77777777" w:rsidTr="00DD3A0B">
        <w:tc>
          <w:tcPr>
            <w:tcW w:w="2726" w:type="dxa"/>
          </w:tcPr>
          <w:p w14:paraId="05B36D9E"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Tożsamość lokalna </w:t>
            </w:r>
          </w:p>
        </w:tc>
        <w:tc>
          <w:tcPr>
            <w:tcW w:w="4810" w:type="dxa"/>
          </w:tcPr>
          <w:p w14:paraId="4F80E9EA"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zrealizowanych pomysłów społecznych</w:t>
            </w:r>
          </w:p>
          <w:p w14:paraId="1F9A9398"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zainicjowanych pomysłów przez NGO</w:t>
            </w:r>
          </w:p>
        </w:tc>
        <w:tc>
          <w:tcPr>
            <w:tcW w:w="2585" w:type="dxa"/>
          </w:tcPr>
          <w:p w14:paraId="081D030B"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wzrost aktywności społecznej </w:t>
            </w:r>
          </w:p>
        </w:tc>
        <w:tc>
          <w:tcPr>
            <w:tcW w:w="1799" w:type="dxa"/>
          </w:tcPr>
          <w:p w14:paraId="5C0A61C9"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badanie własne</w:t>
            </w:r>
            <w:r w:rsidR="00C47D2E">
              <w:rPr>
                <w:color w:val="000000" w:themeColor="text1"/>
                <w:sz w:val="22"/>
                <w:szCs w:val="22"/>
              </w:rPr>
              <w:t xml:space="preserve"> przeprowadzone przez Wydział Przygotowania Inwestycji i Funduszy Zewnętrznych</w:t>
            </w:r>
          </w:p>
        </w:tc>
        <w:tc>
          <w:tcPr>
            <w:tcW w:w="2299" w:type="dxa"/>
          </w:tcPr>
          <w:p w14:paraId="15563CFB"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 Stanowisko ds. Utrzymania Jakości, Wydział Promocji</w:t>
            </w:r>
          </w:p>
        </w:tc>
      </w:tr>
      <w:tr w:rsidR="00287530" w:rsidRPr="00322DA8" w14:paraId="7A91B75C" w14:textId="77777777" w:rsidTr="00477FD7">
        <w:tc>
          <w:tcPr>
            <w:tcW w:w="14219" w:type="dxa"/>
            <w:gridSpan w:val="5"/>
          </w:tcPr>
          <w:p w14:paraId="238D8E39" w14:textId="77777777" w:rsidR="00287530" w:rsidRPr="00322DA8" w:rsidRDefault="00287530" w:rsidP="00DE57C9">
            <w:pPr>
              <w:spacing w:before="120" w:line="240" w:lineRule="auto"/>
              <w:ind w:firstLine="0"/>
              <w:jc w:val="center"/>
              <w:rPr>
                <w:b/>
                <w:color w:val="000000" w:themeColor="text1"/>
                <w:sz w:val="22"/>
                <w:szCs w:val="22"/>
              </w:rPr>
            </w:pPr>
            <w:r w:rsidRPr="00322DA8">
              <w:rPr>
                <w:b/>
                <w:color w:val="000000" w:themeColor="text1"/>
                <w:sz w:val="22"/>
                <w:szCs w:val="22"/>
              </w:rPr>
              <w:t xml:space="preserve">CEL OERACYJNY 5 </w:t>
            </w:r>
          </w:p>
          <w:p w14:paraId="0895EC2A" w14:textId="77777777" w:rsidR="00287530" w:rsidRPr="00322DA8" w:rsidRDefault="00287530" w:rsidP="0082419E">
            <w:pPr>
              <w:spacing w:before="120" w:line="240" w:lineRule="auto"/>
              <w:ind w:firstLine="0"/>
              <w:jc w:val="center"/>
              <w:rPr>
                <w:b/>
                <w:color w:val="000000" w:themeColor="text1"/>
                <w:sz w:val="22"/>
                <w:szCs w:val="22"/>
              </w:rPr>
            </w:pPr>
            <w:r w:rsidRPr="00322DA8">
              <w:rPr>
                <w:b/>
                <w:color w:val="000000" w:themeColor="text1"/>
                <w:sz w:val="22"/>
                <w:szCs w:val="22"/>
              </w:rPr>
              <w:t>Stworzenie warunków do rozwoju partnerstwa samorządu, mieszkańców oraz organizacji funkcjonujących na terenie gminy oraz wspólnego działania w rozwiązywaniu problemów społeczności lokalnej</w:t>
            </w:r>
          </w:p>
        </w:tc>
      </w:tr>
      <w:tr w:rsidR="00FB3B25" w:rsidRPr="00322DA8" w14:paraId="712F1FEF" w14:textId="77777777" w:rsidTr="00DD3A0B">
        <w:tc>
          <w:tcPr>
            <w:tcW w:w="2726" w:type="dxa"/>
          </w:tcPr>
          <w:p w14:paraId="433435CA"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lastRenderedPageBreak/>
              <w:t xml:space="preserve">Przedsiębiorczość </w:t>
            </w:r>
          </w:p>
        </w:tc>
        <w:tc>
          <w:tcPr>
            <w:tcW w:w="4810" w:type="dxa"/>
          </w:tcPr>
          <w:p w14:paraId="4500597A"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liczba inwestycji o charakterze sportowo rekreacyjnym i kulturalnym skierowanych do mieszkańców </w:t>
            </w:r>
          </w:p>
        </w:tc>
        <w:tc>
          <w:tcPr>
            <w:tcW w:w="2585" w:type="dxa"/>
          </w:tcPr>
          <w:p w14:paraId="39758805"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rozszerzenie oferty w zakresie atrakcyjnych form spędzania wolnego czasu</w:t>
            </w:r>
          </w:p>
        </w:tc>
        <w:tc>
          <w:tcPr>
            <w:tcW w:w="1799" w:type="dxa"/>
          </w:tcPr>
          <w:p w14:paraId="6CEFF477" w14:textId="77777777" w:rsidR="00287530" w:rsidRPr="00322DA8" w:rsidRDefault="00287530" w:rsidP="00202EFE">
            <w:pPr>
              <w:spacing w:before="120" w:line="240" w:lineRule="auto"/>
              <w:ind w:firstLine="0"/>
              <w:rPr>
                <w:color w:val="000000" w:themeColor="text1"/>
                <w:sz w:val="22"/>
                <w:szCs w:val="22"/>
              </w:rPr>
            </w:pPr>
            <w:r w:rsidRPr="00322DA8">
              <w:rPr>
                <w:color w:val="000000" w:themeColor="text1"/>
                <w:sz w:val="22"/>
                <w:szCs w:val="22"/>
              </w:rPr>
              <w:t>sprawozdania organizatorów imprez</w:t>
            </w:r>
          </w:p>
          <w:p w14:paraId="4C827277" w14:textId="77777777" w:rsidR="00287530" w:rsidRPr="00322DA8" w:rsidRDefault="00287530" w:rsidP="00C47D2E">
            <w:pPr>
              <w:spacing w:before="120" w:line="240" w:lineRule="auto"/>
              <w:ind w:firstLine="0"/>
              <w:rPr>
                <w:color w:val="000000" w:themeColor="text1"/>
                <w:sz w:val="22"/>
                <w:szCs w:val="22"/>
              </w:rPr>
            </w:pPr>
            <w:r w:rsidRPr="00322DA8">
              <w:rPr>
                <w:color w:val="000000" w:themeColor="text1"/>
                <w:sz w:val="22"/>
                <w:szCs w:val="22"/>
              </w:rPr>
              <w:t>badanie własne</w:t>
            </w:r>
            <w:r w:rsidR="00C47D2E">
              <w:rPr>
                <w:color w:val="000000" w:themeColor="text1"/>
                <w:sz w:val="22"/>
                <w:szCs w:val="22"/>
              </w:rPr>
              <w:t xml:space="preserve"> przeprowadzone przez Centrum Kultury i Ośrodek Sportu i Rekreacji </w:t>
            </w:r>
          </w:p>
        </w:tc>
        <w:tc>
          <w:tcPr>
            <w:tcW w:w="2299" w:type="dxa"/>
          </w:tcPr>
          <w:p w14:paraId="436E152C"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 Centrum Kultury, Ośrodek Sportu i Rekreacji,</w:t>
            </w:r>
          </w:p>
        </w:tc>
      </w:tr>
      <w:tr w:rsidR="00FB3B25" w:rsidRPr="00322DA8" w14:paraId="7CF37337" w14:textId="77777777" w:rsidTr="00DD3A0B">
        <w:tc>
          <w:tcPr>
            <w:tcW w:w="2726" w:type="dxa"/>
          </w:tcPr>
          <w:p w14:paraId="37E903B1"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Aktywizacja społeczna</w:t>
            </w:r>
          </w:p>
        </w:tc>
        <w:tc>
          <w:tcPr>
            <w:tcW w:w="4810" w:type="dxa"/>
          </w:tcPr>
          <w:p w14:paraId="013F7E7D"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liczba mieszkańców aktywnie biorących udział w konsultacjach </w:t>
            </w:r>
          </w:p>
          <w:p w14:paraId="7BE42513"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w stosunku do osób uprawnionych(ogólna liczba osób do których skierowana jest ocena)</w:t>
            </w:r>
          </w:p>
        </w:tc>
        <w:tc>
          <w:tcPr>
            <w:tcW w:w="2585" w:type="dxa"/>
          </w:tcPr>
          <w:p w14:paraId="7A6F356C" w14:textId="77777777" w:rsidR="00287530" w:rsidRPr="00322DA8" w:rsidRDefault="00287530" w:rsidP="00DE57C9">
            <w:pPr>
              <w:tabs>
                <w:tab w:val="left" w:pos="537"/>
              </w:tabs>
              <w:spacing w:before="120" w:line="240" w:lineRule="auto"/>
              <w:ind w:firstLine="0"/>
              <w:rPr>
                <w:color w:val="000000" w:themeColor="text1"/>
                <w:sz w:val="22"/>
                <w:szCs w:val="22"/>
              </w:rPr>
            </w:pPr>
            <w:r w:rsidRPr="00322DA8">
              <w:rPr>
                <w:color w:val="000000" w:themeColor="text1"/>
                <w:sz w:val="22"/>
                <w:szCs w:val="22"/>
              </w:rPr>
              <w:t xml:space="preserve">wzrost aktywności społecznej </w:t>
            </w:r>
          </w:p>
        </w:tc>
        <w:tc>
          <w:tcPr>
            <w:tcW w:w="1799" w:type="dxa"/>
          </w:tcPr>
          <w:p w14:paraId="17616ECB" w14:textId="77777777" w:rsidR="00287530" w:rsidRPr="00322DA8" w:rsidRDefault="00287530" w:rsidP="00202EFE">
            <w:pPr>
              <w:spacing w:before="120" w:line="240" w:lineRule="auto"/>
              <w:ind w:firstLine="0"/>
              <w:rPr>
                <w:color w:val="000000" w:themeColor="text1"/>
                <w:sz w:val="22"/>
                <w:szCs w:val="22"/>
              </w:rPr>
            </w:pPr>
            <w:r w:rsidRPr="00322DA8">
              <w:rPr>
                <w:color w:val="000000" w:themeColor="text1"/>
                <w:sz w:val="22"/>
                <w:szCs w:val="22"/>
              </w:rPr>
              <w:t>badanie własne</w:t>
            </w:r>
            <w:r w:rsidR="00C47D2E">
              <w:rPr>
                <w:color w:val="000000" w:themeColor="text1"/>
                <w:sz w:val="22"/>
                <w:szCs w:val="22"/>
              </w:rPr>
              <w:t xml:space="preserve"> przeprowadzone przez Wydział Przygotowania Inwestycji i Funduszy Zewnętrznych</w:t>
            </w:r>
          </w:p>
          <w:p w14:paraId="0FE40D48" w14:textId="77777777" w:rsidR="00287530" w:rsidRPr="00322DA8" w:rsidRDefault="00287530" w:rsidP="00DE57C9">
            <w:pPr>
              <w:spacing w:before="120" w:line="240" w:lineRule="auto"/>
              <w:ind w:firstLine="0"/>
              <w:rPr>
                <w:color w:val="000000" w:themeColor="text1"/>
                <w:sz w:val="22"/>
                <w:szCs w:val="22"/>
              </w:rPr>
            </w:pPr>
          </w:p>
        </w:tc>
        <w:tc>
          <w:tcPr>
            <w:tcW w:w="2299" w:type="dxa"/>
          </w:tcPr>
          <w:p w14:paraId="3ADE4B17"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 Wydział Promocji, Urząd Stanu Cywilnego</w:t>
            </w:r>
          </w:p>
        </w:tc>
      </w:tr>
      <w:tr w:rsidR="00FB3B25" w:rsidRPr="00322DA8" w14:paraId="1D029D50" w14:textId="77777777" w:rsidTr="00DD3A0B">
        <w:tc>
          <w:tcPr>
            <w:tcW w:w="2726" w:type="dxa"/>
          </w:tcPr>
          <w:p w14:paraId="2297F839"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Aktywność obywatelska </w:t>
            </w:r>
          </w:p>
        </w:tc>
        <w:tc>
          <w:tcPr>
            <w:tcW w:w="4810" w:type="dxa"/>
          </w:tcPr>
          <w:p w14:paraId="3B1A6445"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osób wypowiadających się (głosujących) w sprawie realizowanych projektów</w:t>
            </w:r>
          </w:p>
        </w:tc>
        <w:tc>
          <w:tcPr>
            <w:tcW w:w="2585" w:type="dxa"/>
          </w:tcPr>
          <w:p w14:paraId="7E85826E"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wzrost aktywności obywatelskiej </w:t>
            </w:r>
          </w:p>
        </w:tc>
        <w:tc>
          <w:tcPr>
            <w:tcW w:w="1799" w:type="dxa"/>
          </w:tcPr>
          <w:p w14:paraId="62E9AE38"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badanie własne</w:t>
            </w:r>
            <w:r w:rsidR="00C47D2E">
              <w:rPr>
                <w:color w:val="000000" w:themeColor="text1"/>
                <w:sz w:val="22"/>
                <w:szCs w:val="22"/>
              </w:rPr>
              <w:t xml:space="preserve"> przeprowadzone przez Wydział Przygotowania Inwestycji i Funduszy Zewnętrznych</w:t>
            </w:r>
          </w:p>
        </w:tc>
        <w:tc>
          <w:tcPr>
            <w:tcW w:w="2299" w:type="dxa"/>
          </w:tcPr>
          <w:p w14:paraId="39CD88B7"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w:t>
            </w:r>
          </w:p>
        </w:tc>
      </w:tr>
      <w:tr w:rsidR="00FB3B25" w:rsidRPr="00322DA8" w14:paraId="6232B515" w14:textId="77777777" w:rsidTr="00DD3A0B">
        <w:tc>
          <w:tcPr>
            <w:tcW w:w="2726" w:type="dxa"/>
          </w:tcPr>
          <w:p w14:paraId="0859CED2"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Zachowanie dziedzictwa </w:t>
            </w:r>
          </w:p>
        </w:tc>
        <w:tc>
          <w:tcPr>
            <w:tcW w:w="4810" w:type="dxa"/>
          </w:tcPr>
          <w:p w14:paraId="78601013"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osób aktywnie uczestnicząca w monitorowaniu projektów rewitalizacji</w:t>
            </w:r>
          </w:p>
        </w:tc>
        <w:tc>
          <w:tcPr>
            <w:tcW w:w="2585" w:type="dxa"/>
          </w:tcPr>
          <w:p w14:paraId="1855952D"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wzrost świadomości społecznej w zakresie ochrony dziedzictwa kulturowego </w:t>
            </w:r>
          </w:p>
        </w:tc>
        <w:tc>
          <w:tcPr>
            <w:tcW w:w="1799" w:type="dxa"/>
          </w:tcPr>
          <w:p w14:paraId="2648A4F5"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badanie własne</w:t>
            </w:r>
            <w:r w:rsidR="00C47D2E">
              <w:rPr>
                <w:color w:val="000000" w:themeColor="text1"/>
                <w:sz w:val="22"/>
                <w:szCs w:val="22"/>
              </w:rPr>
              <w:t xml:space="preserve"> przeprowadzone przez Wydział Przygotowania Inwestycji i </w:t>
            </w:r>
            <w:r w:rsidR="00C47D2E">
              <w:rPr>
                <w:color w:val="000000" w:themeColor="text1"/>
                <w:sz w:val="22"/>
                <w:szCs w:val="22"/>
              </w:rPr>
              <w:lastRenderedPageBreak/>
              <w:t>Funduszy Zewnętrznych</w:t>
            </w:r>
          </w:p>
        </w:tc>
        <w:tc>
          <w:tcPr>
            <w:tcW w:w="2299" w:type="dxa"/>
          </w:tcPr>
          <w:p w14:paraId="4BED1B07"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lastRenderedPageBreak/>
              <w:t>Wydział Przygotowania Inwestycji i Funduszy Zewnętrznych</w:t>
            </w:r>
          </w:p>
        </w:tc>
      </w:tr>
      <w:tr w:rsidR="00FB3B25" w:rsidRPr="00322DA8" w14:paraId="7F9CEB3E" w14:textId="77777777" w:rsidTr="00DD3A0B">
        <w:tc>
          <w:tcPr>
            <w:tcW w:w="2726" w:type="dxa"/>
          </w:tcPr>
          <w:p w14:paraId="4E59C2CA"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Partnerstwo </w:t>
            </w:r>
          </w:p>
        </w:tc>
        <w:tc>
          <w:tcPr>
            <w:tcW w:w="4810" w:type="dxa"/>
          </w:tcPr>
          <w:p w14:paraId="6492A941"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liczba spotkań organizowanych przez samorząd </w:t>
            </w:r>
          </w:p>
          <w:p w14:paraId="697415B3" w14:textId="77777777" w:rsidR="00287530" w:rsidRPr="00322DA8" w:rsidRDefault="00287530" w:rsidP="008D6BD7">
            <w:pPr>
              <w:pStyle w:val="Akapitzlist"/>
              <w:numPr>
                <w:ilvl w:val="0"/>
                <w:numId w:val="57"/>
              </w:numPr>
              <w:spacing w:before="120" w:line="240" w:lineRule="auto"/>
              <w:rPr>
                <w:color w:val="000000" w:themeColor="text1"/>
                <w:sz w:val="22"/>
              </w:rPr>
            </w:pPr>
            <w:r w:rsidRPr="00322DA8">
              <w:rPr>
                <w:color w:val="000000" w:themeColor="text1"/>
                <w:sz w:val="22"/>
              </w:rPr>
              <w:t>z młodzieżą</w:t>
            </w:r>
          </w:p>
          <w:p w14:paraId="2571743B" w14:textId="77777777" w:rsidR="00287530" w:rsidRPr="00322DA8" w:rsidRDefault="00287530" w:rsidP="008D6BD7">
            <w:pPr>
              <w:pStyle w:val="Akapitzlist"/>
              <w:numPr>
                <w:ilvl w:val="0"/>
                <w:numId w:val="57"/>
              </w:numPr>
              <w:spacing w:before="120" w:line="240" w:lineRule="auto"/>
              <w:rPr>
                <w:color w:val="000000" w:themeColor="text1"/>
                <w:sz w:val="22"/>
              </w:rPr>
            </w:pPr>
            <w:r w:rsidRPr="00322DA8">
              <w:rPr>
                <w:color w:val="000000" w:themeColor="text1"/>
                <w:sz w:val="22"/>
              </w:rPr>
              <w:t>z osobami starszymi</w:t>
            </w:r>
          </w:p>
          <w:p w14:paraId="0C84CD1C" w14:textId="77777777" w:rsidR="00287530" w:rsidRPr="00322DA8" w:rsidRDefault="00287530" w:rsidP="008D6BD7">
            <w:pPr>
              <w:pStyle w:val="Akapitzlist"/>
              <w:numPr>
                <w:ilvl w:val="0"/>
                <w:numId w:val="57"/>
              </w:numPr>
              <w:spacing w:before="120" w:line="240" w:lineRule="auto"/>
              <w:rPr>
                <w:color w:val="000000" w:themeColor="text1"/>
                <w:sz w:val="22"/>
              </w:rPr>
            </w:pPr>
            <w:r w:rsidRPr="00322DA8">
              <w:rPr>
                <w:color w:val="000000" w:themeColor="text1"/>
                <w:sz w:val="22"/>
              </w:rPr>
              <w:t>z przedsiębiorcami</w:t>
            </w:r>
          </w:p>
          <w:p w14:paraId="5DBD5E32" w14:textId="77777777" w:rsidR="00287530" w:rsidRPr="00322DA8" w:rsidRDefault="00287530" w:rsidP="008D6BD7">
            <w:pPr>
              <w:pStyle w:val="Akapitzlist"/>
              <w:numPr>
                <w:ilvl w:val="0"/>
                <w:numId w:val="57"/>
              </w:numPr>
              <w:spacing w:before="120" w:line="240" w:lineRule="auto"/>
              <w:rPr>
                <w:color w:val="000000" w:themeColor="text1"/>
                <w:sz w:val="22"/>
              </w:rPr>
            </w:pPr>
            <w:r w:rsidRPr="00322DA8">
              <w:rPr>
                <w:color w:val="000000" w:themeColor="text1"/>
                <w:sz w:val="22"/>
              </w:rPr>
              <w:t>z mieszkańcami</w:t>
            </w:r>
          </w:p>
          <w:p w14:paraId="44D398C1" w14:textId="77777777" w:rsidR="00287530" w:rsidRPr="00322DA8" w:rsidRDefault="00287530" w:rsidP="008D6BD7">
            <w:pPr>
              <w:pStyle w:val="Akapitzlist"/>
              <w:numPr>
                <w:ilvl w:val="0"/>
                <w:numId w:val="57"/>
              </w:numPr>
              <w:spacing w:before="120" w:line="240" w:lineRule="auto"/>
              <w:rPr>
                <w:color w:val="000000" w:themeColor="text1"/>
                <w:sz w:val="22"/>
              </w:rPr>
            </w:pPr>
            <w:r w:rsidRPr="00322DA8">
              <w:rPr>
                <w:color w:val="000000" w:themeColor="text1"/>
                <w:sz w:val="22"/>
              </w:rPr>
              <w:t>z przedstawicielami organizacji</w:t>
            </w:r>
          </w:p>
        </w:tc>
        <w:tc>
          <w:tcPr>
            <w:tcW w:w="2585" w:type="dxa"/>
          </w:tcPr>
          <w:p w14:paraId="0497EFDF"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aktywizacja współpracy samorządu z grupami przedstawicielskimi </w:t>
            </w:r>
          </w:p>
        </w:tc>
        <w:tc>
          <w:tcPr>
            <w:tcW w:w="1799" w:type="dxa"/>
          </w:tcPr>
          <w:p w14:paraId="53D9E3A0"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badanie własne</w:t>
            </w:r>
            <w:r w:rsidR="00C47D2E">
              <w:rPr>
                <w:color w:val="000000" w:themeColor="text1"/>
                <w:sz w:val="22"/>
                <w:szCs w:val="22"/>
              </w:rPr>
              <w:t xml:space="preserve"> przeprowadzone przez Wydział Przygotowania Inwestycji i Funduszy Zewnętrznych, Wydział Promocji</w:t>
            </w:r>
            <w:r w:rsidRPr="00322DA8">
              <w:rPr>
                <w:color w:val="000000" w:themeColor="text1"/>
                <w:sz w:val="22"/>
                <w:szCs w:val="22"/>
              </w:rPr>
              <w:t xml:space="preserve"> </w:t>
            </w:r>
          </w:p>
        </w:tc>
        <w:tc>
          <w:tcPr>
            <w:tcW w:w="2299" w:type="dxa"/>
          </w:tcPr>
          <w:p w14:paraId="68FE5201"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 Wydział Promocji</w:t>
            </w:r>
          </w:p>
        </w:tc>
      </w:tr>
      <w:tr w:rsidR="00FB3B25" w:rsidRPr="00322DA8" w14:paraId="10D0E2D0" w14:textId="77777777" w:rsidTr="00DD3A0B">
        <w:tc>
          <w:tcPr>
            <w:tcW w:w="2726" w:type="dxa"/>
          </w:tcPr>
          <w:p w14:paraId="41F9A588"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Integracja społeczna</w:t>
            </w:r>
          </w:p>
        </w:tc>
        <w:tc>
          <w:tcPr>
            <w:tcW w:w="4810" w:type="dxa"/>
          </w:tcPr>
          <w:p w14:paraId="21501D90"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liczba zrealizowanych projektów będąca wynikiem współdziałania różnych grup społecznych </w:t>
            </w:r>
          </w:p>
        </w:tc>
        <w:tc>
          <w:tcPr>
            <w:tcW w:w="2585" w:type="dxa"/>
          </w:tcPr>
          <w:p w14:paraId="198AD7E9"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wzrost integracji samorządu ze społecznością lokalną</w:t>
            </w:r>
          </w:p>
        </w:tc>
        <w:tc>
          <w:tcPr>
            <w:tcW w:w="1799" w:type="dxa"/>
          </w:tcPr>
          <w:p w14:paraId="7E89BAC4"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badanie własne </w:t>
            </w:r>
            <w:r w:rsidR="00C47D2E">
              <w:rPr>
                <w:color w:val="000000" w:themeColor="text1"/>
                <w:sz w:val="22"/>
                <w:szCs w:val="22"/>
              </w:rPr>
              <w:t xml:space="preserve"> przeprowadzone przez Wydział Przygotowania Inwestycji i Funduszy Zewnętrznych</w:t>
            </w:r>
          </w:p>
        </w:tc>
        <w:tc>
          <w:tcPr>
            <w:tcW w:w="2299" w:type="dxa"/>
          </w:tcPr>
          <w:p w14:paraId="04CEE918"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Wydział Przygotowania Inwestycji i Funduszy Zewnętrznych, Wydział Promocji, Stanowisko ds. Rozwoju Przedsiębiorczości</w:t>
            </w:r>
          </w:p>
        </w:tc>
      </w:tr>
      <w:tr w:rsidR="00287530" w:rsidRPr="00322DA8" w14:paraId="11AADAA6" w14:textId="77777777" w:rsidTr="00477FD7">
        <w:tc>
          <w:tcPr>
            <w:tcW w:w="14219" w:type="dxa"/>
            <w:gridSpan w:val="5"/>
          </w:tcPr>
          <w:p w14:paraId="3899F5AB" w14:textId="77777777" w:rsidR="00287530" w:rsidRPr="00322DA8" w:rsidRDefault="00287530" w:rsidP="00DE57C9">
            <w:pPr>
              <w:spacing w:before="120" w:line="240" w:lineRule="auto"/>
              <w:ind w:firstLine="0"/>
              <w:jc w:val="center"/>
              <w:rPr>
                <w:b/>
                <w:color w:val="000000" w:themeColor="text1"/>
                <w:sz w:val="22"/>
                <w:szCs w:val="22"/>
              </w:rPr>
            </w:pPr>
            <w:r w:rsidRPr="00322DA8">
              <w:rPr>
                <w:b/>
                <w:color w:val="000000" w:themeColor="text1"/>
                <w:sz w:val="22"/>
                <w:szCs w:val="22"/>
              </w:rPr>
              <w:t xml:space="preserve">CEL OPERACYJNY 6 </w:t>
            </w:r>
          </w:p>
          <w:p w14:paraId="05726C21" w14:textId="77777777" w:rsidR="00287530" w:rsidRPr="00322DA8" w:rsidRDefault="00287530" w:rsidP="00DE57C9">
            <w:pPr>
              <w:spacing w:before="120" w:line="240" w:lineRule="auto"/>
              <w:ind w:firstLine="0"/>
              <w:jc w:val="center"/>
              <w:rPr>
                <w:b/>
                <w:color w:val="000000" w:themeColor="text1"/>
                <w:sz w:val="22"/>
                <w:szCs w:val="22"/>
              </w:rPr>
            </w:pPr>
            <w:r w:rsidRPr="00322DA8">
              <w:rPr>
                <w:b/>
                <w:color w:val="000000" w:themeColor="text1"/>
                <w:sz w:val="22"/>
                <w:szCs w:val="22"/>
              </w:rPr>
              <w:t>Wspieranie efektywności energetycznej, inteligentnego zarządzania energią i wykorzystania odnawialnych źródeł energii w infrastrukturze publicznej, w tym w budynkach publicznych</w:t>
            </w:r>
          </w:p>
        </w:tc>
      </w:tr>
      <w:tr w:rsidR="00FB3B25" w:rsidRPr="00322DA8" w14:paraId="73266ECF" w14:textId="77777777" w:rsidTr="00DD3A0B">
        <w:tc>
          <w:tcPr>
            <w:tcW w:w="2726" w:type="dxa"/>
          </w:tcPr>
          <w:p w14:paraId="6292CFAB"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Odnawialne </w:t>
            </w:r>
            <w:proofErr w:type="spellStart"/>
            <w:r w:rsidRPr="00322DA8">
              <w:rPr>
                <w:color w:val="000000" w:themeColor="text1"/>
                <w:sz w:val="22"/>
                <w:szCs w:val="22"/>
              </w:rPr>
              <w:t>żródła</w:t>
            </w:r>
            <w:proofErr w:type="spellEnd"/>
            <w:r w:rsidRPr="00322DA8">
              <w:rPr>
                <w:color w:val="000000" w:themeColor="text1"/>
                <w:sz w:val="22"/>
                <w:szCs w:val="22"/>
              </w:rPr>
              <w:t xml:space="preserve"> energii</w:t>
            </w:r>
          </w:p>
        </w:tc>
        <w:tc>
          <w:tcPr>
            <w:tcW w:w="4810" w:type="dxa"/>
          </w:tcPr>
          <w:p w14:paraId="3535CA42"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liczba inwestycji opartych na odnawialnych źródłach energii i wysokosprawnych źródłach energii</w:t>
            </w:r>
          </w:p>
        </w:tc>
        <w:tc>
          <w:tcPr>
            <w:tcW w:w="2585" w:type="dxa"/>
          </w:tcPr>
          <w:p w14:paraId="6B9D1878"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obniżenie kosztów funkcjonowania obiektów</w:t>
            </w:r>
          </w:p>
        </w:tc>
        <w:tc>
          <w:tcPr>
            <w:tcW w:w="1799" w:type="dxa"/>
          </w:tcPr>
          <w:p w14:paraId="04C0B347"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t xml:space="preserve">badanie własne </w:t>
            </w:r>
            <w:r w:rsidR="00C47D2E">
              <w:rPr>
                <w:color w:val="000000" w:themeColor="text1"/>
                <w:sz w:val="22"/>
                <w:szCs w:val="22"/>
              </w:rPr>
              <w:t xml:space="preserve">przeprowadzone przez Wydział Przygotowania Inwestycji i </w:t>
            </w:r>
            <w:r w:rsidR="00C47D2E">
              <w:rPr>
                <w:color w:val="000000" w:themeColor="text1"/>
                <w:sz w:val="22"/>
                <w:szCs w:val="22"/>
              </w:rPr>
              <w:lastRenderedPageBreak/>
              <w:t>Funduszy Zewnętrznych</w:t>
            </w:r>
          </w:p>
        </w:tc>
        <w:tc>
          <w:tcPr>
            <w:tcW w:w="2299" w:type="dxa"/>
          </w:tcPr>
          <w:p w14:paraId="6FAA4BAF" w14:textId="77777777" w:rsidR="00287530" w:rsidRPr="00322DA8" w:rsidRDefault="00287530" w:rsidP="00DE57C9">
            <w:pPr>
              <w:spacing w:before="120" w:line="240" w:lineRule="auto"/>
              <w:ind w:firstLine="0"/>
              <w:rPr>
                <w:color w:val="000000" w:themeColor="text1"/>
                <w:sz w:val="22"/>
                <w:szCs w:val="22"/>
              </w:rPr>
            </w:pPr>
            <w:r w:rsidRPr="00322DA8">
              <w:rPr>
                <w:color w:val="000000" w:themeColor="text1"/>
                <w:sz w:val="22"/>
                <w:szCs w:val="22"/>
              </w:rPr>
              <w:lastRenderedPageBreak/>
              <w:t xml:space="preserve">Wydział Przygotowania Inwestycji i Funduszy Zewnętrznych, Obsługa </w:t>
            </w:r>
            <w:proofErr w:type="spellStart"/>
            <w:r w:rsidRPr="00322DA8">
              <w:rPr>
                <w:color w:val="000000" w:themeColor="text1"/>
                <w:sz w:val="22"/>
                <w:szCs w:val="22"/>
              </w:rPr>
              <w:t>Inwestycyjno</w:t>
            </w:r>
            <w:proofErr w:type="spellEnd"/>
            <w:r w:rsidRPr="00322DA8">
              <w:rPr>
                <w:color w:val="000000" w:themeColor="text1"/>
                <w:sz w:val="22"/>
                <w:szCs w:val="22"/>
              </w:rPr>
              <w:t xml:space="preserve"> – Techniczna Gminy, </w:t>
            </w:r>
            <w:r w:rsidRPr="00322DA8">
              <w:rPr>
                <w:color w:val="000000" w:themeColor="text1"/>
                <w:sz w:val="22"/>
                <w:szCs w:val="22"/>
              </w:rPr>
              <w:lastRenderedPageBreak/>
              <w:t>Stanowisko ds. Rozwoju Przedsiębiorczości</w:t>
            </w:r>
          </w:p>
        </w:tc>
      </w:tr>
    </w:tbl>
    <w:p w14:paraId="2475ED51" w14:textId="77777777" w:rsidR="00FC6CAB" w:rsidRPr="00322DA8" w:rsidRDefault="00FC6CAB" w:rsidP="00FC6CAB">
      <w:pPr>
        <w:ind w:firstLine="0"/>
        <w:rPr>
          <w:color w:val="000000" w:themeColor="text1"/>
        </w:rPr>
      </w:pPr>
    </w:p>
    <w:p w14:paraId="5B1E087A" w14:textId="77777777" w:rsidR="000702ED" w:rsidRPr="00322DA8" w:rsidRDefault="000702ED" w:rsidP="000702ED">
      <w:pPr>
        <w:ind w:left="1440" w:firstLine="0"/>
        <w:rPr>
          <w:color w:val="000000" w:themeColor="text1"/>
        </w:rPr>
      </w:pPr>
    </w:p>
    <w:p w14:paraId="2A38182C" w14:textId="77777777" w:rsidR="00FC6CAB" w:rsidRPr="00322DA8" w:rsidRDefault="00FC6CAB" w:rsidP="008B7615">
      <w:pPr>
        <w:rPr>
          <w:color w:val="000000" w:themeColor="text1"/>
        </w:rPr>
      </w:pPr>
    </w:p>
    <w:p w14:paraId="45042062" w14:textId="77777777" w:rsidR="00FC6CAB" w:rsidRPr="00322DA8" w:rsidRDefault="00FC6CAB" w:rsidP="008B7615">
      <w:pPr>
        <w:rPr>
          <w:color w:val="000000" w:themeColor="text1"/>
        </w:rPr>
        <w:sectPr w:rsidR="00FC6CAB" w:rsidRPr="00322DA8" w:rsidSect="00C302E6">
          <w:endnotePr>
            <w:numFmt w:val="decimal"/>
            <w:numStart w:val="3"/>
          </w:endnotePr>
          <w:pgSz w:w="16839" w:h="11907" w:orient="landscape" w:code="9"/>
          <w:pgMar w:top="1701" w:right="1418" w:bottom="1134" w:left="1418" w:header="709" w:footer="709" w:gutter="0"/>
          <w:cols w:space="708"/>
          <w:titlePg/>
          <w:docGrid w:linePitch="360"/>
        </w:sectPr>
      </w:pPr>
    </w:p>
    <w:p w14:paraId="4A5B259E" w14:textId="77777777" w:rsidR="00EB31E2" w:rsidRPr="00322DA8" w:rsidRDefault="00EB31E2" w:rsidP="008B7615">
      <w:pPr>
        <w:rPr>
          <w:color w:val="000000" w:themeColor="text1"/>
        </w:rPr>
      </w:pPr>
      <w:r w:rsidRPr="00322DA8">
        <w:rPr>
          <w:color w:val="000000" w:themeColor="text1"/>
        </w:rPr>
        <w:lastRenderedPageBreak/>
        <w:t>W celu sprawnego i efektywnego wdrażania Programu Rewitalizacji niezbędne jest ciągłe monitorowanie efektów rzeczowych projektów, wchodzących w zakres Programu oraz wydatków na ich realizacje. Sam proces monitorowania obejmuje zbieranie danych, obrazujących tempo i jakość wdrażania projektów. Za proces monitorowania i raportowania odpowiadać będzie Burmistrz wraz z podległym mu aparatem wykonawczym w postaci Urzędu Miasta oraz miejskich jednostek organizacyjnych, a także inne podmioty realizujące zadania zawarte w Lokalnym Programie Rewitalizacji</w:t>
      </w:r>
      <w:r w:rsidR="005966AB" w:rsidRPr="00322DA8">
        <w:rPr>
          <w:color w:val="000000" w:themeColor="text1"/>
        </w:rPr>
        <w:t xml:space="preserve"> – zgodnie z </w:t>
      </w:r>
      <w:r w:rsidR="0038281C" w:rsidRPr="00322DA8">
        <w:rPr>
          <w:color w:val="000000" w:themeColor="text1"/>
        </w:rPr>
        <w:t>przedstawionym wcześniej zakresem zadań w procesie zarządzania</w:t>
      </w:r>
      <w:r w:rsidRPr="00322DA8">
        <w:rPr>
          <w:color w:val="000000" w:themeColor="text1"/>
        </w:rPr>
        <w:t xml:space="preserve">. Wewnętrznie za gromadzenie danych obrazujących efekty rzeczowe związane z wdrażaniem zadań ujętych w Programie odpowiedzialny będzie </w:t>
      </w:r>
      <w:r w:rsidR="005661BB" w:rsidRPr="00322DA8">
        <w:rPr>
          <w:color w:val="000000" w:themeColor="text1"/>
        </w:rPr>
        <w:t>Koordynator Programu Rewitalizacji</w:t>
      </w:r>
      <w:r w:rsidRPr="00322DA8">
        <w:rPr>
          <w:color w:val="000000" w:themeColor="text1"/>
        </w:rPr>
        <w:t xml:space="preserve">, natomiast za monitorowanie wydatków odpowiedzialny będzie Skarbnik </w:t>
      </w:r>
      <w:r w:rsidR="00AD7EA2" w:rsidRPr="00322DA8">
        <w:rPr>
          <w:color w:val="000000" w:themeColor="text1"/>
        </w:rPr>
        <w:t xml:space="preserve"> Gminy</w:t>
      </w:r>
      <w:r w:rsidRPr="00322DA8">
        <w:rPr>
          <w:color w:val="000000" w:themeColor="text1"/>
        </w:rPr>
        <w:t>.</w:t>
      </w:r>
      <w:r w:rsidR="0038281C" w:rsidRPr="00322DA8">
        <w:rPr>
          <w:color w:val="000000" w:themeColor="text1"/>
        </w:rPr>
        <w:t xml:space="preserve"> </w:t>
      </w:r>
    </w:p>
    <w:p w14:paraId="25BF0C52" w14:textId="77777777" w:rsidR="005E1CB2" w:rsidRPr="00322DA8" w:rsidRDefault="005E1CB2" w:rsidP="005E1CB2">
      <w:pPr>
        <w:rPr>
          <w:color w:val="000000" w:themeColor="text1"/>
        </w:rPr>
      </w:pPr>
      <w:r w:rsidRPr="00322DA8">
        <w:rPr>
          <w:color w:val="000000" w:themeColor="text1"/>
        </w:rPr>
        <w:t xml:space="preserve">Oprócz analizy dokonywanej raz w roku w zakresie realizacji założeń Programu, ocenie podlegać będą również poszczególne projekty i realizowane zadania inwestycyjne zawarte w Lokalnym Programie Rewitalizacji. Oceny poszczególnych  projektów oraz całego Programu dokonywane będą na poszczególnych etapach realizacji, w tym: </w:t>
      </w:r>
    </w:p>
    <w:p w14:paraId="2D486B2D" w14:textId="77777777" w:rsidR="005E1CB2" w:rsidRPr="00322DA8" w:rsidRDefault="005E1CB2" w:rsidP="008D6BD7">
      <w:pPr>
        <w:pStyle w:val="Akapitzlist"/>
        <w:numPr>
          <w:ilvl w:val="0"/>
          <w:numId w:val="53"/>
        </w:numPr>
        <w:spacing w:after="120"/>
        <w:contextualSpacing/>
        <w:rPr>
          <w:color w:val="000000" w:themeColor="text1"/>
        </w:rPr>
      </w:pPr>
      <w:r w:rsidRPr="00322DA8">
        <w:rPr>
          <w:color w:val="000000" w:themeColor="text1"/>
        </w:rPr>
        <w:t>Ocena ex-</w:t>
      </w:r>
      <w:proofErr w:type="spellStart"/>
      <w:r w:rsidRPr="00322DA8">
        <w:rPr>
          <w:color w:val="000000" w:themeColor="text1"/>
        </w:rPr>
        <w:t>ante</w:t>
      </w:r>
      <w:proofErr w:type="spellEnd"/>
      <w:r w:rsidRPr="00322DA8">
        <w:rPr>
          <w:color w:val="000000" w:themeColor="text1"/>
        </w:rPr>
        <w:t xml:space="preserve"> – przed przystąpieniem do realizacji każdego projektu poddany zostanie on ocenie pod kątem jego aktualności i zbieżności z potrzebami społecznymi w nowym otoczeniu społeczno-gospodarczym.</w:t>
      </w:r>
      <w:r w:rsidR="00EB792C" w:rsidRPr="00322DA8">
        <w:rPr>
          <w:color w:val="000000" w:themeColor="text1"/>
        </w:rPr>
        <w:t xml:space="preserve"> Określone zostaną również wskaźniki wyjściowe niezbędne do określenia zmian wynikających z wdrożenia projektu.</w:t>
      </w:r>
    </w:p>
    <w:p w14:paraId="4E445877" w14:textId="77777777" w:rsidR="005E1CB2" w:rsidRPr="00322DA8" w:rsidRDefault="005E1CB2" w:rsidP="008D6BD7">
      <w:pPr>
        <w:pStyle w:val="Akapitzlist"/>
        <w:numPr>
          <w:ilvl w:val="0"/>
          <w:numId w:val="53"/>
        </w:numPr>
        <w:spacing w:after="120"/>
        <w:contextualSpacing/>
        <w:rPr>
          <w:color w:val="000000" w:themeColor="text1"/>
        </w:rPr>
      </w:pPr>
      <w:r w:rsidRPr="00322DA8">
        <w:rPr>
          <w:color w:val="000000" w:themeColor="text1"/>
        </w:rPr>
        <w:t xml:space="preserve">Ocena dokonywana na bieżąco – </w:t>
      </w:r>
      <w:r w:rsidR="00245AC4">
        <w:rPr>
          <w:color w:val="000000" w:themeColor="text1"/>
        </w:rPr>
        <w:t xml:space="preserve">Zespół </w:t>
      </w:r>
      <w:r w:rsidRPr="00322DA8">
        <w:rPr>
          <w:color w:val="000000" w:themeColor="text1"/>
        </w:rPr>
        <w:t>do Spraw Rewitalizacji dokonywał będzie obserwacji prowadzonych działań oraz po</w:t>
      </w:r>
      <w:r w:rsidR="00EB792C" w:rsidRPr="00322DA8">
        <w:rPr>
          <w:color w:val="000000" w:themeColor="text1"/>
        </w:rPr>
        <w:t>stęp w zakresie ich realizacji. W zależności od specyfiki zadania indywidualnie ustalana będzie częstotliwość dokonywanej oceny oraz ustalany skład zespołu – w oparciu o specjalistów z danej dziedziny. O</w:t>
      </w:r>
      <w:r w:rsidRPr="00322DA8">
        <w:rPr>
          <w:color w:val="000000" w:themeColor="text1"/>
        </w:rPr>
        <w:t>c</w:t>
      </w:r>
      <w:r w:rsidR="00EB792C" w:rsidRPr="00322DA8">
        <w:rPr>
          <w:color w:val="000000" w:themeColor="text1"/>
        </w:rPr>
        <w:t xml:space="preserve">ena ta stanowić będzie podstawę do </w:t>
      </w:r>
      <w:r w:rsidRPr="00322DA8">
        <w:rPr>
          <w:color w:val="000000" w:themeColor="text1"/>
        </w:rPr>
        <w:t>utrzymani</w:t>
      </w:r>
      <w:r w:rsidR="00EB792C" w:rsidRPr="00322DA8">
        <w:rPr>
          <w:color w:val="000000" w:themeColor="text1"/>
        </w:rPr>
        <w:t>a</w:t>
      </w:r>
      <w:r w:rsidRPr="00322DA8">
        <w:rPr>
          <w:color w:val="000000" w:themeColor="text1"/>
        </w:rPr>
        <w:t xml:space="preserve"> dyscypliny w zakresie ich realizacji rzeczowej i finansowej.</w:t>
      </w:r>
    </w:p>
    <w:p w14:paraId="2F02B322" w14:textId="77777777" w:rsidR="005E1CB2" w:rsidRPr="00322DA8" w:rsidRDefault="005E1CB2" w:rsidP="008D6BD7">
      <w:pPr>
        <w:pStyle w:val="Akapitzlist"/>
        <w:numPr>
          <w:ilvl w:val="0"/>
          <w:numId w:val="53"/>
        </w:numPr>
        <w:spacing w:after="120"/>
        <w:contextualSpacing/>
        <w:rPr>
          <w:color w:val="000000" w:themeColor="text1"/>
        </w:rPr>
      </w:pPr>
      <w:r w:rsidRPr="00322DA8">
        <w:rPr>
          <w:color w:val="000000" w:themeColor="text1"/>
        </w:rPr>
        <w:t xml:space="preserve">Ocena ex-post – ocena dokonana na zakończenie każdego zadania oraz Lokalnego Programu Rewitalizacji. Ocena ta pozwoli na wskazanie </w:t>
      </w:r>
      <w:r w:rsidRPr="00322DA8">
        <w:rPr>
          <w:color w:val="000000" w:themeColor="text1"/>
          <w:sz w:val="23"/>
          <w:szCs w:val="23"/>
        </w:rPr>
        <w:t>zgodności realizacji zadań i całego Programu z założeniami i celami przyjętymi w niniejszym dokumencie.</w:t>
      </w:r>
    </w:p>
    <w:p w14:paraId="159EFA64" w14:textId="77777777" w:rsidR="005966AB" w:rsidRPr="00322DA8" w:rsidRDefault="0038556D" w:rsidP="005966AB">
      <w:pPr>
        <w:rPr>
          <w:color w:val="000000" w:themeColor="text1"/>
        </w:rPr>
      </w:pPr>
      <w:r w:rsidRPr="00322DA8">
        <w:rPr>
          <w:color w:val="000000" w:themeColor="text1"/>
        </w:rPr>
        <w:t>Gromadzenie informacji</w:t>
      </w:r>
      <w:r w:rsidR="0038281C" w:rsidRPr="00322DA8">
        <w:rPr>
          <w:color w:val="000000" w:themeColor="text1"/>
        </w:rPr>
        <w:t xml:space="preserve"> wraz z </w:t>
      </w:r>
      <w:r w:rsidRPr="00322DA8">
        <w:rPr>
          <w:color w:val="000000" w:themeColor="text1"/>
        </w:rPr>
        <w:t xml:space="preserve">ich opracowaniem i </w:t>
      </w:r>
      <w:r w:rsidR="0038281C" w:rsidRPr="00322DA8">
        <w:rPr>
          <w:color w:val="000000" w:themeColor="text1"/>
        </w:rPr>
        <w:t>wyciąganiem wniosków należeć będzie do</w:t>
      </w:r>
      <w:r w:rsidR="00810CD8" w:rsidRPr="00322DA8">
        <w:rPr>
          <w:color w:val="000000" w:themeColor="text1"/>
        </w:rPr>
        <w:t xml:space="preserve"> pracowników Wydziału Przygotowania Inwestycji i Funduszy Zewnętrznych</w:t>
      </w:r>
    </w:p>
    <w:p w14:paraId="0EF89C68" w14:textId="77777777" w:rsidR="00EB31E2" w:rsidRPr="00322DA8" w:rsidRDefault="00EB31E2" w:rsidP="005966AB">
      <w:pPr>
        <w:rPr>
          <w:color w:val="000000" w:themeColor="text1"/>
        </w:rPr>
      </w:pPr>
      <w:r w:rsidRPr="00322DA8">
        <w:rPr>
          <w:color w:val="000000" w:themeColor="text1"/>
        </w:rPr>
        <w:t>Zakres przedmiotowy raportów okresowych przedkładanych przez Burmistrza winien obejmować:</w:t>
      </w:r>
    </w:p>
    <w:p w14:paraId="7294FF98" w14:textId="77777777" w:rsidR="00EB31E2" w:rsidRPr="00322DA8" w:rsidRDefault="00EB31E2" w:rsidP="008D6BD7">
      <w:pPr>
        <w:numPr>
          <w:ilvl w:val="1"/>
          <w:numId w:val="16"/>
        </w:numPr>
        <w:spacing w:after="0"/>
        <w:ind w:left="1434" w:hanging="357"/>
        <w:rPr>
          <w:color w:val="000000" w:themeColor="text1"/>
        </w:rPr>
      </w:pPr>
      <w:r w:rsidRPr="00322DA8">
        <w:rPr>
          <w:color w:val="000000" w:themeColor="text1"/>
        </w:rPr>
        <w:lastRenderedPageBreak/>
        <w:t>przebieg procesu wdrażania poszczególnych projektów,</w:t>
      </w:r>
    </w:p>
    <w:p w14:paraId="591E64CD" w14:textId="77777777" w:rsidR="00EB31E2" w:rsidRPr="00322DA8" w:rsidRDefault="00EB31E2" w:rsidP="008D6BD7">
      <w:pPr>
        <w:numPr>
          <w:ilvl w:val="1"/>
          <w:numId w:val="16"/>
        </w:numPr>
        <w:spacing w:after="0"/>
        <w:ind w:left="1434" w:hanging="357"/>
        <w:rPr>
          <w:color w:val="000000" w:themeColor="text1"/>
        </w:rPr>
      </w:pPr>
      <w:r w:rsidRPr="00322DA8">
        <w:rPr>
          <w:color w:val="000000" w:themeColor="text1"/>
        </w:rPr>
        <w:t xml:space="preserve"> realizacje planu finansowego,</w:t>
      </w:r>
    </w:p>
    <w:p w14:paraId="7E0DEC9A" w14:textId="77777777" w:rsidR="00EB31E2" w:rsidRPr="00322DA8" w:rsidRDefault="00EB31E2" w:rsidP="008D6BD7">
      <w:pPr>
        <w:numPr>
          <w:ilvl w:val="1"/>
          <w:numId w:val="16"/>
        </w:numPr>
        <w:spacing w:after="0"/>
        <w:ind w:left="1434" w:hanging="357"/>
        <w:rPr>
          <w:color w:val="000000" w:themeColor="text1"/>
        </w:rPr>
      </w:pPr>
      <w:r w:rsidRPr="00322DA8">
        <w:rPr>
          <w:color w:val="000000" w:themeColor="text1"/>
        </w:rPr>
        <w:t xml:space="preserve"> sposoby promocji projektów,</w:t>
      </w:r>
    </w:p>
    <w:p w14:paraId="773AD1DE" w14:textId="77777777" w:rsidR="00EB31E2" w:rsidRPr="00322DA8" w:rsidRDefault="00EB31E2" w:rsidP="008D6BD7">
      <w:pPr>
        <w:numPr>
          <w:ilvl w:val="1"/>
          <w:numId w:val="16"/>
        </w:numPr>
        <w:spacing w:after="0"/>
        <w:ind w:left="1434" w:hanging="357"/>
        <w:rPr>
          <w:color w:val="000000" w:themeColor="text1"/>
        </w:rPr>
      </w:pPr>
      <w:r w:rsidRPr="00322DA8">
        <w:rPr>
          <w:color w:val="000000" w:themeColor="text1"/>
        </w:rPr>
        <w:t xml:space="preserve"> zidentyfikowane i przewidywane zagrożenia realizacji programu.</w:t>
      </w:r>
    </w:p>
    <w:p w14:paraId="269230A7" w14:textId="77777777" w:rsidR="00EB31E2" w:rsidRPr="00322DA8" w:rsidRDefault="00EB31E2" w:rsidP="0038281C">
      <w:pPr>
        <w:rPr>
          <w:color w:val="000000" w:themeColor="text1"/>
        </w:rPr>
      </w:pPr>
      <w:r w:rsidRPr="00322DA8">
        <w:rPr>
          <w:color w:val="000000" w:themeColor="text1"/>
        </w:rPr>
        <w:t>Stanowiska wypracowywane przez Radę Miejską w przedmiocie przedkładanych raportów z monitoringu, stanowić będą również podstawę sporządzenia oceny wdrożenia Programu sporządzanej na zakończenie okresu planowania.</w:t>
      </w:r>
      <w:r w:rsidR="0038281C" w:rsidRPr="00322DA8">
        <w:rPr>
          <w:color w:val="000000" w:themeColor="text1"/>
        </w:rPr>
        <w:t xml:space="preserve"> </w:t>
      </w:r>
      <w:r w:rsidRPr="00322DA8">
        <w:rPr>
          <w:color w:val="000000" w:themeColor="text1"/>
        </w:rPr>
        <w:t>Ocena wykonania Lokalnego Programu Rewitalizacji powinna zawierać następujące dane:</w:t>
      </w:r>
    </w:p>
    <w:p w14:paraId="51614C03" w14:textId="77777777" w:rsidR="00EB31E2" w:rsidRPr="00322DA8" w:rsidRDefault="00EB31E2" w:rsidP="008D6BD7">
      <w:pPr>
        <w:numPr>
          <w:ilvl w:val="1"/>
          <w:numId w:val="16"/>
        </w:numPr>
        <w:spacing w:after="0"/>
        <w:ind w:left="1434" w:hanging="357"/>
        <w:rPr>
          <w:color w:val="000000" w:themeColor="text1"/>
        </w:rPr>
      </w:pPr>
      <w:r w:rsidRPr="00322DA8">
        <w:rPr>
          <w:color w:val="000000" w:themeColor="text1"/>
        </w:rPr>
        <w:t>rzeczywiste oraz zawarte w poszczególnych wnioskach daty rozpoczęcia i zakończenia poszczególnych projektów,</w:t>
      </w:r>
    </w:p>
    <w:p w14:paraId="1CADE4A9" w14:textId="77777777" w:rsidR="00EB31E2" w:rsidRPr="00322DA8" w:rsidRDefault="00EB31E2" w:rsidP="008D6BD7">
      <w:pPr>
        <w:numPr>
          <w:ilvl w:val="1"/>
          <w:numId w:val="16"/>
        </w:numPr>
        <w:spacing w:after="0"/>
        <w:ind w:left="1434" w:hanging="357"/>
        <w:rPr>
          <w:color w:val="000000" w:themeColor="text1"/>
        </w:rPr>
      </w:pPr>
      <w:r w:rsidRPr="00322DA8">
        <w:rPr>
          <w:color w:val="000000" w:themeColor="text1"/>
        </w:rPr>
        <w:t>metody zarządzania projektami w czasie ich realizacji oraz po wdrożeniu poszczególnych projektów,</w:t>
      </w:r>
    </w:p>
    <w:p w14:paraId="5629EB81" w14:textId="77777777" w:rsidR="00EB31E2" w:rsidRPr="00322DA8" w:rsidRDefault="00EB31E2" w:rsidP="008D6BD7">
      <w:pPr>
        <w:numPr>
          <w:ilvl w:val="1"/>
          <w:numId w:val="16"/>
        </w:numPr>
        <w:spacing w:after="0"/>
        <w:ind w:left="1434" w:hanging="357"/>
        <w:rPr>
          <w:color w:val="000000" w:themeColor="text1"/>
        </w:rPr>
      </w:pPr>
      <w:r w:rsidRPr="00322DA8">
        <w:rPr>
          <w:color w:val="000000" w:themeColor="text1"/>
        </w:rPr>
        <w:t>ocenę społeczną oddziaływania poszczególnych projektów,</w:t>
      </w:r>
    </w:p>
    <w:p w14:paraId="213C91FA" w14:textId="77777777" w:rsidR="00EB31E2" w:rsidRPr="00322DA8" w:rsidRDefault="00EB31E2" w:rsidP="008D6BD7">
      <w:pPr>
        <w:numPr>
          <w:ilvl w:val="1"/>
          <w:numId w:val="16"/>
        </w:numPr>
        <w:spacing w:after="0"/>
        <w:ind w:left="1434" w:hanging="357"/>
        <w:rPr>
          <w:color w:val="000000" w:themeColor="text1"/>
        </w:rPr>
      </w:pPr>
      <w:r w:rsidRPr="00322DA8">
        <w:rPr>
          <w:color w:val="000000" w:themeColor="text1"/>
        </w:rPr>
        <w:t>szczegółowy wykaz kosztów poniesionych w fazie realizacji projektu oraz jego funkcjonowania.</w:t>
      </w:r>
    </w:p>
    <w:p w14:paraId="2BB8DCB1" w14:textId="77777777" w:rsidR="00EB31E2" w:rsidRPr="00322DA8" w:rsidRDefault="00EB31E2" w:rsidP="008B7615">
      <w:pPr>
        <w:rPr>
          <w:color w:val="000000" w:themeColor="text1"/>
        </w:rPr>
      </w:pPr>
      <w:r w:rsidRPr="00322DA8">
        <w:rPr>
          <w:color w:val="000000" w:themeColor="text1"/>
        </w:rPr>
        <w:t>Ocena stanowić będzie podstawę sporządzenia Lokalnego Programu Rewitalizacji na kolejny okres programowania. W celu zachowania aktualności opracowania prowadzony będzie stały monitoring postępów realizowanych zgodnie z założeniami programu projektów. Wynikające z określonych względów zmiany, wymagające dokonania aktualizacji Lokalnego Programu Rewitalizacji zostaną zgłoszone Burmistrzowi, a następnie omówione na posiedzeniu Rady Miejskiej. Rada Miejska określi czas i tryb wprowadzenia określonych zmian w Lokalnym Programie Rewitalizacji.</w:t>
      </w:r>
    </w:p>
    <w:p w14:paraId="6DF746F8" w14:textId="77777777" w:rsidR="00134F1C" w:rsidRPr="00322DA8" w:rsidRDefault="00EB31E2" w:rsidP="008B7615">
      <w:pPr>
        <w:rPr>
          <w:color w:val="000000" w:themeColor="text1"/>
        </w:rPr>
      </w:pPr>
      <w:r w:rsidRPr="00322DA8">
        <w:rPr>
          <w:color w:val="000000" w:themeColor="text1"/>
        </w:rPr>
        <w:t xml:space="preserve">Ważnym elementem realizacji Lokalnego Programu Rewitalizacji jest promocja dokumentu wśród beneficjentów docelowych. Istotą działań promocyjnych jest poinformowanie możliwie największej liczby mieszkańców o ostatecznych zapisach i zaproszenie do aktywnego udziału w pracach na rzecz realizacji zamierzonych celów. Poprzez właściwe przeprowadzenie działań w zakresie kreowania pozytywnego wizerunku przyjętego Lokalnego Programu Rewitalizacji rozumie się umieszczenie najważniejszych zapisów Programu do informacji publicznej na stronie internetowej Urzędu Miasta. Za </w:t>
      </w:r>
      <w:r w:rsidR="00FC6EA6" w:rsidRPr="00322DA8">
        <w:rPr>
          <w:color w:val="000000" w:themeColor="text1"/>
        </w:rPr>
        <w:t>właściwe informowanie i promocję</w:t>
      </w:r>
      <w:r w:rsidRPr="00322DA8">
        <w:rPr>
          <w:color w:val="000000" w:themeColor="text1"/>
        </w:rPr>
        <w:t xml:space="preserve"> Lokalnego Programu Rewitalizacji na poziomie </w:t>
      </w:r>
      <w:r w:rsidR="00FC6EA6" w:rsidRPr="00322DA8">
        <w:rPr>
          <w:color w:val="000000" w:themeColor="text1"/>
        </w:rPr>
        <w:t xml:space="preserve">gminy </w:t>
      </w:r>
      <w:r w:rsidRPr="00322DA8">
        <w:rPr>
          <w:color w:val="000000" w:themeColor="text1"/>
        </w:rPr>
        <w:t xml:space="preserve">odpowiedzialny będzie organ wykonawczy tj. Burmistrz. Informacja o ostatecznym wykazie </w:t>
      </w:r>
      <w:r w:rsidRPr="00322DA8">
        <w:rPr>
          <w:color w:val="000000" w:themeColor="text1"/>
        </w:rPr>
        <w:lastRenderedPageBreak/>
        <w:t>zadań zawartych w dokumencie, w tym harmonogram ich realizacji będzie udostępniana w następujący sposób: publikacja Programu oraz jego oceny, korekty i analizy na stronach internetowych gminy, w Biuletynie Informacji Publicznej oraz w prasie lokalnej.</w:t>
      </w:r>
    </w:p>
    <w:p w14:paraId="426A7BAC" w14:textId="77777777" w:rsidR="00134F1C" w:rsidRPr="00322DA8" w:rsidRDefault="00134F1C">
      <w:pPr>
        <w:spacing w:after="0" w:line="240" w:lineRule="auto"/>
        <w:ind w:firstLine="0"/>
        <w:jc w:val="left"/>
        <w:rPr>
          <w:color w:val="000000" w:themeColor="text1"/>
        </w:rPr>
      </w:pPr>
      <w:r w:rsidRPr="00322DA8">
        <w:rPr>
          <w:color w:val="000000" w:themeColor="text1"/>
        </w:rPr>
        <w:br w:type="page"/>
      </w:r>
    </w:p>
    <w:p w14:paraId="0A175EC3" w14:textId="77777777" w:rsidR="00813532" w:rsidRPr="00322DA8" w:rsidRDefault="00813532" w:rsidP="00134F1C">
      <w:pPr>
        <w:pStyle w:val="Nagwek1"/>
        <w:rPr>
          <w:color w:val="000000" w:themeColor="text1"/>
        </w:rPr>
      </w:pPr>
      <w:bookmarkStart w:id="515" w:name="_Toc452890491"/>
      <w:r w:rsidRPr="00322DA8">
        <w:rPr>
          <w:color w:val="000000" w:themeColor="text1"/>
        </w:rPr>
        <w:lastRenderedPageBreak/>
        <w:t>Spis map</w:t>
      </w:r>
      <w:bookmarkEnd w:id="515"/>
    </w:p>
    <w:p w14:paraId="3D9B1A2F" w14:textId="77777777" w:rsidR="00F96065" w:rsidRPr="00F96065" w:rsidRDefault="00B96D84" w:rsidP="00F96065">
      <w:pPr>
        <w:pStyle w:val="Spisilustracji"/>
        <w:tabs>
          <w:tab w:val="right" w:leader="dot" w:pos="9062"/>
        </w:tabs>
        <w:rPr>
          <w:rFonts w:asciiTheme="minorHAnsi" w:eastAsiaTheme="minorEastAsia" w:hAnsiTheme="minorHAnsi" w:cstheme="minorBidi"/>
          <w:noProof/>
          <w:color w:val="000000" w:themeColor="text1"/>
          <w:sz w:val="22"/>
          <w:szCs w:val="22"/>
          <w:lang w:eastAsia="pl-PL"/>
        </w:rPr>
      </w:pPr>
      <w:r w:rsidRPr="00322DA8">
        <w:rPr>
          <w:color w:val="000000" w:themeColor="text1"/>
        </w:rPr>
        <w:fldChar w:fldCharType="begin"/>
      </w:r>
      <w:r w:rsidR="00046134" w:rsidRPr="00322DA8">
        <w:rPr>
          <w:color w:val="000000" w:themeColor="text1"/>
        </w:rPr>
        <w:instrText xml:space="preserve"> TOC \h \z \t "Cytat" \c </w:instrText>
      </w:r>
      <w:r w:rsidRPr="00322DA8">
        <w:rPr>
          <w:color w:val="000000" w:themeColor="text1"/>
        </w:rPr>
        <w:fldChar w:fldCharType="separate"/>
      </w:r>
      <w:r w:rsidR="00F96065">
        <w:t xml:space="preserve"> </w:t>
      </w:r>
    </w:p>
    <w:p w14:paraId="02485186" w14:textId="77777777" w:rsidR="00CB2D1C" w:rsidRPr="00322DA8" w:rsidRDefault="00A75D4D" w:rsidP="00CB2D1C">
      <w:pPr>
        <w:pStyle w:val="Spisilustracji"/>
        <w:tabs>
          <w:tab w:val="right" w:leader="dot" w:pos="9062"/>
        </w:tabs>
        <w:ind w:firstLine="0"/>
        <w:rPr>
          <w:rFonts w:asciiTheme="minorHAnsi" w:eastAsiaTheme="minorEastAsia" w:hAnsiTheme="minorHAnsi" w:cstheme="minorBidi"/>
          <w:noProof/>
          <w:color w:val="000000" w:themeColor="text1"/>
          <w:sz w:val="22"/>
          <w:szCs w:val="22"/>
          <w:lang w:eastAsia="pl-PL"/>
        </w:rPr>
      </w:pPr>
      <w:hyperlink w:anchor="_Toc449547511" w:history="1">
        <w:r w:rsidR="00CB2D1C" w:rsidRPr="00322DA8">
          <w:rPr>
            <w:rStyle w:val="Hipercze"/>
            <w:noProof/>
            <w:color w:val="000000" w:themeColor="text1"/>
          </w:rPr>
          <w:t xml:space="preserve">Mapa </w:t>
        </w:r>
        <w:r w:rsidR="00F96065">
          <w:rPr>
            <w:rStyle w:val="Hipercze"/>
            <w:noProof/>
            <w:color w:val="000000" w:themeColor="text1"/>
          </w:rPr>
          <w:t>miasta</w:t>
        </w:r>
        <w:r w:rsidR="00CB2D1C" w:rsidRPr="00322DA8">
          <w:rPr>
            <w:rStyle w:val="Hipercze"/>
            <w:noProof/>
            <w:color w:val="000000" w:themeColor="text1"/>
          </w:rPr>
          <w:t xml:space="preserve"> z podobszarami rewitalizacji (podobszary </w:t>
        </w:r>
        <w:r w:rsidR="00F96065">
          <w:rPr>
            <w:rStyle w:val="Hipercze"/>
            <w:noProof/>
            <w:color w:val="000000" w:themeColor="text1"/>
          </w:rPr>
          <w:t>I</w:t>
        </w:r>
        <w:r w:rsidR="00CB2D1C" w:rsidRPr="00322DA8">
          <w:rPr>
            <w:rStyle w:val="Hipercze"/>
            <w:noProof/>
            <w:color w:val="000000" w:themeColor="text1"/>
          </w:rPr>
          <w:t>-</w:t>
        </w:r>
        <w:r w:rsidR="00F96065">
          <w:rPr>
            <w:rStyle w:val="Hipercze"/>
            <w:noProof/>
            <w:color w:val="000000" w:themeColor="text1"/>
          </w:rPr>
          <w:t>VI</w:t>
        </w:r>
        <w:r w:rsidR="00CB2D1C" w:rsidRPr="00322DA8">
          <w:rPr>
            <w:rStyle w:val="Hipercze"/>
            <w:noProof/>
            <w:color w:val="000000" w:themeColor="text1"/>
          </w:rPr>
          <w:t>)</w:t>
        </w:r>
        <w:r w:rsidR="00CB2D1C" w:rsidRPr="00322DA8">
          <w:rPr>
            <w:noProof/>
            <w:webHidden/>
            <w:color w:val="000000" w:themeColor="text1"/>
          </w:rPr>
          <w:tab/>
        </w:r>
        <w:r w:rsidR="00B96D84" w:rsidRPr="00322DA8">
          <w:rPr>
            <w:noProof/>
            <w:webHidden/>
            <w:color w:val="000000" w:themeColor="text1"/>
          </w:rPr>
          <w:fldChar w:fldCharType="begin"/>
        </w:r>
        <w:r w:rsidR="00CB2D1C" w:rsidRPr="00322DA8">
          <w:rPr>
            <w:noProof/>
            <w:webHidden/>
            <w:color w:val="000000" w:themeColor="text1"/>
          </w:rPr>
          <w:instrText xml:space="preserve"> PAGEREF _Toc449547511 \h </w:instrText>
        </w:r>
        <w:r w:rsidR="00B96D84" w:rsidRPr="00322DA8">
          <w:rPr>
            <w:noProof/>
            <w:webHidden/>
            <w:color w:val="000000" w:themeColor="text1"/>
          </w:rPr>
        </w:r>
        <w:r w:rsidR="00B96D84" w:rsidRPr="00322DA8">
          <w:rPr>
            <w:noProof/>
            <w:webHidden/>
            <w:color w:val="000000" w:themeColor="text1"/>
          </w:rPr>
          <w:fldChar w:fldCharType="separate"/>
        </w:r>
        <w:r w:rsidR="009B57E6">
          <w:rPr>
            <w:noProof/>
            <w:webHidden/>
            <w:color w:val="000000" w:themeColor="text1"/>
          </w:rPr>
          <w:t>82</w:t>
        </w:r>
        <w:r w:rsidR="00B96D84" w:rsidRPr="00322DA8">
          <w:rPr>
            <w:noProof/>
            <w:webHidden/>
            <w:color w:val="000000" w:themeColor="text1"/>
          </w:rPr>
          <w:fldChar w:fldCharType="end"/>
        </w:r>
      </w:hyperlink>
    </w:p>
    <w:p w14:paraId="2B6C29FE" w14:textId="77777777" w:rsidR="00F96065" w:rsidRPr="00F96065" w:rsidRDefault="00A75D4D" w:rsidP="00F96065">
      <w:pPr>
        <w:pStyle w:val="Spisilustracji"/>
        <w:tabs>
          <w:tab w:val="right" w:leader="dot" w:pos="9062"/>
        </w:tabs>
        <w:ind w:firstLine="0"/>
        <w:rPr>
          <w:noProof/>
          <w:color w:val="000000" w:themeColor="text1"/>
        </w:rPr>
      </w:pPr>
      <w:hyperlink w:anchor="_Toc449547512" w:history="1">
        <w:r w:rsidR="00CB2D1C" w:rsidRPr="00322DA8">
          <w:rPr>
            <w:rStyle w:val="Hipercze"/>
            <w:noProof/>
            <w:color w:val="000000" w:themeColor="text1"/>
          </w:rPr>
          <w:t xml:space="preserve">Mapa </w:t>
        </w:r>
        <w:r w:rsidR="00F96065">
          <w:rPr>
            <w:rStyle w:val="Hipercze"/>
            <w:noProof/>
            <w:color w:val="000000" w:themeColor="text1"/>
          </w:rPr>
          <w:t>gminy</w:t>
        </w:r>
        <w:r w:rsidR="00CB2D1C" w:rsidRPr="00322DA8">
          <w:rPr>
            <w:rStyle w:val="Hipercze"/>
            <w:noProof/>
            <w:color w:val="000000" w:themeColor="text1"/>
          </w:rPr>
          <w:t xml:space="preserve"> z zaznaczonymi podobszarami rewitalizacji (podobszary </w:t>
        </w:r>
        <w:r w:rsidR="00F96065">
          <w:rPr>
            <w:rStyle w:val="Hipercze"/>
            <w:noProof/>
            <w:color w:val="000000" w:themeColor="text1"/>
          </w:rPr>
          <w:t>VII</w:t>
        </w:r>
        <w:r w:rsidR="00CB2D1C" w:rsidRPr="00322DA8">
          <w:rPr>
            <w:rStyle w:val="Hipercze"/>
            <w:noProof/>
            <w:color w:val="000000" w:themeColor="text1"/>
          </w:rPr>
          <w:t>-</w:t>
        </w:r>
        <w:r w:rsidR="00F96065">
          <w:rPr>
            <w:rStyle w:val="Hipercze"/>
            <w:noProof/>
            <w:color w:val="000000" w:themeColor="text1"/>
          </w:rPr>
          <w:t>IX</w:t>
        </w:r>
        <w:r w:rsidR="00CB2D1C" w:rsidRPr="00322DA8">
          <w:rPr>
            <w:rStyle w:val="Hipercze"/>
            <w:noProof/>
            <w:color w:val="000000" w:themeColor="text1"/>
          </w:rPr>
          <w:t>)</w:t>
        </w:r>
        <w:r w:rsidR="00CB2D1C" w:rsidRPr="00322DA8">
          <w:rPr>
            <w:noProof/>
            <w:webHidden/>
            <w:color w:val="000000" w:themeColor="text1"/>
          </w:rPr>
          <w:tab/>
        </w:r>
        <w:r w:rsidR="00B96D84" w:rsidRPr="00322DA8">
          <w:rPr>
            <w:noProof/>
            <w:webHidden/>
            <w:color w:val="000000" w:themeColor="text1"/>
          </w:rPr>
          <w:fldChar w:fldCharType="begin"/>
        </w:r>
        <w:r w:rsidR="00CB2D1C" w:rsidRPr="00322DA8">
          <w:rPr>
            <w:noProof/>
            <w:webHidden/>
            <w:color w:val="000000" w:themeColor="text1"/>
          </w:rPr>
          <w:instrText xml:space="preserve"> PAGEREF _Toc449547512 \h </w:instrText>
        </w:r>
        <w:r w:rsidR="00B96D84" w:rsidRPr="00322DA8">
          <w:rPr>
            <w:noProof/>
            <w:webHidden/>
            <w:color w:val="000000" w:themeColor="text1"/>
          </w:rPr>
        </w:r>
        <w:r w:rsidR="00B96D84" w:rsidRPr="00322DA8">
          <w:rPr>
            <w:noProof/>
            <w:webHidden/>
            <w:color w:val="000000" w:themeColor="text1"/>
          </w:rPr>
          <w:fldChar w:fldCharType="separate"/>
        </w:r>
        <w:r w:rsidR="009B57E6">
          <w:rPr>
            <w:noProof/>
            <w:webHidden/>
            <w:color w:val="000000" w:themeColor="text1"/>
          </w:rPr>
          <w:t>83</w:t>
        </w:r>
        <w:r w:rsidR="00B96D84" w:rsidRPr="00322DA8">
          <w:rPr>
            <w:noProof/>
            <w:webHidden/>
            <w:color w:val="000000" w:themeColor="text1"/>
          </w:rPr>
          <w:fldChar w:fldCharType="end"/>
        </w:r>
      </w:hyperlink>
    </w:p>
    <w:p w14:paraId="6F93C479" w14:textId="77777777" w:rsidR="00F96065" w:rsidRPr="00322DA8" w:rsidRDefault="00A75D4D" w:rsidP="00F96065">
      <w:pPr>
        <w:pStyle w:val="Spisilustracji"/>
        <w:tabs>
          <w:tab w:val="right" w:leader="dot" w:pos="9062"/>
        </w:tabs>
        <w:ind w:firstLine="0"/>
        <w:rPr>
          <w:rFonts w:asciiTheme="minorHAnsi" w:eastAsiaTheme="minorEastAsia" w:hAnsiTheme="minorHAnsi" w:cstheme="minorBidi"/>
          <w:noProof/>
          <w:color w:val="000000" w:themeColor="text1"/>
          <w:sz w:val="22"/>
          <w:szCs w:val="22"/>
          <w:lang w:eastAsia="pl-PL"/>
        </w:rPr>
      </w:pPr>
      <w:hyperlink w:anchor="_Toc449547516" w:history="1">
        <w:r w:rsidR="00F96065" w:rsidRPr="00322DA8">
          <w:rPr>
            <w:rStyle w:val="Hipercze"/>
            <w:noProof/>
            <w:color w:val="000000" w:themeColor="text1"/>
          </w:rPr>
          <w:t xml:space="preserve">Podobszar I z </w:t>
        </w:r>
        <w:r w:rsidR="00F96065">
          <w:rPr>
            <w:rStyle w:val="Hipercze"/>
            <w:noProof/>
            <w:color w:val="000000" w:themeColor="text1"/>
          </w:rPr>
          <w:t xml:space="preserve">lokalizacją </w:t>
        </w:r>
        <w:r w:rsidR="00F96065" w:rsidRPr="00322DA8">
          <w:rPr>
            <w:rStyle w:val="Hipercze"/>
            <w:noProof/>
            <w:color w:val="000000" w:themeColor="text1"/>
          </w:rPr>
          <w:t>przewidziany</w:t>
        </w:r>
        <w:r w:rsidR="00F96065">
          <w:rPr>
            <w:rStyle w:val="Hipercze"/>
            <w:noProof/>
            <w:color w:val="000000" w:themeColor="text1"/>
          </w:rPr>
          <w:t>ch</w:t>
        </w:r>
        <w:r w:rsidR="00F96065" w:rsidRPr="00322DA8">
          <w:rPr>
            <w:rStyle w:val="Hipercze"/>
            <w:noProof/>
            <w:color w:val="000000" w:themeColor="text1"/>
          </w:rPr>
          <w:t xml:space="preserve"> do realizacji zada</w:t>
        </w:r>
        <w:r w:rsidR="00F96065">
          <w:rPr>
            <w:rStyle w:val="Hipercze"/>
            <w:noProof/>
            <w:color w:val="000000" w:themeColor="text1"/>
          </w:rPr>
          <w:t xml:space="preserve">ń </w:t>
        </w:r>
        <w:r w:rsidR="00F96065" w:rsidRPr="00322DA8">
          <w:rPr>
            <w:rStyle w:val="Hipercze"/>
            <w:noProof/>
            <w:color w:val="000000" w:themeColor="text1"/>
          </w:rPr>
          <w:t xml:space="preserve"> rewitalizacyjny</w:t>
        </w:r>
        <w:r w:rsidR="00F96065">
          <w:rPr>
            <w:rStyle w:val="Hipercze"/>
            <w:noProof/>
            <w:color w:val="000000" w:themeColor="text1"/>
          </w:rPr>
          <w:t>ch</w:t>
        </w:r>
        <w:r w:rsidR="00F96065" w:rsidRPr="00322DA8">
          <w:rPr>
            <w:noProof/>
            <w:webHidden/>
            <w:color w:val="000000" w:themeColor="text1"/>
          </w:rPr>
          <w:tab/>
        </w:r>
      </w:hyperlink>
      <w:r w:rsidR="00F92A36">
        <w:rPr>
          <w:noProof/>
          <w:color w:val="000000" w:themeColor="text1"/>
        </w:rPr>
        <w:t>92</w:t>
      </w:r>
      <w:r w:rsidR="00F96065">
        <w:rPr>
          <w:noProof/>
          <w:color w:val="000000" w:themeColor="text1"/>
        </w:rPr>
        <w:t xml:space="preserve"> </w:t>
      </w:r>
    </w:p>
    <w:p w14:paraId="12E54694" w14:textId="77777777" w:rsidR="00F96065" w:rsidRPr="00322DA8" w:rsidRDefault="00A75D4D" w:rsidP="00F96065">
      <w:pPr>
        <w:pStyle w:val="Spisilustracji"/>
        <w:tabs>
          <w:tab w:val="right" w:leader="dot" w:pos="9062"/>
        </w:tabs>
        <w:ind w:firstLine="0"/>
        <w:rPr>
          <w:rFonts w:asciiTheme="minorHAnsi" w:eastAsiaTheme="minorEastAsia" w:hAnsiTheme="minorHAnsi" w:cstheme="minorBidi"/>
          <w:noProof/>
          <w:color w:val="000000" w:themeColor="text1"/>
          <w:sz w:val="22"/>
          <w:szCs w:val="22"/>
          <w:lang w:eastAsia="pl-PL"/>
        </w:rPr>
      </w:pPr>
      <w:hyperlink w:anchor="_Toc449547518" w:history="1">
        <w:r w:rsidR="00F96065" w:rsidRPr="00322DA8">
          <w:rPr>
            <w:rStyle w:val="Hipercze"/>
            <w:noProof/>
            <w:color w:val="000000" w:themeColor="text1"/>
          </w:rPr>
          <w:t xml:space="preserve">Podobszar II </w:t>
        </w:r>
        <w:r w:rsidR="00F96065" w:rsidRPr="00F96065">
          <w:rPr>
            <w:rStyle w:val="Hipercze"/>
            <w:noProof/>
            <w:color w:val="000000" w:themeColor="text1"/>
          </w:rPr>
          <w:t>z lokalizacją przewidzianych do realizacji zadań  rewitalizacyjnych</w:t>
        </w:r>
        <w:r w:rsidR="00F96065" w:rsidRPr="00322DA8">
          <w:rPr>
            <w:noProof/>
            <w:webHidden/>
            <w:color w:val="000000" w:themeColor="text1"/>
          </w:rPr>
          <w:tab/>
        </w:r>
      </w:hyperlink>
      <w:r w:rsidR="00F92A36">
        <w:rPr>
          <w:noProof/>
          <w:color w:val="000000" w:themeColor="text1"/>
        </w:rPr>
        <w:t>97</w:t>
      </w:r>
      <w:r w:rsidR="00F96065">
        <w:rPr>
          <w:noProof/>
          <w:color w:val="000000" w:themeColor="text1"/>
        </w:rPr>
        <w:t xml:space="preserve"> </w:t>
      </w:r>
    </w:p>
    <w:p w14:paraId="00D14F8C" w14:textId="77777777" w:rsidR="00F96065" w:rsidRPr="00322DA8" w:rsidRDefault="00A75D4D" w:rsidP="00F96065">
      <w:pPr>
        <w:pStyle w:val="Spisilustracji"/>
        <w:tabs>
          <w:tab w:val="right" w:leader="dot" w:pos="9062"/>
        </w:tabs>
        <w:ind w:firstLine="0"/>
        <w:rPr>
          <w:rFonts w:asciiTheme="minorHAnsi" w:eastAsiaTheme="minorEastAsia" w:hAnsiTheme="minorHAnsi" w:cstheme="minorBidi"/>
          <w:noProof/>
          <w:color w:val="000000" w:themeColor="text1"/>
          <w:sz w:val="22"/>
          <w:szCs w:val="22"/>
          <w:lang w:eastAsia="pl-PL"/>
        </w:rPr>
      </w:pPr>
      <w:hyperlink w:anchor="_Toc449547520" w:history="1">
        <w:r w:rsidR="00F96065" w:rsidRPr="00322DA8">
          <w:rPr>
            <w:rStyle w:val="Hipercze"/>
            <w:noProof/>
            <w:color w:val="000000" w:themeColor="text1"/>
          </w:rPr>
          <w:t xml:space="preserve">Podobszar III </w:t>
        </w:r>
        <w:r w:rsidR="00F96065" w:rsidRPr="00F96065">
          <w:rPr>
            <w:rStyle w:val="Hipercze"/>
            <w:noProof/>
            <w:color w:val="000000" w:themeColor="text1"/>
          </w:rPr>
          <w:t>z lokalizacją przewidzianych do realizacji zadań  rewitalizacyjnych</w:t>
        </w:r>
        <w:r w:rsidR="00F96065" w:rsidRPr="00322DA8">
          <w:rPr>
            <w:noProof/>
            <w:webHidden/>
            <w:color w:val="000000" w:themeColor="text1"/>
          </w:rPr>
          <w:tab/>
        </w:r>
      </w:hyperlink>
      <w:r w:rsidR="00F92A36">
        <w:rPr>
          <w:noProof/>
          <w:color w:val="000000" w:themeColor="text1"/>
        </w:rPr>
        <w:t>102</w:t>
      </w:r>
      <w:r w:rsidR="00F96065">
        <w:rPr>
          <w:noProof/>
          <w:color w:val="000000" w:themeColor="text1"/>
        </w:rPr>
        <w:t xml:space="preserve"> </w:t>
      </w:r>
    </w:p>
    <w:p w14:paraId="78E54EAD" w14:textId="77777777" w:rsidR="00F96065" w:rsidRPr="00322DA8" w:rsidRDefault="00A75D4D" w:rsidP="00F96065">
      <w:pPr>
        <w:pStyle w:val="Spisilustracji"/>
        <w:tabs>
          <w:tab w:val="right" w:leader="dot" w:pos="9062"/>
        </w:tabs>
        <w:ind w:firstLine="0"/>
        <w:rPr>
          <w:rFonts w:asciiTheme="minorHAnsi" w:eastAsiaTheme="minorEastAsia" w:hAnsiTheme="minorHAnsi" w:cstheme="minorBidi"/>
          <w:noProof/>
          <w:color w:val="000000" w:themeColor="text1"/>
          <w:sz w:val="22"/>
          <w:szCs w:val="22"/>
          <w:lang w:eastAsia="pl-PL"/>
        </w:rPr>
      </w:pPr>
      <w:hyperlink w:anchor="_Toc449547522" w:history="1">
        <w:r w:rsidR="00F96065" w:rsidRPr="00322DA8">
          <w:rPr>
            <w:rStyle w:val="Hipercze"/>
            <w:noProof/>
            <w:color w:val="000000" w:themeColor="text1"/>
          </w:rPr>
          <w:t xml:space="preserve">Podobszar IV </w:t>
        </w:r>
        <w:r w:rsidR="00F96065" w:rsidRPr="00F96065">
          <w:rPr>
            <w:rStyle w:val="Hipercze"/>
            <w:noProof/>
            <w:color w:val="000000" w:themeColor="text1"/>
          </w:rPr>
          <w:t>z lokalizacją przewidzianych do realizacji zadań  rewitalizacyjnych</w:t>
        </w:r>
        <w:r w:rsidR="00F96065" w:rsidRPr="00322DA8">
          <w:rPr>
            <w:noProof/>
            <w:webHidden/>
            <w:color w:val="000000" w:themeColor="text1"/>
          </w:rPr>
          <w:tab/>
        </w:r>
      </w:hyperlink>
      <w:r w:rsidR="00F92A36">
        <w:rPr>
          <w:noProof/>
          <w:color w:val="000000" w:themeColor="text1"/>
        </w:rPr>
        <w:t>109</w:t>
      </w:r>
      <w:r w:rsidR="00F96065">
        <w:rPr>
          <w:noProof/>
          <w:color w:val="000000" w:themeColor="text1"/>
        </w:rPr>
        <w:t xml:space="preserve"> </w:t>
      </w:r>
    </w:p>
    <w:p w14:paraId="1008321F" w14:textId="77777777" w:rsidR="00F96065" w:rsidRPr="00322DA8" w:rsidRDefault="00A75D4D" w:rsidP="00F96065">
      <w:pPr>
        <w:pStyle w:val="Spisilustracji"/>
        <w:tabs>
          <w:tab w:val="right" w:leader="dot" w:pos="9062"/>
        </w:tabs>
        <w:ind w:firstLine="0"/>
        <w:rPr>
          <w:rFonts w:asciiTheme="minorHAnsi" w:eastAsiaTheme="minorEastAsia" w:hAnsiTheme="minorHAnsi" w:cstheme="minorBidi"/>
          <w:noProof/>
          <w:color w:val="000000" w:themeColor="text1"/>
          <w:sz w:val="22"/>
          <w:szCs w:val="22"/>
          <w:lang w:eastAsia="pl-PL"/>
        </w:rPr>
      </w:pPr>
      <w:hyperlink w:anchor="_Toc449547523" w:history="1">
        <w:r w:rsidR="00F96065" w:rsidRPr="00322DA8">
          <w:rPr>
            <w:rStyle w:val="Hipercze"/>
            <w:noProof/>
            <w:color w:val="000000" w:themeColor="text1"/>
          </w:rPr>
          <w:t xml:space="preserve">Podobszar V </w:t>
        </w:r>
        <w:r w:rsidR="00F96065" w:rsidRPr="00F96065">
          <w:rPr>
            <w:rStyle w:val="Hipercze"/>
            <w:noProof/>
            <w:color w:val="000000" w:themeColor="text1"/>
          </w:rPr>
          <w:t>z lokalizacją przewidzianych do realizacji zadań  rewitalizacyjnych</w:t>
        </w:r>
        <w:r w:rsidR="00F96065" w:rsidRPr="00322DA8">
          <w:rPr>
            <w:noProof/>
            <w:webHidden/>
            <w:color w:val="000000" w:themeColor="text1"/>
          </w:rPr>
          <w:tab/>
        </w:r>
      </w:hyperlink>
      <w:r w:rsidR="00F92A36">
        <w:rPr>
          <w:noProof/>
          <w:color w:val="000000" w:themeColor="text1"/>
        </w:rPr>
        <w:t>111</w:t>
      </w:r>
      <w:r w:rsidR="00F96065">
        <w:rPr>
          <w:noProof/>
          <w:color w:val="000000" w:themeColor="text1"/>
        </w:rPr>
        <w:t xml:space="preserve"> </w:t>
      </w:r>
    </w:p>
    <w:p w14:paraId="2577843D" w14:textId="77777777" w:rsidR="00F96065" w:rsidRPr="00322DA8" w:rsidRDefault="00A75D4D" w:rsidP="00F96065">
      <w:pPr>
        <w:pStyle w:val="Spisilustracji"/>
        <w:tabs>
          <w:tab w:val="right" w:leader="dot" w:pos="9062"/>
        </w:tabs>
        <w:ind w:firstLine="0"/>
        <w:rPr>
          <w:rFonts w:asciiTheme="minorHAnsi" w:eastAsiaTheme="minorEastAsia" w:hAnsiTheme="minorHAnsi" w:cstheme="minorBidi"/>
          <w:noProof/>
          <w:color w:val="000000" w:themeColor="text1"/>
          <w:sz w:val="22"/>
          <w:szCs w:val="22"/>
          <w:lang w:eastAsia="pl-PL"/>
        </w:rPr>
      </w:pPr>
      <w:hyperlink w:anchor="_Toc449547526" w:history="1">
        <w:r w:rsidR="00F96065" w:rsidRPr="00322DA8">
          <w:rPr>
            <w:rStyle w:val="Hipercze"/>
            <w:noProof/>
            <w:color w:val="000000" w:themeColor="text1"/>
          </w:rPr>
          <w:t xml:space="preserve">Podobszar VI </w:t>
        </w:r>
        <w:r w:rsidR="00F96065" w:rsidRPr="00F96065">
          <w:rPr>
            <w:rStyle w:val="Hipercze"/>
            <w:noProof/>
            <w:color w:val="000000" w:themeColor="text1"/>
          </w:rPr>
          <w:t>z lokalizacją przewidzianych do realizacji zadań  rewitalizacyjnych</w:t>
        </w:r>
        <w:r w:rsidR="00F96065" w:rsidRPr="00322DA8">
          <w:rPr>
            <w:noProof/>
            <w:webHidden/>
            <w:color w:val="000000" w:themeColor="text1"/>
          </w:rPr>
          <w:tab/>
        </w:r>
      </w:hyperlink>
      <w:r w:rsidR="00F92A36">
        <w:rPr>
          <w:noProof/>
          <w:color w:val="000000" w:themeColor="text1"/>
        </w:rPr>
        <w:t>117</w:t>
      </w:r>
      <w:r w:rsidR="00F96065">
        <w:rPr>
          <w:noProof/>
          <w:color w:val="000000" w:themeColor="text1"/>
        </w:rPr>
        <w:t xml:space="preserve"> </w:t>
      </w:r>
    </w:p>
    <w:p w14:paraId="7518DBBE" w14:textId="77777777" w:rsidR="00F96065" w:rsidRPr="00322DA8" w:rsidRDefault="00A75D4D" w:rsidP="00F96065">
      <w:pPr>
        <w:pStyle w:val="Spisilustracji"/>
        <w:tabs>
          <w:tab w:val="right" w:leader="dot" w:pos="9062"/>
        </w:tabs>
        <w:ind w:firstLine="0"/>
        <w:rPr>
          <w:rFonts w:asciiTheme="minorHAnsi" w:eastAsiaTheme="minorEastAsia" w:hAnsiTheme="minorHAnsi" w:cstheme="minorBidi"/>
          <w:noProof/>
          <w:color w:val="000000" w:themeColor="text1"/>
          <w:sz w:val="22"/>
          <w:szCs w:val="22"/>
          <w:lang w:eastAsia="pl-PL"/>
        </w:rPr>
      </w:pPr>
      <w:hyperlink w:anchor="_Toc449547528" w:history="1">
        <w:r w:rsidR="00F96065" w:rsidRPr="00322DA8">
          <w:rPr>
            <w:rStyle w:val="Hipercze"/>
            <w:noProof/>
            <w:color w:val="000000" w:themeColor="text1"/>
          </w:rPr>
          <w:t xml:space="preserve">Podobszar VII </w:t>
        </w:r>
        <w:r w:rsidR="00F96065" w:rsidRPr="00F96065">
          <w:rPr>
            <w:rStyle w:val="Hipercze"/>
            <w:noProof/>
            <w:color w:val="000000" w:themeColor="text1"/>
          </w:rPr>
          <w:t>z lokalizacją przewidzianych do realizacji zadań  rewitalizacyjnych</w:t>
        </w:r>
        <w:r w:rsidR="00F96065" w:rsidRPr="00322DA8">
          <w:rPr>
            <w:noProof/>
            <w:webHidden/>
            <w:color w:val="000000" w:themeColor="text1"/>
          </w:rPr>
          <w:tab/>
        </w:r>
      </w:hyperlink>
      <w:r w:rsidR="00F92A36">
        <w:rPr>
          <w:noProof/>
          <w:color w:val="000000" w:themeColor="text1"/>
        </w:rPr>
        <w:t>121</w:t>
      </w:r>
      <w:r w:rsidR="00F96065">
        <w:rPr>
          <w:noProof/>
          <w:color w:val="000000" w:themeColor="text1"/>
        </w:rPr>
        <w:t xml:space="preserve"> </w:t>
      </w:r>
    </w:p>
    <w:p w14:paraId="55B30215" w14:textId="77777777" w:rsidR="00F96065" w:rsidRPr="00322DA8" w:rsidRDefault="00A75D4D" w:rsidP="00F96065">
      <w:pPr>
        <w:pStyle w:val="Spisilustracji"/>
        <w:tabs>
          <w:tab w:val="right" w:leader="dot" w:pos="9062"/>
        </w:tabs>
        <w:ind w:firstLine="0"/>
        <w:rPr>
          <w:rFonts w:asciiTheme="minorHAnsi" w:eastAsiaTheme="minorEastAsia" w:hAnsiTheme="minorHAnsi" w:cstheme="minorBidi"/>
          <w:noProof/>
          <w:color w:val="000000" w:themeColor="text1"/>
          <w:sz w:val="22"/>
          <w:szCs w:val="22"/>
          <w:lang w:eastAsia="pl-PL"/>
        </w:rPr>
      </w:pPr>
      <w:hyperlink w:anchor="_Toc449547530" w:history="1">
        <w:r w:rsidR="00F96065" w:rsidRPr="00322DA8">
          <w:rPr>
            <w:rStyle w:val="Hipercze"/>
            <w:noProof/>
            <w:color w:val="000000" w:themeColor="text1"/>
          </w:rPr>
          <w:t xml:space="preserve">Podobszar VIII </w:t>
        </w:r>
        <w:r w:rsidR="00F96065" w:rsidRPr="00F96065">
          <w:rPr>
            <w:rStyle w:val="Hipercze"/>
            <w:noProof/>
            <w:color w:val="000000" w:themeColor="text1"/>
          </w:rPr>
          <w:t>z lokalizacją przewidzianych do realizacji zadań  rewitalizacyjnych</w:t>
        </w:r>
        <w:r w:rsidR="00F96065" w:rsidRPr="00322DA8">
          <w:rPr>
            <w:noProof/>
            <w:webHidden/>
            <w:color w:val="000000" w:themeColor="text1"/>
          </w:rPr>
          <w:tab/>
        </w:r>
      </w:hyperlink>
      <w:r w:rsidR="00F92A36">
        <w:rPr>
          <w:noProof/>
          <w:color w:val="000000" w:themeColor="text1"/>
        </w:rPr>
        <w:t>125</w:t>
      </w:r>
      <w:r w:rsidR="00F96065">
        <w:rPr>
          <w:noProof/>
          <w:color w:val="000000" w:themeColor="text1"/>
        </w:rPr>
        <w:t xml:space="preserve"> </w:t>
      </w:r>
    </w:p>
    <w:p w14:paraId="4F63B56C" w14:textId="77777777" w:rsidR="00F96065" w:rsidRPr="00322DA8" w:rsidRDefault="00A75D4D" w:rsidP="00F96065">
      <w:pPr>
        <w:pStyle w:val="Spisilustracji"/>
        <w:tabs>
          <w:tab w:val="right" w:leader="dot" w:pos="9062"/>
        </w:tabs>
        <w:ind w:firstLine="0"/>
        <w:rPr>
          <w:rFonts w:asciiTheme="minorHAnsi" w:eastAsiaTheme="minorEastAsia" w:hAnsiTheme="minorHAnsi" w:cstheme="minorBidi"/>
          <w:noProof/>
          <w:color w:val="000000" w:themeColor="text1"/>
          <w:sz w:val="22"/>
          <w:szCs w:val="22"/>
          <w:lang w:eastAsia="pl-PL"/>
        </w:rPr>
      </w:pPr>
      <w:hyperlink w:anchor="_Toc449547531" w:history="1">
        <w:r w:rsidR="00F96065" w:rsidRPr="00322DA8">
          <w:rPr>
            <w:rStyle w:val="Hipercze"/>
            <w:noProof/>
            <w:color w:val="000000" w:themeColor="text1"/>
          </w:rPr>
          <w:t xml:space="preserve">Podobszar IX </w:t>
        </w:r>
        <w:r w:rsidR="00F96065" w:rsidRPr="00F96065">
          <w:rPr>
            <w:rStyle w:val="Hipercze"/>
            <w:noProof/>
            <w:color w:val="000000" w:themeColor="text1"/>
          </w:rPr>
          <w:t>z lokalizacją przewidzianych do realizacji zadań  rewitalizacyjnych</w:t>
        </w:r>
        <w:r w:rsidR="00F96065" w:rsidRPr="00322DA8">
          <w:rPr>
            <w:noProof/>
            <w:webHidden/>
            <w:color w:val="000000" w:themeColor="text1"/>
          </w:rPr>
          <w:tab/>
        </w:r>
      </w:hyperlink>
      <w:r w:rsidR="00F92A36">
        <w:rPr>
          <w:noProof/>
          <w:color w:val="000000" w:themeColor="text1"/>
        </w:rPr>
        <w:t>129</w:t>
      </w:r>
      <w:r w:rsidR="00F96065">
        <w:rPr>
          <w:noProof/>
          <w:color w:val="000000" w:themeColor="text1"/>
        </w:rPr>
        <w:t xml:space="preserve"> </w:t>
      </w:r>
    </w:p>
    <w:p w14:paraId="3F33C940" w14:textId="77777777" w:rsidR="00CB2D1C" w:rsidRPr="00322DA8" w:rsidRDefault="00A75D4D" w:rsidP="00CB2D1C">
      <w:pPr>
        <w:pStyle w:val="Spisilustracji"/>
        <w:tabs>
          <w:tab w:val="right" w:leader="dot" w:pos="9062"/>
        </w:tabs>
        <w:ind w:firstLine="0"/>
        <w:rPr>
          <w:rFonts w:asciiTheme="minorHAnsi" w:eastAsiaTheme="minorEastAsia" w:hAnsiTheme="minorHAnsi" w:cstheme="minorBidi"/>
          <w:noProof/>
          <w:color w:val="000000" w:themeColor="text1"/>
          <w:sz w:val="22"/>
          <w:szCs w:val="22"/>
          <w:lang w:eastAsia="pl-PL"/>
        </w:rPr>
      </w:pPr>
      <w:hyperlink w:anchor="_Toc449547533" w:history="1">
        <w:r w:rsidR="00CB2D1C" w:rsidRPr="00322DA8">
          <w:rPr>
            <w:rStyle w:val="Hipercze"/>
            <w:noProof/>
            <w:color w:val="000000" w:themeColor="text1"/>
            <w:lang w:eastAsia="pl-PL"/>
          </w:rPr>
          <w:t>Lokalizacja ścieżek rowerowych w obszarach zdegradowanych</w:t>
        </w:r>
        <w:r w:rsidR="00CB2D1C" w:rsidRPr="00322DA8">
          <w:rPr>
            <w:noProof/>
            <w:webHidden/>
            <w:color w:val="000000" w:themeColor="text1"/>
          </w:rPr>
          <w:tab/>
        </w:r>
      </w:hyperlink>
      <w:r w:rsidR="00F92A36">
        <w:rPr>
          <w:noProof/>
          <w:color w:val="000000" w:themeColor="text1"/>
        </w:rPr>
        <w:t>231</w:t>
      </w:r>
      <w:r w:rsidR="00F96065">
        <w:rPr>
          <w:noProof/>
          <w:color w:val="000000" w:themeColor="text1"/>
        </w:rPr>
        <w:t xml:space="preserve"> </w:t>
      </w:r>
    </w:p>
    <w:p w14:paraId="40BC6DFF" w14:textId="77777777" w:rsidR="00046134" w:rsidRPr="00322DA8" w:rsidRDefault="00B96D84" w:rsidP="00046134">
      <w:pPr>
        <w:pStyle w:val="Nagwek1"/>
        <w:ind w:firstLine="0"/>
        <w:rPr>
          <w:color w:val="000000" w:themeColor="text1"/>
        </w:rPr>
      </w:pPr>
      <w:r w:rsidRPr="00322DA8">
        <w:rPr>
          <w:color w:val="000000" w:themeColor="text1"/>
        </w:rPr>
        <w:fldChar w:fldCharType="end"/>
      </w:r>
    </w:p>
    <w:p w14:paraId="17D4AFFF" w14:textId="77777777" w:rsidR="00F027D9" w:rsidRPr="00322DA8" w:rsidRDefault="00F027D9" w:rsidP="00F027D9">
      <w:pPr>
        <w:rPr>
          <w:color w:val="000000" w:themeColor="text1"/>
        </w:rPr>
      </w:pPr>
    </w:p>
    <w:p w14:paraId="557093BD" w14:textId="77777777" w:rsidR="00046134" w:rsidRPr="00322DA8" w:rsidRDefault="00046134">
      <w:pPr>
        <w:spacing w:after="0" w:line="240" w:lineRule="auto"/>
        <w:ind w:firstLine="0"/>
        <w:jc w:val="left"/>
        <w:rPr>
          <w:rFonts w:eastAsia="Times New Roman"/>
          <w:b/>
          <w:bCs/>
          <w:color w:val="000000" w:themeColor="text1"/>
          <w:sz w:val="36"/>
          <w:szCs w:val="36"/>
          <w:u w:val="single"/>
        </w:rPr>
      </w:pPr>
      <w:r w:rsidRPr="00322DA8">
        <w:rPr>
          <w:color w:val="000000" w:themeColor="text1"/>
        </w:rPr>
        <w:br w:type="page"/>
      </w:r>
    </w:p>
    <w:p w14:paraId="5AE0AC26" w14:textId="77777777" w:rsidR="00F027D9" w:rsidRPr="00322DA8" w:rsidRDefault="00F027D9" w:rsidP="00046134">
      <w:pPr>
        <w:pStyle w:val="Nagwek1"/>
        <w:ind w:firstLine="0"/>
        <w:rPr>
          <w:color w:val="000000" w:themeColor="text1"/>
        </w:rPr>
      </w:pPr>
      <w:bookmarkStart w:id="516" w:name="_Toc452890492"/>
      <w:r w:rsidRPr="00322DA8">
        <w:rPr>
          <w:color w:val="000000" w:themeColor="text1"/>
        </w:rPr>
        <w:lastRenderedPageBreak/>
        <w:t xml:space="preserve">Spis </w:t>
      </w:r>
      <w:r w:rsidR="00134F1C" w:rsidRPr="00322DA8">
        <w:rPr>
          <w:color w:val="000000" w:themeColor="text1"/>
        </w:rPr>
        <w:t>tabel</w:t>
      </w:r>
      <w:bookmarkEnd w:id="516"/>
      <w:r w:rsidRPr="00322DA8">
        <w:rPr>
          <w:color w:val="000000" w:themeColor="text1"/>
        </w:rPr>
        <w:t xml:space="preserve"> </w:t>
      </w:r>
    </w:p>
    <w:p w14:paraId="78391C9F" w14:textId="77777777" w:rsidR="00FE6919" w:rsidRDefault="00B96D84" w:rsidP="00FE6919">
      <w:pPr>
        <w:pStyle w:val="Spisilustracji"/>
        <w:tabs>
          <w:tab w:val="right" w:leader="dot" w:pos="9062"/>
        </w:tabs>
        <w:ind w:firstLine="0"/>
        <w:rPr>
          <w:rFonts w:asciiTheme="minorHAnsi" w:eastAsiaTheme="minorEastAsia" w:hAnsiTheme="minorHAnsi" w:cstheme="minorBidi"/>
          <w:noProof/>
          <w:sz w:val="22"/>
          <w:szCs w:val="22"/>
          <w:lang w:eastAsia="pl-PL"/>
        </w:rPr>
      </w:pPr>
      <w:r w:rsidRPr="00322DA8">
        <w:rPr>
          <w:color w:val="000000" w:themeColor="text1"/>
        </w:rPr>
        <w:fldChar w:fldCharType="begin"/>
      </w:r>
      <w:r w:rsidR="002820E3" w:rsidRPr="00322DA8">
        <w:rPr>
          <w:color w:val="000000" w:themeColor="text1"/>
        </w:rPr>
        <w:instrText xml:space="preserve"> TOC \h \z \t "Cytat" \c </w:instrText>
      </w:r>
      <w:r w:rsidRPr="00322DA8">
        <w:rPr>
          <w:color w:val="000000" w:themeColor="text1"/>
        </w:rPr>
        <w:fldChar w:fldCharType="separate"/>
      </w:r>
      <w:hyperlink w:anchor="_Toc452359268" w:history="1">
        <w:r w:rsidR="00FE6919" w:rsidRPr="00DE2C16">
          <w:rPr>
            <w:rStyle w:val="Hipercze"/>
            <w:noProof/>
          </w:rPr>
          <w:t>Wybrane informacje na temat gminy Grodzisk Mazowiecki</w:t>
        </w:r>
        <w:r w:rsidR="00FE6919">
          <w:rPr>
            <w:noProof/>
            <w:webHidden/>
          </w:rPr>
          <w:tab/>
        </w:r>
        <w:r>
          <w:rPr>
            <w:noProof/>
            <w:webHidden/>
          </w:rPr>
          <w:fldChar w:fldCharType="begin"/>
        </w:r>
        <w:r w:rsidR="00FE6919">
          <w:rPr>
            <w:noProof/>
            <w:webHidden/>
          </w:rPr>
          <w:instrText xml:space="preserve"> PAGEREF _Toc452359268 \h </w:instrText>
        </w:r>
        <w:r>
          <w:rPr>
            <w:noProof/>
            <w:webHidden/>
          </w:rPr>
        </w:r>
        <w:r>
          <w:rPr>
            <w:noProof/>
            <w:webHidden/>
          </w:rPr>
          <w:fldChar w:fldCharType="separate"/>
        </w:r>
        <w:r w:rsidR="009B57E6">
          <w:rPr>
            <w:noProof/>
            <w:webHidden/>
          </w:rPr>
          <w:t>30</w:t>
        </w:r>
        <w:r>
          <w:rPr>
            <w:noProof/>
            <w:webHidden/>
          </w:rPr>
          <w:fldChar w:fldCharType="end"/>
        </w:r>
      </w:hyperlink>
    </w:p>
    <w:p w14:paraId="420BF267" w14:textId="77777777" w:rsidR="00FE6919" w:rsidRDefault="00A75D4D" w:rsidP="00FE6919">
      <w:pPr>
        <w:pStyle w:val="Spisilustracji"/>
        <w:tabs>
          <w:tab w:val="right" w:leader="dot" w:pos="9062"/>
        </w:tabs>
        <w:ind w:firstLine="0"/>
        <w:rPr>
          <w:rFonts w:asciiTheme="minorHAnsi" w:eastAsiaTheme="minorEastAsia" w:hAnsiTheme="minorHAnsi" w:cstheme="minorBidi"/>
          <w:noProof/>
          <w:sz w:val="22"/>
          <w:szCs w:val="22"/>
          <w:lang w:eastAsia="pl-PL"/>
        </w:rPr>
      </w:pPr>
      <w:hyperlink w:anchor="_Toc452359269" w:history="1">
        <w:r w:rsidR="00FE6919" w:rsidRPr="00DE2C16">
          <w:rPr>
            <w:rStyle w:val="Hipercze"/>
            <w:noProof/>
          </w:rPr>
          <w:t>Mocne i słabe strony Grodziska Mazowieckiego</w:t>
        </w:r>
        <w:r w:rsidR="00FE6919">
          <w:rPr>
            <w:noProof/>
            <w:webHidden/>
          </w:rPr>
          <w:tab/>
        </w:r>
        <w:r w:rsidR="00B96D84">
          <w:rPr>
            <w:noProof/>
            <w:webHidden/>
          </w:rPr>
          <w:fldChar w:fldCharType="begin"/>
        </w:r>
        <w:r w:rsidR="00FE6919">
          <w:rPr>
            <w:noProof/>
            <w:webHidden/>
          </w:rPr>
          <w:instrText xml:space="preserve"> PAGEREF _Toc452359269 \h </w:instrText>
        </w:r>
        <w:r w:rsidR="00B96D84">
          <w:rPr>
            <w:noProof/>
            <w:webHidden/>
          </w:rPr>
        </w:r>
        <w:r w:rsidR="00B96D84">
          <w:rPr>
            <w:noProof/>
            <w:webHidden/>
          </w:rPr>
          <w:fldChar w:fldCharType="separate"/>
        </w:r>
        <w:r w:rsidR="009B57E6">
          <w:rPr>
            <w:noProof/>
            <w:webHidden/>
          </w:rPr>
          <w:t>33</w:t>
        </w:r>
        <w:r w:rsidR="00B96D84">
          <w:rPr>
            <w:noProof/>
            <w:webHidden/>
          </w:rPr>
          <w:fldChar w:fldCharType="end"/>
        </w:r>
      </w:hyperlink>
    </w:p>
    <w:p w14:paraId="5F5F2FF5" w14:textId="77777777" w:rsidR="00FE6919" w:rsidRDefault="00A75D4D" w:rsidP="00FE6919">
      <w:pPr>
        <w:pStyle w:val="Spisilustracji"/>
        <w:tabs>
          <w:tab w:val="right" w:leader="dot" w:pos="9062"/>
        </w:tabs>
        <w:ind w:firstLine="0"/>
        <w:rPr>
          <w:rFonts w:asciiTheme="minorHAnsi" w:eastAsiaTheme="minorEastAsia" w:hAnsiTheme="minorHAnsi" w:cstheme="minorBidi"/>
          <w:noProof/>
          <w:sz w:val="22"/>
          <w:szCs w:val="22"/>
          <w:lang w:eastAsia="pl-PL"/>
        </w:rPr>
      </w:pPr>
      <w:hyperlink w:anchor="_Toc452359270" w:history="1">
        <w:r w:rsidR="00FE6919" w:rsidRPr="00DE2C16">
          <w:rPr>
            <w:rStyle w:val="Hipercze"/>
            <w:noProof/>
          </w:rPr>
          <w:t>Szanse i zagrożenia rozwoju Grodziska Mazowieckiego</w:t>
        </w:r>
        <w:r w:rsidR="00FE6919">
          <w:rPr>
            <w:noProof/>
            <w:webHidden/>
          </w:rPr>
          <w:tab/>
        </w:r>
        <w:r w:rsidR="00B96D84">
          <w:rPr>
            <w:noProof/>
            <w:webHidden/>
          </w:rPr>
          <w:fldChar w:fldCharType="begin"/>
        </w:r>
        <w:r w:rsidR="00FE6919">
          <w:rPr>
            <w:noProof/>
            <w:webHidden/>
          </w:rPr>
          <w:instrText xml:space="preserve"> PAGEREF _Toc452359270 \h </w:instrText>
        </w:r>
        <w:r w:rsidR="00B96D84">
          <w:rPr>
            <w:noProof/>
            <w:webHidden/>
          </w:rPr>
        </w:r>
        <w:r w:rsidR="00B96D84">
          <w:rPr>
            <w:noProof/>
            <w:webHidden/>
          </w:rPr>
          <w:fldChar w:fldCharType="separate"/>
        </w:r>
        <w:r w:rsidR="009B57E6">
          <w:rPr>
            <w:noProof/>
            <w:webHidden/>
          </w:rPr>
          <w:t>35</w:t>
        </w:r>
        <w:r w:rsidR="00B96D84">
          <w:rPr>
            <w:noProof/>
            <w:webHidden/>
          </w:rPr>
          <w:fldChar w:fldCharType="end"/>
        </w:r>
      </w:hyperlink>
    </w:p>
    <w:p w14:paraId="61BFC256" w14:textId="77777777" w:rsidR="00FE6919" w:rsidRDefault="00A75D4D" w:rsidP="00FE6919">
      <w:pPr>
        <w:pStyle w:val="Spisilustracji"/>
        <w:tabs>
          <w:tab w:val="right" w:leader="dot" w:pos="9062"/>
        </w:tabs>
        <w:ind w:firstLine="0"/>
        <w:rPr>
          <w:rFonts w:asciiTheme="minorHAnsi" w:eastAsiaTheme="minorEastAsia" w:hAnsiTheme="minorHAnsi" w:cstheme="minorBidi"/>
          <w:noProof/>
          <w:sz w:val="22"/>
          <w:szCs w:val="22"/>
          <w:lang w:eastAsia="pl-PL"/>
        </w:rPr>
      </w:pPr>
      <w:hyperlink w:anchor="_Toc452359271" w:history="1">
        <w:r w:rsidR="00FE6919" w:rsidRPr="00DE2C16">
          <w:rPr>
            <w:rStyle w:val="Hipercze"/>
            <w:noProof/>
          </w:rPr>
          <w:t>Cele priorytetowe i strategiczne gminy Grodzisk Mazowiecki</w:t>
        </w:r>
        <w:r w:rsidR="00FE6919">
          <w:rPr>
            <w:noProof/>
            <w:webHidden/>
          </w:rPr>
          <w:tab/>
        </w:r>
        <w:r w:rsidR="00B96D84">
          <w:rPr>
            <w:noProof/>
            <w:webHidden/>
          </w:rPr>
          <w:fldChar w:fldCharType="begin"/>
        </w:r>
        <w:r w:rsidR="00FE6919">
          <w:rPr>
            <w:noProof/>
            <w:webHidden/>
          </w:rPr>
          <w:instrText xml:space="preserve"> PAGEREF _Toc452359271 \h </w:instrText>
        </w:r>
        <w:r w:rsidR="00B96D84">
          <w:rPr>
            <w:noProof/>
            <w:webHidden/>
          </w:rPr>
        </w:r>
        <w:r w:rsidR="00B96D84">
          <w:rPr>
            <w:noProof/>
            <w:webHidden/>
          </w:rPr>
          <w:fldChar w:fldCharType="separate"/>
        </w:r>
        <w:r w:rsidR="009B57E6">
          <w:rPr>
            <w:noProof/>
            <w:webHidden/>
          </w:rPr>
          <w:t>46</w:t>
        </w:r>
        <w:r w:rsidR="00B96D84">
          <w:rPr>
            <w:noProof/>
            <w:webHidden/>
          </w:rPr>
          <w:fldChar w:fldCharType="end"/>
        </w:r>
      </w:hyperlink>
    </w:p>
    <w:p w14:paraId="148F5282" w14:textId="77777777" w:rsidR="00FE6919" w:rsidRDefault="00A75D4D" w:rsidP="00FE6919">
      <w:pPr>
        <w:pStyle w:val="Spisilustracji"/>
        <w:tabs>
          <w:tab w:val="right" w:leader="dot" w:pos="9062"/>
        </w:tabs>
        <w:ind w:firstLine="0"/>
        <w:rPr>
          <w:rFonts w:asciiTheme="minorHAnsi" w:eastAsiaTheme="minorEastAsia" w:hAnsiTheme="minorHAnsi" w:cstheme="minorBidi"/>
          <w:noProof/>
          <w:sz w:val="22"/>
          <w:szCs w:val="22"/>
          <w:lang w:eastAsia="pl-PL"/>
        </w:rPr>
      </w:pPr>
      <w:hyperlink w:anchor="_Toc452359272" w:history="1">
        <w:r w:rsidR="00FE6919" w:rsidRPr="00DE2C16">
          <w:rPr>
            <w:rStyle w:val="Hipercze"/>
            <w:noProof/>
            <w:lang w:eastAsia="pl-PL"/>
          </w:rPr>
          <w:t>Cele operacyjne i zadania Strategii Rozwoju</w:t>
        </w:r>
        <w:r w:rsidR="00FE6919">
          <w:rPr>
            <w:noProof/>
            <w:webHidden/>
          </w:rPr>
          <w:tab/>
        </w:r>
        <w:r w:rsidR="00B96D84">
          <w:rPr>
            <w:noProof/>
            <w:webHidden/>
          </w:rPr>
          <w:fldChar w:fldCharType="begin"/>
        </w:r>
        <w:r w:rsidR="00FE6919">
          <w:rPr>
            <w:noProof/>
            <w:webHidden/>
          </w:rPr>
          <w:instrText xml:space="preserve"> PAGEREF _Toc452359272 \h </w:instrText>
        </w:r>
        <w:r w:rsidR="00B96D84">
          <w:rPr>
            <w:noProof/>
            <w:webHidden/>
          </w:rPr>
        </w:r>
        <w:r w:rsidR="00B96D84">
          <w:rPr>
            <w:noProof/>
            <w:webHidden/>
          </w:rPr>
          <w:fldChar w:fldCharType="separate"/>
        </w:r>
        <w:r w:rsidR="009B57E6">
          <w:rPr>
            <w:noProof/>
            <w:webHidden/>
          </w:rPr>
          <w:t>46</w:t>
        </w:r>
        <w:r w:rsidR="00B96D84">
          <w:rPr>
            <w:noProof/>
            <w:webHidden/>
          </w:rPr>
          <w:fldChar w:fldCharType="end"/>
        </w:r>
      </w:hyperlink>
    </w:p>
    <w:p w14:paraId="595D02F7" w14:textId="77777777" w:rsidR="00FE6919" w:rsidRDefault="00A75D4D" w:rsidP="00FE6919">
      <w:pPr>
        <w:pStyle w:val="Spisilustracji"/>
        <w:tabs>
          <w:tab w:val="right" w:leader="dot" w:pos="9062"/>
        </w:tabs>
        <w:ind w:firstLine="0"/>
        <w:rPr>
          <w:rFonts w:asciiTheme="minorHAnsi" w:eastAsiaTheme="minorEastAsia" w:hAnsiTheme="minorHAnsi" w:cstheme="minorBidi"/>
          <w:noProof/>
          <w:sz w:val="22"/>
          <w:szCs w:val="22"/>
          <w:lang w:eastAsia="pl-PL"/>
        </w:rPr>
      </w:pPr>
      <w:hyperlink w:anchor="_Toc452359273" w:history="1">
        <w:r w:rsidR="00FE6919" w:rsidRPr="00DE2C16">
          <w:rPr>
            <w:rStyle w:val="Hipercze"/>
            <w:noProof/>
          </w:rPr>
          <w:t>Wskaźniki  charakteryzujące obszary zdegradowane</w:t>
        </w:r>
        <w:r w:rsidR="00FE6919">
          <w:rPr>
            <w:noProof/>
            <w:webHidden/>
          </w:rPr>
          <w:tab/>
        </w:r>
        <w:r w:rsidR="00B96D84">
          <w:rPr>
            <w:noProof/>
            <w:webHidden/>
          </w:rPr>
          <w:fldChar w:fldCharType="begin"/>
        </w:r>
        <w:r w:rsidR="00FE6919">
          <w:rPr>
            <w:noProof/>
            <w:webHidden/>
          </w:rPr>
          <w:instrText xml:space="preserve"> PAGEREF _Toc452359273 \h </w:instrText>
        </w:r>
        <w:r w:rsidR="00B96D84">
          <w:rPr>
            <w:noProof/>
            <w:webHidden/>
          </w:rPr>
        </w:r>
        <w:r w:rsidR="00B96D84">
          <w:rPr>
            <w:noProof/>
            <w:webHidden/>
          </w:rPr>
          <w:fldChar w:fldCharType="separate"/>
        </w:r>
        <w:r w:rsidR="009B57E6">
          <w:rPr>
            <w:noProof/>
            <w:webHidden/>
          </w:rPr>
          <w:t>79</w:t>
        </w:r>
        <w:r w:rsidR="00B96D84">
          <w:rPr>
            <w:noProof/>
            <w:webHidden/>
          </w:rPr>
          <w:fldChar w:fldCharType="end"/>
        </w:r>
      </w:hyperlink>
    </w:p>
    <w:p w14:paraId="6047B158" w14:textId="77777777" w:rsidR="00FE6919" w:rsidRDefault="00A75D4D" w:rsidP="00FE6919">
      <w:pPr>
        <w:pStyle w:val="Spisilustracji"/>
        <w:tabs>
          <w:tab w:val="right" w:leader="dot" w:pos="9062"/>
        </w:tabs>
        <w:ind w:firstLine="0"/>
        <w:rPr>
          <w:rFonts w:asciiTheme="minorHAnsi" w:eastAsiaTheme="minorEastAsia" w:hAnsiTheme="minorHAnsi" w:cstheme="minorBidi"/>
          <w:noProof/>
          <w:sz w:val="22"/>
          <w:szCs w:val="22"/>
          <w:lang w:eastAsia="pl-PL"/>
        </w:rPr>
      </w:pPr>
      <w:hyperlink w:anchor="_Toc452359276" w:history="1">
        <w:r w:rsidR="00FE6919" w:rsidRPr="00DE2C16">
          <w:rPr>
            <w:rStyle w:val="Hipercze"/>
            <w:noProof/>
          </w:rPr>
          <w:t>Wskaźniki obszaru zdegradowanego</w:t>
        </w:r>
        <w:r w:rsidR="00FE6919">
          <w:rPr>
            <w:noProof/>
            <w:webHidden/>
          </w:rPr>
          <w:tab/>
        </w:r>
        <w:r w:rsidR="00B96D84">
          <w:rPr>
            <w:noProof/>
            <w:webHidden/>
          </w:rPr>
          <w:fldChar w:fldCharType="begin"/>
        </w:r>
        <w:r w:rsidR="00FE6919">
          <w:rPr>
            <w:noProof/>
            <w:webHidden/>
          </w:rPr>
          <w:instrText xml:space="preserve"> PAGEREF _Toc452359276 \h </w:instrText>
        </w:r>
        <w:r w:rsidR="00B96D84">
          <w:rPr>
            <w:noProof/>
            <w:webHidden/>
          </w:rPr>
        </w:r>
        <w:r w:rsidR="00B96D84">
          <w:rPr>
            <w:noProof/>
            <w:webHidden/>
          </w:rPr>
          <w:fldChar w:fldCharType="separate"/>
        </w:r>
        <w:r w:rsidR="009B57E6">
          <w:rPr>
            <w:noProof/>
            <w:webHidden/>
          </w:rPr>
          <w:t>85</w:t>
        </w:r>
        <w:r w:rsidR="00B96D84">
          <w:rPr>
            <w:noProof/>
            <w:webHidden/>
          </w:rPr>
          <w:fldChar w:fldCharType="end"/>
        </w:r>
      </w:hyperlink>
    </w:p>
    <w:p w14:paraId="396B6139" w14:textId="77777777" w:rsidR="00FE6919" w:rsidRDefault="00A75D4D" w:rsidP="00FE6919">
      <w:pPr>
        <w:pStyle w:val="Spisilustracji"/>
        <w:tabs>
          <w:tab w:val="right" w:leader="dot" w:pos="9062"/>
        </w:tabs>
        <w:ind w:firstLine="0"/>
        <w:rPr>
          <w:rFonts w:asciiTheme="minorHAnsi" w:eastAsiaTheme="minorEastAsia" w:hAnsiTheme="minorHAnsi" w:cstheme="minorBidi"/>
          <w:noProof/>
          <w:sz w:val="22"/>
          <w:szCs w:val="22"/>
          <w:lang w:eastAsia="pl-PL"/>
        </w:rPr>
      </w:pPr>
      <w:hyperlink w:anchor="_Toc452359277" w:history="1">
        <w:r w:rsidR="00FE6919" w:rsidRPr="00DE2C16">
          <w:rPr>
            <w:rStyle w:val="Hipercze"/>
            <w:noProof/>
          </w:rPr>
          <w:t>Zabytki wpisane do rejestru zabytków zlokalizowane w Obszarze I</w:t>
        </w:r>
        <w:r w:rsidR="00FE6919">
          <w:rPr>
            <w:noProof/>
            <w:webHidden/>
          </w:rPr>
          <w:tab/>
        </w:r>
        <w:r w:rsidR="00B96D84">
          <w:rPr>
            <w:noProof/>
            <w:webHidden/>
          </w:rPr>
          <w:fldChar w:fldCharType="begin"/>
        </w:r>
        <w:r w:rsidR="00FE6919">
          <w:rPr>
            <w:noProof/>
            <w:webHidden/>
          </w:rPr>
          <w:instrText xml:space="preserve"> PAGEREF _Toc452359277 \h </w:instrText>
        </w:r>
        <w:r w:rsidR="00B96D84">
          <w:rPr>
            <w:noProof/>
            <w:webHidden/>
          </w:rPr>
        </w:r>
        <w:r w:rsidR="00B96D84">
          <w:rPr>
            <w:noProof/>
            <w:webHidden/>
          </w:rPr>
          <w:fldChar w:fldCharType="separate"/>
        </w:r>
        <w:r w:rsidR="009B57E6">
          <w:rPr>
            <w:noProof/>
            <w:webHidden/>
          </w:rPr>
          <w:t>85</w:t>
        </w:r>
        <w:r w:rsidR="00B96D84">
          <w:rPr>
            <w:noProof/>
            <w:webHidden/>
          </w:rPr>
          <w:fldChar w:fldCharType="end"/>
        </w:r>
      </w:hyperlink>
    </w:p>
    <w:p w14:paraId="677DA2E5" w14:textId="77777777" w:rsidR="00FE6919" w:rsidRDefault="00A75D4D" w:rsidP="00FE6919">
      <w:pPr>
        <w:pStyle w:val="Spisilustracji"/>
        <w:tabs>
          <w:tab w:val="right" w:leader="dot" w:pos="9062"/>
        </w:tabs>
        <w:ind w:firstLine="0"/>
        <w:rPr>
          <w:rFonts w:asciiTheme="minorHAnsi" w:eastAsiaTheme="minorEastAsia" w:hAnsiTheme="minorHAnsi" w:cstheme="minorBidi"/>
          <w:noProof/>
          <w:sz w:val="22"/>
          <w:szCs w:val="22"/>
          <w:lang w:eastAsia="pl-PL"/>
        </w:rPr>
      </w:pPr>
      <w:hyperlink w:anchor="_Toc452359279" w:history="1">
        <w:r w:rsidR="00FE6919" w:rsidRPr="00DE2C16">
          <w:rPr>
            <w:rStyle w:val="Hipercze"/>
            <w:noProof/>
          </w:rPr>
          <w:t>Wskaźniki społeczne obszarów zdegradowanych w przeliczeniu na 1000 mieszkańców</w:t>
        </w:r>
        <w:r w:rsidR="00FE6919">
          <w:rPr>
            <w:noProof/>
            <w:webHidden/>
          </w:rPr>
          <w:tab/>
        </w:r>
        <w:r w:rsidR="00B96D84">
          <w:rPr>
            <w:noProof/>
            <w:webHidden/>
          </w:rPr>
          <w:fldChar w:fldCharType="begin"/>
        </w:r>
        <w:r w:rsidR="00FE6919">
          <w:rPr>
            <w:noProof/>
            <w:webHidden/>
          </w:rPr>
          <w:instrText xml:space="preserve"> PAGEREF _Toc452359279 \h </w:instrText>
        </w:r>
        <w:r w:rsidR="00B96D84">
          <w:rPr>
            <w:noProof/>
            <w:webHidden/>
          </w:rPr>
        </w:r>
        <w:r w:rsidR="00B96D84">
          <w:rPr>
            <w:noProof/>
            <w:webHidden/>
          </w:rPr>
          <w:fldChar w:fldCharType="separate"/>
        </w:r>
        <w:r w:rsidR="009B57E6">
          <w:rPr>
            <w:noProof/>
            <w:webHidden/>
          </w:rPr>
          <w:t>93</w:t>
        </w:r>
        <w:r w:rsidR="00B96D84">
          <w:rPr>
            <w:noProof/>
            <w:webHidden/>
          </w:rPr>
          <w:fldChar w:fldCharType="end"/>
        </w:r>
      </w:hyperlink>
    </w:p>
    <w:p w14:paraId="59DF0734" w14:textId="77777777" w:rsidR="00FE6919" w:rsidRDefault="00A75D4D" w:rsidP="00FE6919">
      <w:pPr>
        <w:pStyle w:val="Spisilustracji"/>
        <w:tabs>
          <w:tab w:val="right" w:leader="dot" w:pos="9062"/>
        </w:tabs>
        <w:ind w:firstLine="0"/>
        <w:rPr>
          <w:rFonts w:asciiTheme="minorHAnsi" w:eastAsiaTheme="minorEastAsia" w:hAnsiTheme="minorHAnsi" w:cstheme="minorBidi"/>
          <w:noProof/>
          <w:sz w:val="22"/>
          <w:szCs w:val="22"/>
          <w:lang w:eastAsia="pl-PL"/>
        </w:rPr>
      </w:pPr>
      <w:hyperlink w:anchor="_Toc452359281" w:history="1">
        <w:r w:rsidR="00FE6919" w:rsidRPr="00DE2C16">
          <w:rPr>
            <w:rStyle w:val="Hipercze"/>
            <w:noProof/>
          </w:rPr>
          <w:t>Wskaźniki społeczne obszarów zdegradowanych w przeliczeniu na 1000 mieszkańców</w:t>
        </w:r>
        <w:r w:rsidR="00FE6919">
          <w:rPr>
            <w:noProof/>
            <w:webHidden/>
          </w:rPr>
          <w:tab/>
        </w:r>
        <w:r w:rsidR="00B96D84">
          <w:rPr>
            <w:noProof/>
            <w:webHidden/>
          </w:rPr>
          <w:fldChar w:fldCharType="begin"/>
        </w:r>
        <w:r w:rsidR="00FE6919">
          <w:rPr>
            <w:noProof/>
            <w:webHidden/>
          </w:rPr>
          <w:instrText xml:space="preserve"> PAGEREF _Toc452359281 \h </w:instrText>
        </w:r>
        <w:r w:rsidR="00B96D84">
          <w:rPr>
            <w:noProof/>
            <w:webHidden/>
          </w:rPr>
        </w:r>
        <w:r w:rsidR="00B96D84">
          <w:rPr>
            <w:noProof/>
            <w:webHidden/>
          </w:rPr>
          <w:fldChar w:fldCharType="separate"/>
        </w:r>
        <w:r w:rsidR="009B57E6">
          <w:rPr>
            <w:noProof/>
            <w:webHidden/>
          </w:rPr>
          <w:t>97</w:t>
        </w:r>
        <w:r w:rsidR="00B96D84">
          <w:rPr>
            <w:noProof/>
            <w:webHidden/>
          </w:rPr>
          <w:fldChar w:fldCharType="end"/>
        </w:r>
      </w:hyperlink>
    </w:p>
    <w:p w14:paraId="5C2431D4" w14:textId="77777777" w:rsidR="00FE6919" w:rsidRDefault="00A75D4D" w:rsidP="00FE6919">
      <w:pPr>
        <w:pStyle w:val="Spisilustracji"/>
        <w:tabs>
          <w:tab w:val="right" w:leader="dot" w:pos="9062"/>
        </w:tabs>
        <w:ind w:firstLine="0"/>
        <w:rPr>
          <w:rFonts w:asciiTheme="minorHAnsi" w:eastAsiaTheme="minorEastAsia" w:hAnsiTheme="minorHAnsi" w:cstheme="minorBidi"/>
          <w:noProof/>
          <w:sz w:val="22"/>
          <w:szCs w:val="22"/>
          <w:lang w:eastAsia="pl-PL"/>
        </w:rPr>
      </w:pPr>
      <w:hyperlink w:anchor="_Toc452359283" w:history="1">
        <w:r w:rsidR="00FE6919" w:rsidRPr="00DE2C16">
          <w:rPr>
            <w:rStyle w:val="Hipercze"/>
            <w:noProof/>
          </w:rPr>
          <w:t>Wskaźniki społeczne obszarów zdegradowanych w przeliczeniu na 1000 mieszkańców</w:t>
        </w:r>
        <w:r w:rsidR="00FE6919">
          <w:rPr>
            <w:noProof/>
            <w:webHidden/>
          </w:rPr>
          <w:tab/>
        </w:r>
        <w:r w:rsidR="00B96D84">
          <w:rPr>
            <w:noProof/>
            <w:webHidden/>
          </w:rPr>
          <w:fldChar w:fldCharType="begin"/>
        </w:r>
        <w:r w:rsidR="00FE6919">
          <w:rPr>
            <w:noProof/>
            <w:webHidden/>
          </w:rPr>
          <w:instrText xml:space="preserve"> PAGEREF _Toc452359283 \h </w:instrText>
        </w:r>
        <w:r w:rsidR="00B96D84">
          <w:rPr>
            <w:noProof/>
            <w:webHidden/>
          </w:rPr>
        </w:r>
        <w:r w:rsidR="00B96D84">
          <w:rPr>
            <w:noProof/>
            <w:webHidden/>
          </w:rPr>
          <w:fldChar w:fldCharType="separate"/>
        </w:r>
        <w:r w:rsidR="009B57E6">
          <w:rPr>
            <w:noProof/>
            <w:webHidden/>
          </w:rPr>
          <w:t>102</w:t>
        </w:r>
        <w:r w:rsidR="00B96D84">
          <w:rPr>
            <w:noProof/>
            <w:webHidden/>
          </w:rPr>
          <w:fldChar w:fldCharType="end"/>
        </w:r>
      </w:hyperlink>
    </w:p>
    <w:p w14:paraId="739866FB" w14:textId="77777777" w:rsidR="00FE6919" w:rsidRDefault="00A75D4D" w:rsidP="00FE6919">
      <w:pPr>
        <w:pStyle w:val="Spisilustracji"/>
        <w:tabs>
          <w:tab w:val="right" w:leader="dot" w:pos="9062"/>
        </w:tabs>
        <w:ind w:firstLine="0"/>
        <w:rPr>
          <w:rFonts w:asciiTheme="minorHAnsi" w:eastAsiaTheme="minorEastAsia" w:hAnsiTheme="minorHAnsi" w:cstheme="minorBidi"/>
          <w:noProof/>
          <w:sz w:val="22"/>
          <w:szCs w:val="22"/>
          <w:lang w:eastAsia="pl-PL"/>
        </w:rPr>
      </w:pPr>
      <w:hyperlink w:anchor="_Toc452359286" w:history="1">
        <w:r w:rsidR="00FE6919" w:rsidRPr="00DE2C16">
          <w:rPr>
            <w:rStyle w:val="Hipercze"/>
            <w:noProof/>
          </w:rPr>
          <w:t>Wskaźniki obszarów zdegradowanych w przeliczeniu na 1000 mieszkańców</w:t>
        </w:r>
        <w:r w:rsidR="00FE6919">
          <w:rPr>
            <w:noProof/>
            <w:webHidden/>
          </w:rPr>
          <w:tab/>
        </w:r>
        <w:r w:rsidR="00B96D84">
          <w:rPr>
            <w:noProof/>
            <w:webHidden/>
          </w:rPr>
          <w:fldChar w:fldCharType="begin"/>
        </w:r>
        <w:r w:rsidR="00FE6919">
          <w:rPr>
            <w:noProof/>
            <w:webHidden/>
          </w:rPr>
          <w:instrText xml:space="preserve"> PAGEREF _Toc452359286 \h </w:instrText>
        </w:r>
        <w:r w:rsidR="00B96D84">
          <w:rPr>
            <w:noProof/>
            <w:webHidden/>
          </w:rPr>
        </w:r>
        <w:r w:rsidR="00B96D84">
          <w:rPr>
            <w:noProof/>
            <w:webHidden/>
          </w:rPr>
          <w:fldChar w:fldCharType="separate"/>
        </w:r>
        <w:r w:rsidR="009B57E6">
          <w:rPr>
            <w:noProof/>
            <w:webHidden/>
          </w:rPr>
          <w:t>107</w:t>
        </w:r>
        <w:r w:rsidR="00B96D84">
          <w:rPr>
            <w:noProof/>
            <w:webHidden/>
          </w:rPr>
          <w:fldChar w:fldCharType="end"/>
        </w:r>
      </w:hyperlink>
    </w:p>
    <w:p w14:paraId="38B3AAA3" w14:textId="77777777" w:rsidR="00FE6919" w:rsidRDefault="00A75D4D" w:rsidP="00FE6919">
      <w:pPr>
        <w:pStyle w:val="Spisilustracji"/>
        <w:tabs>
          <w:tab w:val="right" w:leader="dot" w:pos="9062"/>
        </w:tabs>
        <w:ind w:firstLine="0"/>
        <w:rPr>
          <w:rFonts w:asciiTheme="minorHAnsi" w:eastAsiaTheme="minorEastAsia" w:hAnsiTheme="minorHAnsi" w:cstheme="minorBidi"/>
          <w:noProof/>
          <w:sz w:val="22"/>
          <w:szCs w:val="22"/>
          <w:lang w:eastAsia="pl-PL"/>
        </w:rPr>
      </w:pPr>
      <w:hyperlink w:anchor="_Toc452359288" w:history="1">
        <w:r w:rsidR="00FE6919" w:rsidRPr="00DE2C16">
          <w:rPr>
            <w:rStyle w:val="Hipercze"/>
            <w:noProof/>
          </w:rPr>
          <w:t>Wskaźniki społeczne obszaru VII w przeliczeniu na 1000 mieszkańców</w:t>
        </w:r>
        <w:r w:rsidR="00FE6919">
          <w:rPr>
            <w:noProof/>
            <w:webHidden/>
          </w:rPr>
          <w:tab/>
        </w:r>
        <w:r w:rsidR="00B96D84">
          <w:rPr>
            <w:noProof/>
            <w:webHidden/>
          </w:rPr>
          <w:fldChar w:fldCharType="begin"/>
        </w:r>
        <w:r w:rsidR="00FE6919">
          <w:rPr>
            <w:noProof/>
            <w:webHidden/>
          </w:rPr>
          <w:instrText xml:space="preserve"> PAGEREF _Toc452359288 \h </w:instrText>
        </w:r>
        <w:r w:rsidR="00B96D84">
          <w:rPr>
            <w:noProof/>
            <w:webHidden/>
          </w:rPr>
        </w:r>
        <w:r w:rsidR="00B96D84">
          <w:rPr>
            <w:noProof/>
            <w:webHidden/>
          </w:rPr>
          <w:fldChar w:fldCharType="separate"/>
        </w:r>
        <w:r w:rsidR="009B57E6">
          <w:rPr>
            <w:noProof/>
            <w:webHidden/>
          </w:rPr>
          <w:t>112</w:t>
        </w:r>
        <w:r w:rsidR="00B96D84">
          <w:rPr>
            <w:noProof/>
            <w:webHidden/>
          </w:rPr>
          <w:fldChar w:fldCharType="end"/>
        </w:r>
      </w:hyperlink>
    </w:p>
    <w:p w14:paraId="5FA60801" w14:textId="77777777" w:rsidR="00FE6919" w:rsidRDefault="00A75D4D" w:rsidP="00FE6919">
      <w:pPr>
        <w:pStyle w:val="Spisilustracji"/>
        <w:tabs>
          <w:tab w:val="right" w:leader="dot" w:pos="9062"/>
        </w:tabs>
        <w:ind w:firstLine="0"/>
        <w:rPr>
          <w:rFonts w:asciiTheme="minorHAnsi" w:eastAsiaTheme="minorEastAsia" w:hAnsiTheme="minorHAnsi" w:cstheme="minorBidi"/>
          <w:noProof/>
          <w:sz w:val="22"/>
          <w:szCs w:val="22"/>
          <w:lang w:eastAsia="pl-PL"/>
        </w:rPr>
      </w:pPr>
      <w:hyperlink w:anchor="_Toc452359290" w:history="1">
        <w:r w:rsidR="00FE6919" w:rsidRPr="00DE2C16">
          <w:rPr>
            <w:rStyle w:val="Hipercze"/>
            <w:noProof/>
          </w:rPr>
          <w:t>Wskaźniki społeczne Obszaru VIII w przeliczeniu na 1000 mieszkańców</w:t>
        </w:r>
        <w:r w:rsidR="00FE6919">
          <w:rPr>
            <w:noProof/>
            <w:webHidden/>
          </w:rPr>
          <w:tab/>
        </w:r>
        <w:r w:rsidR="00B96D84">
          <w:rPr>
            <w:noProof/>
            <w:webHidden/>
          </w:rPr>
          <w:fldChar w:fldCharType="begin"/>
        </w:r>
        <w:r w:rsidR="00FE6919">
          <w:rPr>
            <w:noProof/>
            <w:webHidden/>
          </w:rPr>
          <w:instrText xml:space="preserve"> PAGEREF _Toc452359290 \h </w:instrText>
        </w:r>
        <w:r w:rsidR="00B96D84">
          <w:rPr>
            <w:noProof/>
            <w:webHidden/>
          </w:rPr>
        </w:r>
        <w:r w:rsidR="00B96D84">
          <w:rPr>
            <w:noProof/>
            <w:webHidden/>
          </w:rPr>
          <w:fldChar w:fldCharType="separate"/>
        </w:r>
        <w:r w:rsidR="009B57E6">
          <w:rPr>
            <w:noProof/>
            <w:webHidden/>
          </w:rPr>
          <w:t>115</w:t>
        </w:r>
        <w:r w:rsidR="00B96D84">
          <w:rPr>
            <w:noProof/>
            <w:webHidden/>
          </w:rPr>
          <w:fldChar w:fldCharType="end"/>
        </w:r>
      </w:hyperlink>
    </w:p>
    <w:p w14:paraId="7F8DF191" w14:textId="77777777" w:rsidR="00FE6919" w:rsidRDefault="00A75D4D" w:rsidP="00FE6919">
      <w:pPr>
        <w:pStyle w:val="Spisilustracji"/>
        <w:tabs>
          <w:tab w:val="right" w:leader="dot" w:pos="9062"/>
        </w:tabs>
        <w:ind w:firstLine="0"/>
        <w:rPr>
          <w:rFonts w:asciiTheme="minorHAnsi" w:eastAsiaTheme="minorEastAsia" w:hAnsiTheme="minorHAnsi" w:cstheme="minorBidi"/>
          <w:noProof/>
          <w:sz w:val="22"/>
          <w:szCs w:val="22"/>
          <w:lang w:eastAsia="pl-PL"/>
        </w:rPr>
      </w:pPr>
      <w:hyperlink w:anchor="_Toc452359294" w:history="1">
        <w:r w:rsidR="00FE6919" w:rsidRPr="00DE2C16">
          <w:rPr>
            <w:rStyle w:val="Hipercze"/>
            <w:noProof/>
          </w:rPr>
          <w:t>Zbieżność zadań społecznych z zadaniami infrastrukturalnymi</w:t>
        </w:r>
        <w:r w:rsidR="00FE6919">
          <w:rPr>
            <w:noProof/>
            <w:webHidden/>
          </w:rPr>
          <w:tab/>
        </w:r>
        <w:r w:rsidR="00B96D84">
          <w:rPr>
            <w:noProof/>
            <w:webHidden/>
          </w:rPr>
          <w:fldChar w:fldCharType="begin"/>
        </w:r>
        <w:r w:rsidR="00FE6919">
          <w:rPr>
            <w:noProof/>
            <w:webHidden/>
          </w:rPr>
          <w:instrText xml:space="preserve"> PAGEREF _Toc452359294 \h </w:instrText>
        </w:r>
        <w:r w:rsidR="00B96D84">
          <w:rPr>
            <w:noProof/>
            <w:webHidden/>
          </w:rPr>
        </w:r>
        <w:r w:rsidR="00B96D84">
          <w:rPr>
            <w:noProof/>
            <w:webHidden/>
          </w:rPr>
          <w:fldChar w:fldCharType="separate"/>
        </w:r>
        <w:r w:rsidR="009B57E6">
          <w:rPr>
            <w:noProof/>
            <w:webHidden/>
          </w:rPr>
          <w:t>135</w:t>
        </w:r>
        <w:r w:rsidR="00B96D84">
          <w:rPr>
            <w:noProof/>
            <w:webHidden/>
          </w:rPr>
          <w:fldChar w:fldCharType="end"/>
        </w:r>
      </w:hyperlink>
    </w:p>
    <w:p w14:paraId="03793467" w14:textId="77777777" w:rsidR="00FE6919" w:rsidRDefault="00A75D4D" w:rsidP="00FE6919">
      <w:pPr>
        <w:pStyle w:val="Spisilustracji"/>
        <w:tabs>
          <w:tab w:val="right" w:leader="dot" w:pos="9062"/>
        </w:tabs>
        <w:ind w:firstLine="0"/>
        <w:rPr>
          <w:rFonts w:asciiTheme="minorHAnsi" w:eastAsiaTheme="minorEastAsia" w:hAnsiTheme="minorHAnsi" w:cstheme="minorBidi"/>
          <w:noProof/>
          <w:sz w:val="22"/>
          <w:szCs w:val="22"/>
          <w:lang w:eastAsia="pl-PL"/>
        </w:rPr>
      </w:pPr>
      <w:hyperlink w:anchor="_Toc452359295" w:history="1">
        <w:r w:rsidR="00FE6919" w:rsidRPr="00DE2C16">
          <w:rPr>
            <w:rStyle w:val="Hipercze"/>
            <w:noProof/>
          </w:rPr>
          <w:t>Komplementarność planowanych działań strategicznych – realizowane cele oraz zbieżność z zadaniami głównymi.</w:t>
        </w:r>
        <w:r w:rsidR="00FE6919">
          <w:rPr>
            <w:noProof/>
            <w:webHidden/>
          </w:rPr>
          <w:tab/>
        </w:r>
        <w:r w:rsidR="00B96D84">
          <w:rPr>
            <w:noProof/>
            <w:webHidden/>
          </w:rPr>
          <w:fldChar w:fldCharType="begin"/>
        </w:r>
        <w:r w:rsidR="00FE6919">
          <w:rPr>
            <w:noProof/>
            <w:webHidden/>
          </w:rPr>
          <w:instrText xml:space="preserve"> PAGEREF _Toc452359295 \h </w:instrText>
        </w:r>
        <w:r w:rsidR="00B96D84">
          <w:rPr>
            <w:noProof/>
            <w:webHidden/>
          </w:rPr>
        </w:r>
        <w:r w:rsidR="00B96D84">
          <w:rPr>
            <w:noProof/>
            <w:webHidden/>
          </w:rPr>
          <w:fldChar w:fldCharType="separate"/>
        </w:r>
        <w:r w:rsidR="009B57E6">
          <w:rPr>
            <w:noProof/>
            <w:webHidden/>
          </w:rPr>
          <w:t>242</w:t>
        </w:r>
        <w:r w:rsidR="00B96D84">
          <w:rPr>
            <w:noProof/>
            <w:webHidden/>
          </w:rPr>
          <w:fldChar w:fldCharType="end"/>
        </w:r>
      </w:hyperlink>
    </w:p>
    <w:p w14:paraId="5BDBF61C" w14:textId="77777777" w:rsidR="00FE6919" w:rsidRDefault="00A75D4D" w:rsidP="00FE6919">
      <w:pPr>
        <w:pStyle w:val="Spisilustracji"/>
        <w:tabs>
          <w:tab w:val="right" w:leader="dot" w:pos="9062"/>
        </w:tabs>
        <w:ind w:firstLine="0"/>
        <w:rPr>
          <w:rFonts w:asciiTheme="minorHAnsi" w:eastAsiaTheme="minorEastAsia" w:hAnsiTheme="minorHAnsi" w:cstheme="minorBidi"/>
          <w:noProof/>
          <w:sz w:val="22"/>
          <w:szCs w:val="22"/>
          <w:lang w:eastAsia="pl-PL"/>
        </w:rPr>
      </w:pPr>
      <w:hyperlink w:anchor="_Toc452359296" w:history="1">
        <w:r w:rsidR="00FE6919" w:rsidRPr="00DE2C16">
          <w:rPr>
            <w:rStyle w:val="Hipercze"/>
            <w:noProof/>
            <w:lang w:eastAsia="pl-PL"/>
          </w:rPr>
          <w:t>Harmonogram realizacji działań rewitalizacyjnych</w:t>
        </w:r>
        <w:r w:rsidR="00FE6919">
          <w:rPr>
            <w:noProof/>
            <w:webHidden/>
          </w:rPr>
          <w:tab/>
        </w:r>
        <w:r w:rsidR="00B96D84">
          <w:rPr>
            <w:noProof/>
            <w:webHidden/>
          </w:rPr>
          <w:fldChar w:fldCharType="begin"/>
        </w:r>
        <w:r w:rsidR="00FE6919">
          <w:rPr>
            <w:noProof/>
            <w:webHidden/>
          </w:rPr>
          <w:instrText xml:space="preserve"> PAGEREF _Toc452359296 \h </w:instrText>
        </w:r>
        <w:r w:rsidR="00B96D84">
          <w:rPr>
            <w:noProof/>
            <w:webHidden/>
          </w:rPr>
        </w:r>
        <w:r w:rsidR="00B96D84">
          <w:rPr>
            <w:noProof/>
            <w:webHidden/>
          </w:rPr>
          <w:fldChar w:fldCharType="separate"/>
        </w:r>
        <w:r w:rsidR="009B57E6">
          <w:rPr>
            <w:noProof/>
            <w:webHidden/>
          </w:rPr>
          <w:t>249</w:t>
        </w:r>
        <w:r w:rsidR="00B96D84">
          <w:rPr>
            <w:noProof/>
            <w:webHidden/>
          </w:rPr>
          <w:fldChar w:fldCharType="end"/>
        </w:r>
      </w:hyperlink>
    </w:p>
    <w:p w14:paraId="207D6DD6" w14:textId="77777777" w:rsidR="00FE6919" w:rsidRDefault="00A75D4D" w:rsidP="00FE6919">
      <w:pPr>
        <w:pStyle w:val="Spisilustracji"/>
        <w:tabs>
          <w:tab w:val="right" w:leader="dot" w:pos="9062"/>
        </w:tabs>
        <w:ind w:firstLine="0"/>
        <w:rPr>
          <w:rFonts w:asciiTheme="minorHAnsi" w:eastAsiaTheme="minorEastAsia" w:hAnsiTheme="minorHAnsi" w:cstheme="minorBidi"/>
          <w:noProof/>
          <w:sz w:val="22"/>
          <w:szCs w:val="22"/>
          <w:lang w:eastAsia="pl-PL"/>
        </w:rPr>
      </w:pPr>
      <w:hyperlink w:anchor="_Toc452359297" w:history="1">
        <w:r w:rsidR="00FE6919" w:rsidRPr="00DE2C16">
          <w:rPr>
            <w:rStyle w:val="Hipercze"/>
            <w:noProof/>
            <w:lang w:eastAsia="pl-PL"/>
          </w:rPr>
          <w:t>Komplementarność zadań realizowanych w procesie rewitalizacji</w:t>
        </w:r>
        <w:r w:rsidR="00FE6919">
          <w:rPr>
            <w:noProof/>
            <w:webHidden/>
          </w:rPr>
          <w:tab/>
        </w:r>
        <w:r w:rsidR="00B96D84">
          <w:rPr>
            <w:noProof/>
            <w:webHidden/>
          </w:rPr>
          <w:fldChar w:fldCharType="begin"/>
        </w:r>
        <w:r w:rsidR="00FE6919">
          <w:rPr>
            <w:noProof/>
            <w:webHidden/>
          </w:rPr>
          <w:instrText xml:space="preserve"> PAGEREF _Toc452359297 \h </w:instrText>
        </w:r>
        <w:r w:rsidR="00B96D84">
          <w:rPr>
            <w:noProof/>
            <w:webHidden/>
          </w:rPr>
        </w:r>
        <w:r w:rsidR="00B96D84">
          <w:rPr>
            <w:noProof/>
            <w:webHidden/>
          </w:rPr>
          <w:fldChar w:fldCharType="separate"/>
        </w:r>
        <w:r w:rsidR="009B57E6">
          <w:rPr>
            <w:noProof/>
            <w:webHidden/>
          </w:rPr>
          <w:t>251</w:t>
        </w:r>
        <w:r w:rsidR="00B96D84">
          <w:rPr>
            <w:noProof/>
            <w:webHidden/>
          </w:rPr>
          <w:fldChar w:fldCharType="end"/>
        </w:r>
      </w:hyperlink>
    </w:p>
    <w:p w14:paraId="06EB602B" w14:textId="77777777" w:rsidR="00FE6919" w:rsidRDefault="00A75D4D" w:rsidP="00FE6919">
      <w:pPr>
        <w:pStyle w:val="Spisilustracji"/>
        <w:tabs>
          <w:tab w:val="right" w:leader="dot" w:pos="9062"/>
        </w:tabs>
        <w:ind w:firstLine="0"/>
        <w:rPr>
          <w:rFonts w:asciiTheme="minorHAnsi" w:eastAsiaTheme="minorEastAsia" w:hAnsiTheme="minorHAnsi" w:cstheme="minorBidi"/>
          <w:noProof/>
          <w:sz w:val="22"/>
          <w:szCs w:val="22"/>
          <w:lang w:eastAsia="pl-PL"/>
        </w:rPr>
      </w:pPr>
      <w:hyperlink w:anchor="_Toc452359298" w:history="1">
        <w:r w:rsidR="00FE6919" w:rsidRPr="00DE2C16">
          <w:rPr>
            <w:rStyle w:val="Hipercze"/>
            <w:noProof/>
            <w:lang w:eastAsia="pl-PL"/>
          </w:rPr>
          <w:t>Zarządzanie kluczowymi przedsięwzięciami rewitalizacyjnymi</w:t>
        </w:r>
        <w:r w:rsidR="00FE6919">
          <w:rPr>
            <w:noProof/>
            <w:webHidden/>
          </w:rPr>
          <w:tab/>
        </w:r>
        <w:r w:rsidR="00B96D84">
          <w:rPr>
            <w:noProof/>
            <w:webHidden/>
          </w:rPr>
          <w:fldChar w:fldCharType="begin"/>
        </w:r>
        <w:r w:rsidR="00FE6919">
          <w:rPr>
            <w:noProof/>
            <w:webHidden/>
          </w:rPr>
          <w:instrText xml:space="preserve"> PAGEREF _Toc452359298 \h </w:instrText>
        </w:r>
        <w:r w:rsidR="00B96D84">
          <w:rPr>
            <w:noProof/>
            <w:webHidden/>
          </w:rPr>
        </w:r>
        <w:r w:rsidR="00B96D84">
          <w:rPr>
            <w:noProof/>
            <w:webHidden/>
          </w:rPr>
          <w:fldChar w:fldCharType="separate"/>
        </w:r>
        <w:r w:rsidR="009B57E6">
          <w:rPr>
            <w:noProof/>
            <w:webHidden/>
          </w:rPr>
          <w:t>263</w:t>
        </w:r>
        <w:r w:rsidR="00B96D84">
          <w:rPr>
            <w:noProof/>
            <w:webHidden/>
          </w:rPr>
          <w:fldChar w:fldCharType="end"/>
        </w:r>
      </w:hyperlink>
    </w:p>
    <w:p w14:paraId="0ED518A8" w14:textId="77777777" w:rsidR="00653D04" w:rsidRPr="00322DA8" w:rsidRDefault="00A75D4D" w:rsidP="00653D04">
      <w:pPr>
        <w:pStyle w:val="Spisilustracji"/>
        <w:tabs>
          <w:tab w:val="right" w:leader="dot" w:pos="9062"/>
        </w:tabs>
        <w:ind w:firstLine="0"/>
        <w:rPr>
          <w:rFonts w:asciiTheme="minorHAnsi" w:eastAsiaTheme="minorEastAsia" w:hAnsiTheme="minorHAnsi" w:cstheme="minorBidi"/>
          <w:noProof/>
          <w:color w:val="000000" w:themeColor="text1"/>
          <w:sz w:val="22"/>
          <w:szCs w:val="22"/>
          <w:lang w:eastAsia="pl-PL"/>
        </w:rPr>
      </w:pPr>
      <w:hyperlink w:anchor="_Toc452359299" w:history="1">
        <w:r w:rsidR="00FE6919" w:rsidRPr="00DE2C16">
          <w:rPr>
            <w:rStyle w:val="Hipercze"/>
            <w:noProof/>
          </w:rPr>
          <w:t>Miary realizacji celu nadrzędnego, celów strategicznych i operacyjnych wraz z jednostkami odpowiedzialnymi za przekazywanie informacji</w:t>
        </w:r>
        <w:r w:rsidR="00FE6919">
          <w:rPr>
            <w:noProof/>
            <w:webHidden/>
          </w:rPr>
          <w:tab/>
        </w:r>
        <w:r w:rsidR="00B96D84">
          <w:rPr>
            <w:noProof/>
            <w:webHidden/>
          </w:rPr>
          <w:fldChar w:fldCharType="begin"/>
        </w:r>
        <w:r w:rsidR="00FE6919">
          <w:rPr>
            <w:noProof/>
            <w:webHidden/>
          </w:rPr>
          <w:instrText xml:space="preserve"> PAGEREF _Toc452359299 \h </w:instrText>
        </w:r>
        <w:r w:rsidR="00B96D84">
          <w:rPr>
            <w:noProof/>
            <w:webHidden/>
          </w:rPr>
        </w:r>
        <w:r w:rsidR="00B96D84">
          <w:rPr>
            <w:noProof/>
            <w:webHidden/>
          </w:rPr>
          <w:fldChar w:fldCharType="separate"/>
        </w:r>
        <w:r w:rsidR="009B57E6">
          <w:rPr>
            <w:noProof/>
            <w:webHidden/>
          </w:rPr>
          <w:t>272</w:t>
        </w:r>
        <w:r w:rsidR="00B96D84">
          <w:rPr>
            <w:noProof/>
            <w:webHidden/>
          </w:rPr>
          <w:fldChar w:fldCharType="end"/>
        </w:r>
      </w:hyperlink>
      <w:r w:rsidR="00B96D84" w:rsidRPr="00322DA8">
        <w:rPr>
          <w:color w:val="000000" w:themeColor="text1"/>
        </w:rPr>
        <w:fldChar w:fldCharType="end"/>
      </w:r>
      <w:r w:rsidR="00B96D84" w:rsidRPr="00322DA8">
        <w:rPr>
          <w:color w:val="000000" w:themeColor="text1"/>
        </w:rPr>
        <w:fldChar w:fldCharType="begin"/>
      </w:r>
      <w:r w:rsidR="00134F1C" w:rsidRPr="00322DA8">
        <w:rPr>
          <w:color w:val="000000" w:themeColor="text1"/>
        </w:rPr>
        <w:instrText xml:space="preserve"> TOC \h \z \t "Cytat" \c </w:instrText>
      </w:r>
      <w:r w:rsidR="00B96D84" w:rsidRPr="00322DA8">
        <w:rPr>
          <w:color w:val="000000" w:themeColor="text1"/>
        </w:rPr>
        <w:fldChar w:fldCharType="separate"/>
      </w:r>
    </w:p>
    <w:p w14:paraId="201FA001" w14:textId="77777777" w:rsidR="00134F1C" w:rsidRPr="00322DA8" w:rsidRDefault="00134F1C" w:rsidP="00134F1C">
      <w:pPr>
        <w:pStyle w:val="Spisilustracji"/>
        <w:tabs>
          <w:tab w:val="right" w:leader="dot" w:pos="9062"/>
        </w:tabs>
        <w:ind w:firstLine="0"/>
        <w:rPr>
          <w:rFonts w:asciiTheme="minorHAnsi" w:eastAsiaTheme="minorEastAsia" w:hAnsiTheme="minorHAnsi" w:cstheme="minorBidi"/>
          <w:noProof/>
          <w:color w:val="000000" w:themeColor="text1"/>
          <w:sz w:val="22"/>
          <w:szCs w:val="22"/>
          <w:lang w:eastAsia="pl-PL"/>
        </w:rPr>
      </w:pPr>
    </w:p>
    <w:p w14:paraId="7849F7F6" w14:textId="77777777" w:rsidR="003C561C" w:rsidRPr="00322DA8" w:rsidRDefault="00B96D84" w:rsidP="008B7615">
      <w:pPr>
        <w:rPr>
          <w:color w:val="000000" w:themeColor="text1"/>
        </w:rPr>
      </w:pPr>
      <w:r w:rsidRPr="00322DA8">
        <w:rPr>
          <w:color w:val="000000" w:themeColor="text1"/>
        </w:rPr>
        <w:fldChar w:fldCharType="end"/>
      </w:r>
    </w:p>
    <w:sectPr w:rsidR="003C561C" w:rsidRPr="00322DA8" w:rsidSect="00C302E6">
      <w:endnotePr>
        <w:numFmt w:val="decimal"/>
        <w:numStart w:val="3"/>
      </w:endnotePr>
      <w:pgSz w:w="11907" w:h="16839" w:code="9"/>
      <w:pgMar w:top="1418" w:right="1134" w:bottom="1418" w:left="1701" w:header="709" w:footer="709" w:gutter="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0" w:author="Eliza Regeńczuk" w:date="2016-06-13T10:20:00Z" w:initials="ER">
    <w:p w14:paraId="5E7D6240" w14:textId="77777777" w:rsidR="00A75D4D" w:rsidRDefault="00A75D4D">
      <w:pPr>
        <w:pStyle w:val="Tekstkomentarza"/>
      </w:pPr>
      <w:r>
        <w:rPr>
          <w:rStyle w:val="Odwoaniedokomentarza"/>
        </w:rPr>
        <w:annotationRef/>
      </w:r>
      <w:r>
        <w:t>Ważnym czy głównym?</w:t>
      </w:r>
    </w:p>
  </w:comment>
  <w:comment w:id="24" w:author="Sikorska Paulina" w:date="2016-06-13T15:35:00Z" w:initials="SP">
    <w:p w14:paraId="4F099B5F" w14:textId="44098F6B" w:rsidR="00A75D4D" w:rsidRDefault="00A75D4D">
      <w:pPr>
        <w:pStyle w:val="Tekstkomentarza"/>
      </w:pPr>
      <w:r>
        <w:rPr>
          <w:rStyle w:val="Odwoaniedokomentarza"/>
        </w:rPr>
        <w:annotationRef/>
      </w:r>
      <w:r>
        <w:t>To można wrzucić do słowniczka będącego złącznikiem programu</w:t>
      </w:r>
    </w:p>
  </w:comment>
  <w:comment w:id="44" w:author="Magdalena Okrasa" w:date="2016-06-21T08:46:00Z" w:initials="MO">
    <w:p w14:paraId="2EFA9DCF" w14:textId="5B644ED6" w:rsidR="00A75D4D" w:rsidRDefault="00A75D4D">
      <w:pPr>
        <w:pStyle w:val="Tekstkomentarza"/>
      </w:pPr>
      <w:r>
        <w:rPr>
          <w:rStyle w:val="Odwoaniedokomentarza"/>
        </w:rPr>
        <w:annotationRef/>
      </w:r>
      <w:r>
        <w:t>Policję i Straż Miejską</w:t>
      </w:r>
    </w:p>
  </w:comment>
  <w:comment w:id="45" w:author="Magdalena Okrasa" w:date="2016-06-21T08:47:00Z" w:initials="MO">
    <w:p w14:paraId="273A9C77" w14:textId="51277EA2" w:rsidR="00A75D4D" w:rsidRDefault="00A75D4D">
      <w:pPr>
        <w:pStyle w:val="Tekstkomentarza"/>
      </w:pPr>
      <w:r>
        <w:rPr>
          <w:rStyle w:val="Odwoaniedokomentarza"/>
        </w:rPr>
        <w:annotationRef/>
      </w:r>
      <w:r>
        <w:t>Dane gromadzone przez OPS</w:t>
      </w:r>
    </w:p>
  </w:comment>
  <w:comment w:id="47" w:author="Eliza Regeńczuk" w:date="2016-06-13T10:40:00Z" w:initials="ER">
    <w:p w14:paraId="0B2F126F" w14:textId="77777777" w:rsidR="00A75D4D" w:rsidRDefault="00A75D4D">
      <w:pPr>
        <w:pStyle w:val="Tekstkomentarza"/>
      </w:pPr>
      <w:r>
        <w:rPr>
          <w:rStyle w:val="Odwoaniedokomentarza"/>
        </w:rPr>
        <w:annotationRef/>
      </w:r>
      <w:r>
        <w:t>Jakich?</w:t>
      </w:r>
    </w:p>
  </w:comment>
  <w:comment w:id="48" w:author="Magdalena Okrasa" w:date="2016-06-21T08:47:00Z" w:initials="MO">
    <w:p w14:paraId="7331E497" w14:textId="2C71C35E" w:rsidR="00A75D4D" w:rsidRDefault="00A75D4D">
      <w:pPr>
        <w:pStyle w:val="Tekstkomentarza"/>
      </w:pPr>
      <w:r>
        <w:rPr>
          <w:rStyle w:val="Odwoaniedokomentarza"/>
        </w:rPr>
        <w:annotationRef/>
      </w:r>
      <w:r>
        <w:t>tj. ankiety, spotkania z mieszkańcami, „pytania do Burmistrza”</w:t>
      </w:r>
    </w:p>
  </w:comment>
  <w:comment w:id="49" w:author="Magdalena Okrasa" w:date="2016-06-21T08:48:00Z" w:initials="MO">
    <w:p w14:paraId="5BFF7740" w14:textId="728EAD5C" w:rsidR="00A75D4D" w:rsidRDefault="00A75D4D" w:rsidP="007877F1">
      <w:pPr>
        <w:pStyle w:val="Tekstkomentarza"/>
        <w:ind w:firstLine="0"/>
      </w:pPr>
      <w:r>
        <w:rPr>
          <w:rStyle w:val="Odwoaniedokomentarza"/>
        </w:rPr>
        <w:annotationRef/>
      </w:r>
    </w:p>
  </w:comment>
  <w:comment w:id="50" w:author="Magdalena Okrasa" w:date="2016-06-21T08:50:00Z" w:initials="MO">
    <w:p w14:paraId="1DEB16B4" w14:textId="5ED2AFA9" w:rsidR="00A75D4D" w:rsidRDefault="00A75D4D">
      <w:pPr>
        <w:pStyle w:val="Tekstkomentarza"/>
      </w:pPr>
      <w:r>
        <w:rPr>
          <w:rStyle w:val="Odwoaniedokomentarza"/>
        </w:rPr>
        <w:annotationRef/>
      </w:r>
    </w:p>
  </w:comment>
  <w:comment w:id="51" w:author="Magdalena Okrasa" w:date="2016-06-21T08:50:00Z" w:initials="MO">
    <w:p w14:paraId="53A9D00B" w14:textId="74D1101D" w:rsidR="00A75D4D" w:rsidRDefault="00A75D4D">
      <w:pPr>
        <w:pStyle w:val="Tekstkomentarza"/>
      </w:pPr>
      <w:r>
        <w:rPr>
          <w:rStyle w:val="Odwoaniedokomentarza"/>
        </w:rPr>
        <w:annotationRef/>
      </w:r>
      <w:r>
        <w:t xml:space="preserve">Centrum monitoringu zlokalizowany  jest w Komendzie Policji, podgląd jest w Straży Miejskiej. Obecnie jest zainstalowanych ok. 50 punktów kamerowych obejmujących obszar miasta i tereny wiejskie np. Książenice   </w:t>
      </w:r>
    </w:p>
  </w:comment>
  <w:comment w:id="54" w:author="Eliza Regeńczuk" w:date="2016-06-13T10:41:00Z" w:initials="ER">
    <w:p w14:paraId="27E2F65B" w14:textId="77777777" w:rsidR="00A75D4D" w:rsidRDefault="00A75D4D">
      <w:pPr>
        <w:pStyle w:val="Tekstkomentarza"/>
      </w:pPr>
      <w:r>
        <w:rPr>
          <w:rStyle w:val="Odwoaniedokomentarza"/>
        </w:rPr>
        <w:annotationRef/>
      </w:r>
      <w:r>
        <w:t>Powyżej nie był wskazany ten problem.</w:t>
      </w:r>
    </w:p>
  </w:comment>
  <w:comment w:id="57" w:author="Magdalena Okrasa" w:date="2016-06-21T09:03:00Z" w:initials="MO">
    <w:p w14:paraId="16F8E3DF" w14:textId="768191C9" w:rsidR="00611569" w:rsidRDefault="00611569">
      <w:pPr>
        <w:pStyle w:val="Tekstkomentarza"/>
      </w:pPr>
      <w:r>
        <w:rPr>
          <w:rStyle w:val="Odwoaniedokomentarza"/>
        </w:rPr>
        <w:annotationRef/>
      </w:r>
      <w:r>
        <w:t xml:space="preserve">Mała ilość ścieżek rowerowych. </w:t>
      </w:r>
    </w:p>
  </w:comment>
  <w:comment w:id="58" w:author="Magdalena Okrasa" w:date="2016-06-21T09:06:00Z" w:initials="MO">
    <w:p w14:paraId="63C2D643" w14:textId="44A2A720" w:rsidR="00611569" w:rsidRDefault="00611569">
      <w:pPr>
        <w:pStyle w:val="Tekstkomentarza"/>
      </w:pPr>
      <w:r>
        <w:rPr>
          <w:rStyle w:val="Odwoaniedokomentarza"/>
        </w:rPr>
        <w:annotationRef/>
      </w:r>
    </w:p>
  </w:comment>
  <w:comment w:id="59" w:author="Eliza Regeńczuk" w:date="2016-06-13T10:54:00Z" w:initials="ER">
    <w:p w14:paraId="4911C638" w14:textId="77777777" w:rsidR="00A75D4D" w:rsidRDefault="00A75D4D">
      <w:pPr>
        <w:pStyle w:val="Tekstkomentarza"/>
      </w:pPr>
      <w:r>
        <w:rPr>
          <w:rStyle w:val="Odwoaniedokomentarza"/>
        </w:rPr>
        <w:annotationRef/>
      </w:r>
      <w:r>
        <w:t>Jakie wskaźniki? Użyte określenia mało konkretne.</w:t>
      </w:r>
    </w:p>
  </w:comment>
  <w:comment w:id="60" w:author="Magdalena Okrasa" w:date="2016-06-21T09:11:00Z" w:initials="MO">
    <w:p w14:paraId="78DE1D47" w14:textId="1948AEC3" w:rsidR="005F71C2" w:rsidRDefault="005F71C2">
      <w:pPr>
        <w:pStyle w:val="Tekstkomentarza"/>
      </w:pPr>
      <w:r>
        <w:rPr>
          <w:rStyle w:val="Odwoaniedokomentarza"/>
        </w:rPr>
        <w:annotationRef/>
      </w:r>
      <w:r>
        <w:t xml:space="preserve">Opisać szerzej, spotkania z mieszkańcami np. Piknik ekologiczny w Książenicach, Stowarzyszenie „Przystanek”, Dzień Sąsiada.  Mniejsza integracja osób napływających. </w:t>
      </w:r>
    </w:p>
  </w:comment>
  <w:comment w:id="62" w:author="Magdalena Okrasa" w:date="2016-06-21T09:14:00Z" w:initials="MO">
    <w:p w14:paraId="14651F52" w14:textId="7F929D7B" w:rsidR="005F71C2" w:rsidRDefault="005F71C2">
      <w:pPr>
        <w:pStyle w:val="Tekstkomentarza"/>
      </w:pPr>
      <w:r>
        <w:rPr>
          <w:rStyle w:val="Odwoaniedokomentarza"/>
        </w:rPr>
        <w:annotationRef/>
      </w:r>
      <w:r>
        <w:rPr>
          <w:rStyle w:val="Odwoaniedokomentarza"/>
        </w:rPr>
        <w:t>Wskazać liczbę członków organizacji pozarządowych</w:t>
      </w:r>
    </w:p>
  </w:comment>
  <w:comment w:id="64" w:author="Magdalena Okrasa" w:date="2016-06-21T09:16:00Z" w:initials="MO">
    <w:p w14:paraId="2AEB7187" w14:textId="37C15AFE" w:rsidR="005F71C2" w:rsidRDefault="005F71C2">
      <w:pPr>
        <w:pStyle w:val="Tekstkomentarza"/>
      </w:pPr>
      <w:r>
        <w:rPr>
          <w:rStyle w:val="Odwoaniedokomentarza"/>
        </w:rPr>
        <w:annotationRef/>
      </w:r>
      <w:r>
        <w:t xml:space="preserve">Liczba </w:t>
      </w:r>
      <w:proofErr w:type="spellStart"/>
      <w:r>
        <w:t>leczeń</w:t>
      </w:r>
      <w:proofErr w:type="spellEnd"/>
      <w:r>
        <w:t xml:space="preserve"> odwykowych, liczba kart niebieskich</w:t>
      </w:r>
    </w:p>
  </w:comment>
  <w:comment w:id="65" w:author="Eliza Regeńczuk" w:date="2016-06-13T10:56:00Z" w:initials="ER">
    <w:p w14:paraId="49EE1EEC" w14:textId="77777777" w:rsidR="00A75D4D" w:rsidRDefault="00A75D4D">
      <w:pPr>
        <w:pStyle w:val="Tekstkomentarza"/>
      </w:pPr>
      <w:r>
        <w:rPr>
          <w:rStyle w:val="Odwoaniedokomentarza"/>
        </w:rPr>
        <w:annotationRef/>
      </w:r>
      <w:r>
        <w:t>Na czym oparto te twierdzenia? Może były jakieś badania, konsultacje, ankiety itp.?</w:t>
      </w:r>
    </w:p>
  </w:comment>
  <w:comment w:id="66" w:author="Eliza Regeńczuk" w:date="2016-06-13T10:58:00Z" w:initials="ER">
    <w:p w14:paraId="4F250FA3" w14:textId="77777777" w:rsidR="00A75D4D" w:rsidRDefault="00A75D4D">
      <w:pPr>
        <w:pStyle w:val="Tekstkomentarza"/>
      </w:pPr>
      <w:r>
        <w:rPr>
          <w:rStyle w:val="Odwoaniedokomentarza"/>
        </w:rPr>
        <w:annotationRef/>
      </w:r>
      <w:r>
        <w:t xml:space="preserve">Czy tylko miejsc? A jakie projekty angażujące społeczność? Nie tylko infrastruktura, przestrzeń. </w:t>
      </w:r>
    </w:p>
  </w:comment>
  <w:comment w:id="67" w:author="Magdalena Okrasa" w:date="2016-06-21T09:23:00Z" w:initials="MO">
    <w:p w14:paraId="20BE5F1C" w14:textId="1A9193DA" w:rsidR="00791606" w:rsidRDefault="00791606">
      <w:pPr>
        <w:pStyle w:val="Tekstkomentarza"/>
      </w:pPr>
      <w:r>
        <w:rPr>
          <w:rStyle w:val="Odwoaniedokomentarza"/>
        </w:rPr>
        <w:annotationRef/>
      </w:r>
      <w:r>
        <w:t xml:space="preserve"> Oraz projektów społecznych i wymienić, np. turnieje sportowe, wystawy </w:t>
      </w:r>
      <w:proofErr w:type="spellStart"/>
      <w:r>
        <w:t>plenerskie</w:t>
      </w:r>
      <w:proofErr w:type="spellEnd"/>
      <w:r>
        <w:t xml:space="preserve">, piknik ekologiczny, piknik z psem, koncerty </w:t>
      </w:r>
      <w:proofErr w:type="spellStart"/>
      <w:r>
        <w:t>plenerskie</w:t>
      </w:r>
      <w:proofErr w:type="spellEnd"/>
    </w:p>
  </w:comment>
  <w:comment w:id="77" w:author="Eliza Regeńczuk" w:date="2016-06-13T11:03:00Z" w:initials="ER">
    <w:p w14:paraId="5BD5BA21" w14:textId="77777777" w:rsidR="00A75D4D" w:rsidRDefault="00A75D4D">
      <w:pPr>
        <w:pStyle w:val="Tekstkomentarza"/>
      </w:pPr>
      <w:r>
        <w:rPr>
          <w:rStyle w:val="Odwoaniedokomentarza"/>
        </w:rPr>
        <w:annotationRef/>
      </w:r>
      <w:r>
        <w:t>Co tam jest takiego innego w stosunku do pozostałych budynków z terenu centrum miasta, że te ulice/budynki są wymienione?</w:t>
      </w:r>
    </w:p>
  </w:comment>
  <w:comment w:id="78" w:author="Magdalena Okrasa" w:date="2016-06-21T09:39:00Z" w:initials="MO">
    <w:p w14:paraId="4F4FB8C7" w14:textId="036F25C5" w:rsidR="00090786" w:rsidRDefault="00090786">
      <w:pPr>
        <w:pStyle w:val="Tekstkomentarza"/>
      </w:pPr>
      <w:r>
        <w:rPr>
          <w:rStyle w:val="Odwoaniedokomentarza"/>
        </w:rPr>
        <w:annotationRef/>
      </w:r>
      <w:r>
        <w:t>Usunąć zdanie</w:t>
      </w:r>
    </w:p>
  </w:comment>
  <w:comment w:id="81" w:author="Magdalena Okrasa" w:date="2016-06-21T09:42:00Z" w:initials="MO">
    <w:p w14:paraId="681EB080" w14:textId="7B7B5346" w:rsidR="00855543" w:rsidRDefault="00855543">
      <w:pPr>
        <w:pStyle w:val="Tekstkomentarza"/>
      </w:pPr>
      <w:r>
        <w:rPr>
          <w:rStyle w:val="Odwoaniedokomentarza"/>
        </w:rPr>
        <w:annotationRef/>
      </w:r>
      <w:r>
        <w:t xml:space="preserve"> Należy przystąpić do budowy nowych budynków/ mieszkań dla obecnych lokatorów dla w/w  lokatorów. </w:t>
      </w:r>
    </w:p>
  </w:comment>
  <w:comment w:id="82" w:author="Eliza Regeńczuk" w:date="2016-06-13T11:04:00Z" w:initials="ER">
    <w:p w14:paraId="31525CA1" w14:textId="77777777" w:rsidR="00A75D4D" w:rsidRDefault="00A75D4D">
      <w:pPr>
        <w:pStyle w:val="Tekstkomentarza"/>
      </w:pPr>
      <w:r>
        <w:rPr>
          <w:rStyle w:val="Odwoaniedokomentarza"/>
        </w:rPr>
        <w:annotationRef/>
      </w:r>
      <w:r>
        <w:t>Na czym polega?</w:t>
      </w:r>
    </w:p>
  </w:comment>
  <w:comment w:id="83" w:author="Magdalena Okrasa" w:date="2016-06-21T09:53:00Z" w:initials="MO">
    <w:p w14:paraId="7BD6A1E1" w14:textId="6B3026AB" w:rsidR="00D4437B" w:rsidRDefault="00D4437B">
      <w:pPr>
        <w:pStyle w:val="Tekstkomentarza"/>
      </w:pPr>
      <w:r>
        <w:rPr>
          <w:rStyle w:val="Odwoaniedokomentarza"/>
        </w:rPr>
        <w:annotationRef/>
      </w:r>
      <w:r w:rsidR="0045512D">
        <w:t xml:space="preserve">Zła jakość </w:t>
      </w:r>
      <w:r>
        <w:t xml:space="preserve">fundamentów, złe stropy, zagrzybione i zwilgocone ściany, naturalne zużycie budynku, zagrożenia konstrukcji potwierdzają to okresowe ekspertyzy </w:t>
      </w:r>
      <w:r w:rsidR="0045512D">
        <w:t>techniczne</w:t>
      </w:r>
      <w:r>
        <w:t xml:space="preserve">. </w:t>
      </w:r>
    </w:p>
  </w:comment>
  <w:comment w:id="84" w:author="Magdalena Okrasa" w:date="2016-06-21T10:00:00Z" w:initials="MO">
    <w:p w14:paraId="07F40124" w14:textId="2665BC25" w:rsidR="00D4437B" w:rsidRDefault="00D4437B">
      <w:pPr>
        <w:pStyle w:val="Tekstkomentarza"/>
      </w:pPr>
      <w:r>
        <w:rPr>
          <w:rStyle w:val="Odwoaniedokomentarza"/>
        </w:rPr>
        <w:annotationRef/>
      </w:r>
      <w:r w:rsidR="0045512D">
        <w:t>usunąć</w:t>
      </w:r>
    </w:p>
  </w:comment>
  <w:comment w:id="112" w:author="Eliza Regeńczuk" w:date="2016-06-13T11:12:00Z" w:initials="ER">
    <w:p w14:paraId="3FB861C2" w14:textId="77777777" w:rsidR="00A75D4D" w:rsidRDefault="00A75D4D">
      <w:pPr>
        <w:pStyle w:val="Tekstkomentarza"/>
      </w:pPr>
      <w:r>
        <w:rPr>
          <w:rStyle w:val="Odwoaniedokomentarza"/>
        </w:rPr>
        <w:annotationRef/>
      </w:r>
      <w:r>
        <w:t>A gdzie aspekt społeczny? Sama infrastruktura nie powoduje już rewitalizacji.</w:t>
      </w:r>
    </w:p>
  </w:comment>
  <w:comment w:id="114" w:author="Magdalena Okrasa" w:date="2016-06-21T10:43:00Z" w:initials="MO">
    <w:p w14:paraId="7B29957F" w14:textId="36AF7DE0" w:rsidR="00F072CB" w:rsidRDefault="00F072CB">
      <w:pPr>
        <w:pStyle w:val="Tekstkomentarza"/>
      </w:pPr>
      <w:r>
        <w:rPr>
          <w:rStyle w:val="Odwoaniedokomentarza"/>
        </w:rPr>
        <w:annotationRef/>
      </w:r>
      <w:r>
        <w:t>Aspekt społeczny polegać będzie na poprawie warunków lokalowych, na wprowadzeniu dodatkowych  zajęć pozalekcyjne dla dz</w:t>
      </w:r>
      <w:r w:rsidR="00F0081E">
        <w:t xml:space="preserve">ieci z rodzin uboższych, itp. </w:t>
      </w:r>
    </w:p>
  </w:comment>
  <w:comment w:id="133" w:author="Magdalena Okrasa" w:date="2016-06-21T11:23:00Z" w:initials="MO">
    <w:p w14:paraId="2BA84CD5" w14:textId="7F86D35C" w:rsidR="00257177" w:rsidRDefault="00257177">
      <w:pPr>
        <w:pStyle w:val="Tekstkomentarza"/>
      </w:pPr>
      <w:r>
        <w:rPr>
          <w:rStyle w:val="Odwoaniedokomentarza"/>
        </w:rPr>
        <w:annotationRef/>
      </w:r>
      <w:r>
        <w:t>Dezaktualizacja, przemysł farmaceutyczny zaniknął w momencie likwidacji POLFY</w:t>
      </w:r>
    </w:p>
  </w:comment>
  <w:comment w:id="143" w:author="Magdalena Okrasa" w:date="2016-06-21T11:32:00Z" w:initials="MO">
    <w:p w14:paraId="4E45FBEA" w14:textId="7E1D61F6" w:rsidR="00F74AA7" w:rsidRDefault="00F74AA7">
      <w:pPr>
        <w:pStyle w:val="Tekstkomentarza"/>
      </w:pPr>
      <w:r>
        <w:rPr>
          <w:rStyle w:val="Odwoaniedokomentarza"/>
        </w:rPr>
        <w:annotationRef/>
      </w:r>
      <w:r>
        <w:t>Wykreślić lub przeredagować</w:t>
      </w:r>
    </w:p>
  </w:comment>
  <w:comment w:id="147" w:author="Eliza Regeńczuk" w:date="2016-06-13T11:15:00Z" w:initials="ER">
    <w:p w14:paraId="1F8B1E14" w14:textId="77777777" w:rsidR="00A75D4D" w:rsidRDefault="00A75D4D">
      <w:pPr>
        <w:pStyle w:val="Tekstkomentarza"/>
      </w:pPr>
      <w:r>
        <w:rPr>
          <w:rStyle w:val="Odwoaniedokomentarza"/>
        </w:rPr>
        <w:annotationRef/>
      </w:r>
      <w:r>
        <w:t>Jakiego rodzaju zasobów dane dotyczą? Jaki jest np. odsetek mieszkań komunalnych itp.?</w:t>
      </w:r>
    </w:p>
  </w:comment>
  <w:comment w:id="148" w:author="Magdalena Okrasa" w:date="2016-06-21T11:27:00Z" w:initials="MO">
    <w:p w14:paraId="66D02366" w14:textId="3F18F038" w:rsidR="00257177" w:rsidRDefault="00257177">
      <w:pPr>
        <w:pStyle w:val="Tekstkomentarza"/>
      </w:pPr>
      <w:r>
        <w:rPr>
          <w:rStyle w:val="Odwoaniedokomentarza"/>
        </w:rPr>
        <w:annotationRef/>
      </w:r>
      <w:r>
        <w:t xml:space="preserve">Proszę uzupełnić o przesłane wcześniej dokumenty. </w:t>
      </w:r>
    </w:p>
  </w:comment>
  <w:comment w:id="149" w:author="Eliza Regeńczuk" w:date="2016-06-13T11:17:00Z" w:initials="ER">
    <w:p w14:paraId="370DAD7F" w14:textId="77777777" w:rsidR="00A75D4D" w:rsidRDefault="00A75D4D">
      <w:pPr>
        <w:pStyle w:val="Tekstkomentarza"/>
      </w:pPr>
      <w:r>
        <w:rPr>
          <w:rStyle w:val="Odwoaniedokomentarza"/>
        </w:rPr>
        <w:annotationRef/>
      </w:r>
      <w:r>
        <w:t>A jak wygląda np. poziom edukacji (na podstawie zdawalności egzaminów czy ilości osób znajdujących pracę, ile dzieci z terenu gminy wybiera szkoły poza gminy i z jakiego powodu)) itp. Sama liczba uczniów niewiele pokazuje.</w:t>
      </w:r>
    </w:p>
  </w:comment>
  <w:comment w:id="157" w:author="Eliza Regeńczuk" w:date="2016-06-13T11:28:00Z" w:initials="ER">
    <w:p w14:paraId="22C5BEE0" w14:textId="77777777" w:rsidR="00A75D4D" w:rsidRDefault="00A75D4D">
      <w:pPr>
        <w:pStyle w:val="Tekstkomentarza"/>
      </w:pPr>
      <w:r>
        <w:rPr>
          <w:rStyle w:val="Odwoaniedokomentarza"/>
        </w:rPr>
        <w:annotationRef/>
      </w:r>
      <w:r>
        <w:t>?? To jak to się ma do „</w:t>
      </w:r>
      <w:r w:rsidRPr="00505F7E">
        <w:t>Dobre</w:t>
      </w:r>
      <w:r>
        <w:t>go</w:t>
      </w:r>
      <w:r w:rsidRPr="00505F7E">
        <w:t xml:space="preserve"> zarządzanie i współprac</w:t>
      </w:r>
      <w:r>
        <w:t>y</w:t>
      </w:r>
      <w:r w:rsidRPr="00505F7E">
        <w:t xml:space="preserve"> organów samorządowych</w:t>
      </w:r>
      <w:r>
        <w:t xml:space="preserve">”, „dobrej kondycji finansowej” itp.  </w:t>
      </w:r>
    </w:p>
  </w:comment>
  <w:comment w:id="158" w:author="Magdalena Okrasa" w:date="2016-06-21T11:33:00Z" w:initials="MO">
    <w:p w14:paraId="48441792" w14:textId="746A59D9" w:rsidR="00F74AA7" w:rsidRDefault="00F74AA7">
      <w:pPr>
        <w:pStyle w:val="Tekstkomentarza"/>
      </w:pPr>
      <w:r>
        <w:rPr>
          <w:rStyle w:val="Odwoaniedokomentarza"/>
        </w:rPr>
        <w:annotationRef/>
      </w:r>
      <w:r>
        <w:t>Wykreślić lub przeredagować….</w:t>
      </w:r>
    </w:p>
  </w:comment>
  <w:comment w:id="160" w:author="Eliza Regeńczuk" w:date="2016-06-13T11:36:00Z" w:initials="ER">
    <w:p w14:paraId="173853C5" w14:textId="77777777" w:rsidR="00A75D4D" w:rsidRDefault="00A75D4D">
      <w:pPr>
        <w:pStyle w:val="Tekstkomentarza"/>
      </w:pPr>
      <w:r>
        <w:rPr>
          <w:rStyle w:val="Odwoaniedokomentarza"/>
        </w:rPr>
        <w:annotationRef/>
      </w:r>
      <w:r>
        <w:t>Wskaźniki?</w:t>
      </w:r>
    </w:p>
  </w:comment>
  <w:comment w:id="167" w:author="Eliza Regeńczuk" w:date="2016-06-13T11:24:00Z" w:initials="ER">
    <w:p w14:paraId="66F26F7A" w14:textId="77777777" w:rsidR="00A75D4D" w:rsidRDefault="00A75D4D">
      <w:pPr>
        <w:pStyle w:val="Tekstkomentarza"/>
      </w:pPr>
      <w:r>
        <w:rPr>
          <w:rStyle w:val="Odwoaniedokomentarza"/>
        </w:rPr>
        <w:annotationRef/>
      </w:r>
      <w:r>
        <w:t>Wyżej jest „utrzymujące się bezrobocie”.</w:t>
      </w:r>
    </w:p>
  </w:comment>
  <w:comment w:id="168" w:author="Eliza Regeńczuk" w:date="2016-06-13T11:25:00Z" w:initials="ER">
    <w:p w14:paraId="7DAB7D06" w14:textId="77777777" w:rsidR="00A75D4D" w:rsidRDefault="00A75D4D">
      <w:pPr>
        <w:pStyle w:val="Tekstkomentarza"/>
      </w:pPr>
      <w:r>
        <w:rPr>
          <w:rStyle w:val="Odwoaniedokomentarza"/>
        </w:rPr>
        <w:annotationRef/>
      </w:r>
      <w:r>
        <w:t>Jak to się ma do „słabości powiązań z sąsiednimi jednostkami”?</w:t>
      </w:r>
    </w:p>
  </w:comment>
  <w:comment w:id="169" w:author="Eliza Regeńczuk" w:date="2016-06-13T11:22:00Z" w:initials="ER">
    <w:p w14:paraId="36E849FD" w14:textId="77777777" w:rsidR="00A75D4D" w:rsidRDefault="00A75D4D">
      <w:pPr>
        <w:pStyle w:val="Tekstkomentarza"/>
      </w:pPr>
      <w:r>
        <w:rPr>
          <w:rStyle w:val="Odwoaniedokomentarza"/>
        </w:rPr>
        <w:annotationRef/>
      </w:r>
      <w:r>
        <w:t xml:space="preserve">A co z peryferiami? </w:t>
      </w:r>
    </w:p>
  </w:comment>
  <w:comment w:id="171" w:author="Eliza Regeńczuk" w:date="2016-06-13T11:38:00Z" w:initials="ER">
    <w:p w14:paraId="086B3DAA" w14:textId="77777777" w:rsidR="00A75D4D" w:rsidRDefault="00A75D4D">
      <w:pPr>
        <w:pStyle w:val="Tekstkomentarza"/>
      </w:pPr>
      <w:r>
        <w:rPr>
          <w:rStyle w:val="Odwoaniedokomentarza"/>
        </w:rPr>
        <w:annotationRef/>
      </w:r>
      <w:r>
        <w:t>Tu powinna być wykazana zgodność z dokumentami strategicznymi i planistycznymi gminy. Nie jest konieczne udawadnianie powiązania z innymi strategiami i dokumentami.</w:t>
      </w:r>
    </w:p>
  </w:comment>
  <w:comment w:id="173" w:author="Sikorska Paulina" w:date="2016-06-13T15:40:00Z" w:initials="SP">
    <w:p w14:paraId="63173FCA" w14:textId="7634074A" w:rsidR="00A75D4D" w:rsidRDefault="00A75D4D">
      <w:pPr>
        <w:pStyle w:val="Tekstkomentarza"/>
      </w:pPr>
      <w:r>
        <w:rPr>
          <w:rStyle w:val="Odwoaniedokomentarza"/>
        </w:rPr>
        <w:annotationRef/>
      </w:r>
      <w:r>
        <w:t>Tak szeroki opis wydaje się niepotrzebny. Która dokładnie część Strategii dotyczy Grodzicka i w jakim zakresie wpływa na proces rewitalizacji?</w:t>
      </w:r>
    </w:p>
  </w:comment>
  <w:comment w:id="233" w:author="Sikorska Paulina" w:date="2016-06-13T15:41:00Z" w:initials="SP">
    <w:p w14:paraId="256FD89B" w14:textId="5B5F142D" w:rsidR="00A75D4D" w:rsidRDefault="00A75D4D">
      <w:pPr>
        <w:pStyle w:val="Tekstkomentarza"/>
      </w:pPr>
      <w:r>
        <w:rPr>
          <w:rStyle w:val="Odwoaniedokomentarza"/>
        </w:rPr>
        <w:annotationRef/>
      </w:r>
      <w:r>
        <w:t xml:space="preserve">RPO to jedno ze źródeł finansowania projektów wskazanych w programie rewitalizacji, nie zaś dokument określający politykę gminy. Kolejność i zależność powinna wiec być odwrotna, a opis jest w tym miejscu niezasadny. </w:t>
      </w:r>
    </w:p>
  </w:comment>
  <w:comment w:id="236" w:author="Sikorska Paulina" w:date="2016-06-13T15:43:00Z" w:initials="SP">
    <w:p w14:paraId="6995F6EF" w14:textId="6344111A" w:rsidR="00A75D4D" w:rsidRDefault="00A75D4D">
      <w:pPr>
        <w:pStyle w:val="Tekstkomentarza"/>
      </w:pPr>
      <w:r>
        <w:rPr>
          <w:rStyle w:val="Odwoaniedokomentarza"/>
        </w:rPr>
        <w:annotationRef/>
      </w:r>
      <w:r>
        <w:t>Opis przedstawia strukturę Strategii, nie widać jednak który fragment odnosi się do  rewitalizacji i w jakim stopniu?</w:t>
      </w:r>
    </w:p>
  </w:comment>
  <w:comment w:id="245" w:author="Sikorska Paulina" w:date="2016-06-13T15:43:00Z" w:initials="SP">
    <w:p w14:paraId="4550EFA8" w14:textId="53641360" w:rsidR="00A75D4D" w:rsidRDefault="00A75D4D">
      <w:pPr>
        <w:pStyle w:val="Tekstkomentarza"/>
      </w:pPr>
      <w:r>
        <w:rPr>
          <w:rStyle w:val="Odwoaniedokomentarza"/>
        </w:rPr>
        <w:annotationRef/>
      </w:r>
      <w:r>
        <w:t xml:space="preserve">Ten dokument jeśli nawiązuje do procesu rewitalizacji to powinien być przedstawiony w maks. 2 zdaniach. </w:t>
      </w:r>
    </w:p>
  </w:comment>
  <w:comment w:id="249" w:author="Sikorska Paulina" w:date="2016-06-13T15:45:00Z" w:initials="SP">
    <w:p w14:paraId="01A06169" w14:textId="77777777" w:rsidR="00A75D4D" w:rsidRDefault="00A75D4D">
      <w:pPr>
        <w:pStyle w:val="Tekstkomentarza"/>
      </w:pPr>
      <w:r>
        <w:rPr>
          <w:rStyle w:val="Odwoaniedokomentarza"/>
        </w:rPr>
        <w:annotationRef/>
      </w:r>
      <w:r>
        <w:t>Pomieszana są dokumenty.</w:t>
      </w:r>
    </w:p>
    <w:p w14:paraId="730CB175" w14:textId="26487630" w:rsidR="00A75D4D" w:rsidRDefault="00A75D4D">
      <w:pPr>
        <w:pStyle w:val="Tekstkomentarza"/>
      </w:pPr>
      <w:r>
        <w:t xml:space="preserve"> Ustawa o planowaniu i zagospodarowaniu przestrzennym – art. 9 </w:t>
      </w:r>
      <w:r>
        <w:rPr>
          <w:b/>
          <w:bCs/>
          <w:sz w:val="23"/>
          <w:szCs w:val="23"/>
        </w:rPr>
        <w:t xml:space="preserve">Art. 9. </w:t>
      </w:r>
      <w:r>
        <w:rPr>
          <w:sz w:val="23"/>
          <w:szCs w:val="23"/>
        </w:rPr>
        <w:t xml:space="preserve">1. W celu określenia polityki przestrzennej gminy, w tym lokalnych zasad zagospodarowania przestrzennego, rada gminy podejmuje uchwałę </w:t>
      </w:r>
      <w:r w:rsidRPr="00CF698D">
        <w:rPr>
          <w:sz w:val="23"/>
          <w:szCs w:val="23"/>
        </w:rPr>
        <w:t>o przystąpieniu do sporządzania studium uwarunkowań i kierunków zagospodarowania przestrzennego gminy, zwanego dalej „studium”.</w:t>
      </w:r>
      <w:r>
        <w:rPr>
          <w:sz w:val="23"/>
          <w:szCs w:val="23"/>
        </w:rPr>
        <w:t xml:space="preserve"> </w:t>
      </w:r>
      <w:proofErr w:type="spellStart"/>
      <w:r>
        <w:rPr>
          <w:sz w:val="23"/>
          <w:szCs w:val="23"/>
        </w:rPr>
        <w:t>itd</w:t>
      </w:r>
      <w:proofErr w:type="spellEnd"/>
    </w:p>
    <w:p w14:paraId="3DF5723A" w14:textId="77777777" w:rsidR="00A75D4D" w:rsidRDefault="00A75D4D">
      <w:pPr>
        <w:pStyle w:val="Tekstkomentarza"/>
      </w:pPr>
    </w:p>
  </w:comment>
  <w:comment w:id="253" w:author="Sikorska Paulina" w:date="2016-06-13T15:47:00Z" w:initials="SP">
    <w:p w14:paraId="13575433" w14:textId="3E657767" w:rsidR="00A75D4D" w:rsidRDefault="00A75D4D">
      <w:pPr>
        <w:pStyle w:val="Tekstkomentarza"/>
      </w:pPr>
      <w:r>
        <w:rPr>
          <w:rStyle w:val="Odwoaniedokomentarza"/>
        </w:rPr>
        <w:annotationRef/>
      </w:r>
      <w:r>
        <w:t xml:space="preserve">Niezasadne odwołania do starego programu rewitalizacji. </w:t>
      </w:r>
    </w:p>
    <w:p w14:paraId="60826399" w14:textId="7057493F" w:rsidR="00A75D4D" w:rsidRDefault="00A75D4D" w:rsidP="000E6F62">
      <w:pPr>
        <w:pStyle w:val="Tekstkomentarza"/>
      </w:pPr>
      <w:r>
        <w:t xml:space="preserve">Ponadto Art. 10 ust. 2 pkt 14,14a ustawy o planowaniu - obszary wymagające przekształceń, rehabilitacji, rekultywacji lub </w:t>
      </w:r>
      <w:proofErr w:type="spellStart"/>
      <w:r>
        <w:t>remediacji</w:t>
      </w:r>
      <w:proofErr w:type="spellEnd"/>
      <w:r>
        <w:t>;</w:t>
      </w:r>
    </w:p>
    <w:p w14:paraId="5DC3F062" w14:textId="0533DB7F" w:rsidR="00A75D4D" w:rsidRDefault="00A75D4D" w:rsidP="000E6F62">
      <w:pPr>
        <w:pStyle w:val="Tekstkomentarza"/>
      </w:pPr>
      <w:r>
        <w:t>14a) obszary zdegradowane</w:t>
      </w:r>
    </w:p>
  </w:comment>
  <w:comment w:id="257" w:author="Sikorska Paulina" w:date="2016-06-13T15:50:00Z" w:initials="SP">
    <w:p w14:paraId="04B4366F" w14:textId="4B582010" w:rsidR="00A75D4D" w:rsidRDefault="00A75D4D">
      <w:pPr>
        <w:pStyle w:val="Tekstkomentarza"/>
      </w:pPr>
      <w:r>
        <w:rPr>
          <w:rStyle w:val="Odwoaniedokomentarza"/>
        </w:rPr>
        <w:annotationRef/>
      </w:r>
      <w:r>
        <w:t>To jest bardzo ważne ale powinno być przeniesione do procesu partycypacji społecznej.</w:t>
      </w:r>
    </w:p>
  </w:comment>
  <w:comment w:id="271" w:author="Eliza Regeńczuk" w:date="2016-06-13T11:48:00Z" w:initials="ER">
    <w:p w14:paraId="15295291" w14:textId="77777777" w:rsidR="00A75D4D" w:rsidRDefault="00A75D4D">
      <w:pPr>
        <w:pStyle w:val="Tekstkomentarza"/>
      </w:pPr>
      <w:r>
        <w:rPr>
          <w:rStyle w:val="Odwoaniedokomentarza"/>
        </w:rPr>
        <w:annotationRef/>
      </w:r>
      <w:r>
        <w:t>Jakich?</w:t>
      </w:r>
    </w:p>
  </w:comment>
  <w:comment w:id="282" w:author="Sikorska Paulina" w:date="2016-06-13T15:57:00Z" w:initials="SP">
    <w:p w14:paraId="589547E8" w14:textId="7B238F8A" w:rsidR="00A75D4D" w:rsidRDefault="00A75D4D">
      <w:pPr>
        <w:pStyle w:val="Tekstkomentarza"/>
      </w:pPr>
      <w:r>
        <w:rPr>
          <w:rStyle w:val="Odwoaniedokomentarza"/>
        </w:rPr>
        <w:annotationRef/>
      </w:r>
      <w:r>
        <w:t xml:space="preserve">Tu powinien być przeniesiony rozdział </w:t>
      </w:r>
      <w:r w:rsidRPr="000B1E52">
        <w:t>4.1.</w:t>
      </w:r>
      <w:r w:rsidRPr="000B1E52">
        <w:tab/>
        <w:t>Działania realizowane na terenie gminy</w:t>
      </w:r>
    </w:p>
  </w:comment>
  <w:comment w:id="283" w:author="Sikorska Paulina" w:date="2016-06-13T15:59:00Z" w:initials="SP">
    <w:p w14:paraId="1E4692A7" w14:textId="6A6AB7C2" w:rsidR="00A75D4D" w:rsidRDefault="00A75D4D">
      <w:pPr>
        <w:pStyle w:val="Tekstkomentarza"/>
      </w:pPr>
      <w:r>
        <w:rPr>
          <w:rStyle w:val="Odwoaniedokomentarza"/>
        </w:rPr>
        <w:annotationRef/>
      </w:r>
      <w:r>
        <w:t>Takie zmiany mogą być dokonywane wyłącznie na podstawie rzetelnych badań i analiz np. ewaluacji on-</w:t>
      </w:r>
      <w:proofErr w:type="spellStart"/>
      <w:r>
        <w:t>going</w:t>
      </w:r>
      <w:proofErr w:type="spellEnd"/>
      <w:r>
        <w:t>., p</w:t>
      </w:r>
      <w:r w:rsidRPr="000B1E52">
        <w:t>omiar</w:t>
      </w:r>
      <w:r>
        <w:t xml:space="preserve">u </w:t>
      </w:r>
      <w:r w:rsidRPr="000B1E52">
        <w:t>wskaźników ustanowionych dla celów Programu i ocena ich wartości</w:t>
      </w:r>
      <w:r>
        <w:t>, itd.</w:t>
      </w:r>
    </w:p>
  </w:comment>
  <w:comment w:id="297" w:author="Eliza Regeńczuk" w:date="2016-06-13T11:51:00Z" w:initials="ER">
    <w:p w14:paraId="6D5133CE" w14:textId="77777777" w:rsidR="00A75D4D" w:rsidRDefault="00A75D4D">
      <w:pPr>
        <w:pStyle w:val="Tekstkomentarza"/>
      </w:pPr>
      <w:r>
        <w:rPr>
          <w:rStyle w:val="Odwoaniedokomentarza"/>
        </w:rPr>
        <w:annotationRef/>
      </w:r>
      <w:r>
        <w:t>To nie jest powód!!!! Jaki problem społeczny rozwiązuje budowa ścieżek rowerowych? Czy rozwiązuje problem zdiagnozowany na terenie rewitalizowanym? Na jaki wskaźnik służący do monitorowania LPR na wpływ i w jaki sposób?</w:t>
      </w:r>
    </w:p>
  </w:comment>
  <w:comment w:id="298" w:author="Sikorska Paulina" w:date="2016-06-13T16:05:00Z" w:initials="SP">
    <w:p w14:paraId="6ACEE647" w14:textId="1FC07A4A" w:rsidR="00A75D4D" w:rsidRDefault="00A75D4D">
      <w:pPr>
        <w:pStyle w:val="Tekstkomentarza"/>
      </w:pPr>
      <w:r>
        <w:rPr>
          <w:rStyle w:val="Odwoaniedokomentarza"/>
        </w:rPr>
        <w:annotationRef/>
      </w:r>
      <w:r>
        <w:t xml:space="preserve">To powinno być ewentualnie przy opisie projektów i ich wpływu na realizacje celów rewitalizacji. </w:t>
      </w:r>
    </w:p>
  </w:comment>
  <w:comment w:id="300" w:author="Eliza Regeńczuk" w:date="2016-06-13T11:53:00Z" w:initials="ER">
    <w:p w14:paraId="5F3D4957" w14:textId="77777777" w:rsidR="00A75D4D" w:rsidRDefault="00A75D4D">
      <w:pPr>
        <w:pStyle w:val="Tekstkomentarza"/>
      </w:pPr>
      <w:r>
        <w:rPr>
          <w:rStyle w:val="Odwoaniedokomentarza"/>
        </w:rPr>
        <w:annotationRef/>
      </w:r>
      <w:r>
        <w:t xml:space="preserve">Czy przeprowadzono ponowną diagnozę wyznaczającą obszar rewitalizowano? Sama wola mieszkańców nie jest wystarczająca. </w:t>
      </w:r>
    </w:p>
  </w:comment>
  <w:comment w:id="303" w:author="Eliza Regeńczuk" w:date="2016-06-13T11:58:00Z" w:initials="ER">
    <w:p w14:paraId="4D3370D6" w14:textId="77777777" w:rsidR="00A75D4D" w:rsidRPr="005566DD" w:rsidRDefault="00A75D4D" w:rsidP="00377B24">
      <w:pPr>
        <w:pStyle w:val="NormalnyWeb"/>
        <w:spacing w:before="120" w:beforeAutospacing="0" w:after="120" w:afterAutospacing="0" w:line="240" w:lineRule="auto"/>
        <w:ind w:left="-2" w:firstLine="0"/>
      </w:pPr>
      <w:r>
        <w:rPr>
          <w:rStyle w:val="Odwoaniedokomentarza"/>
        </w:rPr>
        <w:annotationRef/>
      </w:r>
      <w:r>
        <w:t>W analizie SWOT wskazano iż występuje ”</w:t>
      </w:r>
      <w:r w:rsidRPr="005566DD">
        <w:t>Niski poziom zanieczyszczenia powietrza oraz wód</w:t>
      </w:r>
      <w:r>
        <w:t>”, więc czy wskaźnik uzasadniony?</w:t>
      </w:r>
    </w:p>
    <w:p w14:paraId="497CA09A" w14:textId="77777777" w:rsidR="00A75D4D" w:rsidRDefault="00A75D4D">
      <w:pPr>
        <w:pStyle w:val="Tekstkomentarza"/>
      </w:pPr>
    </w:p>
  </w:comment>
  <w:comment w:id="305" w:author="Eliza Regeńczuk" w:date="2016-06-13T11:59:00Z" w:initials="ER">
    <w:p w14:paraId="4D2A0C23" w14:textId="77777777" w:rsidR="00A75D4D" w:rsidRDefault="00A75D4D">
      <w:pPr>
        <w:pStyle w:val="Tekstkomentarza"/>
      </w:pPr>
      <w:r>
        <w:rPr>
          <w:rStyle w:val="Odwoaniedokomentarza"/>
        </w:rPr>
        <w:annotationRef/>
      </w:r>
      <w:r>
        <w:t xml:space="preserve">Analiza na początku ma właśnie dotyczyć całej gminy, a dopiero potem ma zejść </w:t>
      </w:r>
      <w:proofErr w:type="spellStart"/>
      <w:r>
        <w:t>niżęj</w:t>
      </w:r>
      <w:proofErr w:type="spellEnd"/>
      <w:r>
        <w:t xml:space="preserve"> tj. już na teren zdegradowany, aby można było z niego wyznaczyć obszar d rewitalizacji. </w:t>
      </w:r>
    </w:p>
  </w:comment>
  <w:comment w:id="306" w:author="Eliza Regeńczuk" w:date="2016-06-13T12:06:00Z" w:initials="ER">
    <w:p w14:paraId="61206C89" w14:textId="77777777" w:rsidR="00A75D4D" w:rsidRDefault="00A75D4D">
      <w:pPr>
        <w:pStyle w:val="Tekstkomentarza"/>
      </w:pPr>
      <w:r>
        <w:rPr>
          <w:rStyle w:val="Odwoaniedokomentarza"/>
        </w:rPr>
        <w:annotationRef/>
      </w:r>
      <w:r>
        <w:t>Gdzie jest przedstawiona szczegółowa analiza wskaźnikowa najpierw dla gminy (średnie dla gminy) a następnie dla obszaru zdegradowanego?  Np. w formie zestawienia tabelarycznego (obszar-wskaźniki)</w:t>
      </w:r>
    </w:p>
  </w:comment>
  <w:comment w:id="307" w:author="Eliza Regeńczuk" w:date="2016-06-13T12:02:00Z" w:initials="ER">
    <w:p w14:paraId="33F0AB19" w14:textId="77777777" w:rsidR="00A75D4D" w:rsidRDefault="00A75D4D">
      <w:pPr>
        <w:pStyle w:val="Tekstkomentarza"/>
      </w:pPr>
      <w:r>
        <w:rPr>
          <w:rStyle w:val="Odwoaniedokomentarza"/>
        </w:rPr>
        <w:annotationRef/>
      </w:r>
      <w:r>
        <w:t>Czy zostały wyznaczone wartości wskaźników do osiągnięcia w wyniku realizacji LPR (metodologia, wartości i na jakim etapie się to odbyło).</w:t>
      </w:r>
    </w:p>
  </w:comment>
  <w:comment w:id="308" w:author="Sikorska Paulina" w:date="2016-06-14T12:41:00Z" w:initials="SP">
    <w:p w14:paraId="2499E34A" w14:textId="2EC5F842" w:rsidR="00A75D4D" w:rsidRDefault="00A75D4D">
      <w:pPr>
        <w:pStyle w:val="Tekstkomentarza"/>
      </w:pPr>
      <w:r>
        <w:rPr>
          <w:rStyle w:val="Odwoaniedokomentarza"/>
        </w:rPr>
        <w:annotationRef/>
      </w:r>
      <w:r>
        <w:t>Nadal jest to dla gminy, nie ma poziomie niższego. Nie ma prezentacji graficznej, które obszary charakteryzuje największa kumulacja tych wskaźników</w:t>
      </w:r>
    </w:p>
  </w:comment>
  <w:comment w:id="309" w:author="Sikorska Paulina" w:date="2016-06-14T12:43:00Z" w:initials="SP">
    <w:p w14:paraId="7BD1DA3C" w14:textId="185A0CA1" w:rsidR="00A75D4D" w:rsidRDefault="00A75D4D">
      <w:pPr>
        <w:pStyle w:val="Tekstkomentarza"/>
      </w:pPr>
      <w:r>
        <w:rPr>
          <w:rStyle w:val="Odwoaniedokomentarza"/>
        </w:rPr>
        <w:annotationRef/>
      </w:r>
      <w:r>
        <w:t>Niezrozumiałe? To nie wskazano ich na podstawie diagnozy?</w:t>
      </w:r>
    </w:p>
  </w:comment>
  <w:comment w:id="310" w:author="Sikorska Paulina" w:date="2016-06-14T12:45:00Z" w:initials="SP">
    <w:p w14:paraId="0F84F028" w14:textId="4024D249" w:rsidR="00A75D4D" w:rsidRDefault="00A75D4D">
      <w:pPr>
        <w:pStyle w:val="Tekstkomentarza"/>
      </w:pPr>
      <w:r>
        <w:rPr>
          <w:rStyle w:val="Odwoaniedokomentarza"/>
        </w:rPr>
        <w:annotationRef/>
      </w:r>
      <w:r>
        <w:t xml:space="preserve">Trzeba pokazać te obszary oraz ich granice na mapie. </w:t>
      </w:r>
    </w:p>
  </w:comment>
  <w:comment w:id="311" w:author="Eliza Regeńczuk" w:date="2016-06-13T12:09:00Z" w:initials="ER">
    <w:p w14:paraId="32E0A411" w14:textId="77777777" w:rsidR="00A75D4D" w:rsidRDefault="00A75D4D">
      <w:pPr>
        <w:pStyle w:val="Tekstkomentarza"/>
      </w:pPr>
      <w:r>
        <w:rPr>
          <w:rStyle w:val="Odwoaniedokomentarza"/>
        </w:rPr>
        <w:annotationRef/>
      </w:r>
      <w:r>
        <w:t xml:space="preserve">Należy podać wartości. Samo napisanie, że był wyższy lub  niższy nie stanowi podstawy do wyznaczenia jakiegoś obszaru. Informacje mają być skwantyfikowane,  klarowne i pełne, a nie opierać się na stwierdzeniach ogólnych. </w:t>
      </w:r>
    </w:p>
  </w:comment>
  <w:comment w:id="312" w:author="Sikorska Paulina" w:date="2016-06-14T12:44:00Z" w:initials="SP">
    <w:p w14:paraId="51A337E8" w14:textId="4EAE4B20" w:rsidR="00A75D4D" w:rsidRDefault="00A75D4D">
      <w:pPr>
        <w:pStyle w:val="Tekstkomentarza"/>
      </w:pPr>
      <w:r>
        <w:rPr>
          <w:rStyle w:val="Odwoaniedokomentarza"/>
        </w:rPr>
        <w:annotationRef/>
      </w:r>
      <w:r>
        <w:t>No więc może ten wskaźnik nie jest zasadny przy wyznaczeniu obszaru zdegradowanego.</w:t>
      </w:r>
    </w:p>
  </w:comment>
  <w:comment w:id="313" w:author="Eliza Regeńczuk" w:date="2016-06-13T12:12:00Z" w:initials="ER">
    <w:p w14:paraId="6F02ECAD" w14:textId="77777777" w:rsidR="00A75D4D" w:rsidRDefault="00A75D4D">
      <w:pPr>
        <w:pStyle w:val="Tekstkomentarza"/>
      </w:pPr>
      <w:r>
        <w:rPr>
          <w:rStyle w:val="Odwoaniedokomentarza"/>
        </w:rPr>
        <w:annotationRef/>
      </w:r>
      <w:r>
        <w:t xml:space="preserve">Czy ten wskaźnik odbiega od średniej dla gminy i w wystarczającym stopniu uzasadnia potrzebę rewitalizacji na tym obszarze? </w:t>
      </w:r>
    </w:p>
  </w:comment>
  <w:comment w:id="314" w:author="Eliza Regeńczuk" w:date="2016-06-13T12:13:00Z" w:initials="ER">
    <w:p w14:paraId="5E3E9425" w14:textId="77777777" w:rsidR="00A75D4D" w:rsidRDefault="00A75D4D">
      <w:pPr>
        <w:pStyle w:val="Tekstkomentarza"/>
      </w:pPr>
      <w:r>
        <w:rPr>
          <w:rStyle w:val="Odwoaniedokomentarza"/>
        </w:rPr>
        <w:annotationRef/>
      </w:r>
      <w:r>
        <w:t>Gdzie są zlokalizowane? Czy na obszarze zdegradowanym?</w:t>
      </w:r>
    </w:p>
  </w:comment>
  <w:comment w:id="315" w:author="Eliza Regeńczuk" w:date="2016-06-13T12:14:00Z" w:initials="ER">
    <w:p w14:paraId="21C62D7B" w14:textId="77777777" w:rsidR="00A75D4D" w:rsidRDefault="00A75D4D">
      <w:pPr>
        <w:pStyle w:val="Tekstkomentarza"/>
      </w:pPr>
      <w:r>
        <w:rPr>
          <w:rStyle w:val="Odwoaniedokomentarza"/>
        </w:rPr>
        <w:annotationRef/>
      </w:r>
      <w:r>
        <w:t xml:space="preserve">Określenia ogólne, niewiele mówiące. Sam duży koszt czy charakter zabytkowy nie stanowi wystarczającego uzasadnienia.  </w:t>
      </w:r>
    </w:p>
  </w:comment>
  <w:comment w:id="316" w:author="Eliza Regeńczuk" w:date="2016-06-13T12:27:00Z" w:initials="ER">
    <w:p w14:paraId="4ACB7996" w14:textId="77777777" w:rsidR="00A75D4D" w:rsidRDefault="00A75D4D">
      <w:pPr>
        <w:pStyle w:val="Tekstkomentarza"/>
      </w:pPr>
      <w:r>
        <w:rPr>
          <w:rStyle w:val="Odwoaniedokomentarza"/>
        </w:rPr>
        <w:annotationRef/>
      </w:r>
      <w:r>
        <w:t>Jakie są to wskaźniki? Jaki jest wskaźnik dla całej gminy, a jaki dla obszaru zdegradowanego?</w:t>
      </w:r>
    </w:p>
  </w:comment>
  <w:comment w:id="317" w:author="Sikorska Paulina" w:date="2016-06-14T12:46:00Z" w:initials="SP">
    <w:p w14:paraId="5FA40A77" w14:textId="3105DB8B" w:rsidR="00A75D4D" w:rsidRDefault="00A75D4D">
      <w:pPr>
        <w:pStyle w:val="Tekstkomentarza"/>
      </w:pPr>
      <w:r>
        <w:rPr>
          <w:rStyle w:val="Odwoaniedokomentarza"/>
        </w:rPr>
        <w:annotationRef/>
      </w:r>
      <w:r>
        <w:t xml:space="preserve">To trzeba pokazać graficznie. Nikt nie zna mapy Grodziska na pamięć. </w:t>
      </w:r>
    </w:p>
  </w:comment>
  <w:comment w:id="318" w:author="Eliza Regeńczuk" w:date="2016-06-13T12:32:00Z" w:initials="ER">
    <w:p w14:paraId="7B044847" w14:textId="77777777" w:rsidR="00A75D4D" w:rsidRDefault="00A75D4D">
      <w:pPr>
        <w:pStyle w:val="Tekstkomentarza"/>
      </w:pPr>
      <w:r>
        <w:rPr>
          <w:rStyle w:val="Odwoaniedokomentarza"/>
        </w:rPr>
        <w:annotationRef/>
      </w:r>
      <w:r>
        <w:t>Do wyznaczania obszaru do rewitalizacji na terenie gminy odniesieniem powinna być gmina.</w:t>
      </w:r>
    </w:p>
  </w:comment>
  <w:comment w:id="321" w:author="Eliza Regeńczuk" w:date="2016-06-13T12:31:00Z" w:initials="ER">
    <w:p w14:paraId="6E55D55C" w14:textId="77777777" w:rsidR="00A75D4D" w:rsidRDefault="00A75D4D">
      <w:pPr>
        <w:pStyle w:val="Tekstkomentarza"/>
      </w:pPr>
      <w:r>
        <w:rPr>
          <w:rStyle w:val="Odwoaniedokomentarza"/>
        </w:rPr>
        <w:annotationRef/>
      </w:r>
      <w:r>
        <w:t xml:space="preserve">Nie wszystkie wskaźniki wymienione na str. 70 mają tu odzwierciedlenie. </w:t>
      </w:r>
    </w:p>
  </w:comment>
  <w:comment w:id="322" w:author="Eliza Regeńczuk" w:date="2016-06-13T12:34:00Z" w:initials="ER">
    <w:p w14:paraId="6DE71724" w14:textId="77777777" w:rsidR="00A75D4D" w:rsidRDefault="00A75D4D">
      <w:pPr>
        <w:pStyle w:val="Tekstkomentarza"/>
      </w:pPr>
      <w:r>
        <w:rPr>
          <w:rStyle w:val="Odwoaniedokomentarza"/>
        </w:rPr>
        <w:annotationRef/>
      </w:r>
      <w:r>
        <w:t>Co to za tereny? Zapis niejasny. Do czego mają te dane służyć?</w:t>
      </w:r>
    </w:p>
  </w:comment>
  <w:comment w:id="320" w:author="Sikorska Paulina" w:date="2016-06-14T12:47:00Z" w:initials="SP">
    <w:p w14:paraId="48C426A2" w14:textId="12693391" w:rsidR="00A75D4D" w:rsidRDefault="00A75D4D">
      <w:pPr>
        <w:pStyle w:val="Tekstkomentarza"/>
      </w:pPr>
      <w:r>
        <w:rPr>
          <w:rStyle w:val="Odwoaniedokomentarza"/>
        </w:rPr>
        <w:annotationRef/>
      </w:r>
      <w:r>
        <w:t>Co to są za jednostki? Do czego są odniesione. Co znaczy różowy kwadracik?</w:t>
      </w:r>
    </w:p>
  </w:comment>
  <w:comment w:id="324" w:author="Eliza Regeńczuk" w:date="2016-06-13T12:35:00Z" w:initials="ER">
    <w:p w14:paraId="556FAF7F" w14:textId="77777777" w:rsidR="00A75D4D" w:rsidRDefault="00A75D4D">
      <w:pPr>
        <w:pStyle w:val="Tekstkomentarza"/>
      </w:pPr>
      <w:r>
        <w:rPr>
          <w:rStyle w:val="Odwoaniedokomentarza"/>
        </w:rPr>
        <w:annotationRef/>
      </w:r>
      <w:r>
        <w:t>Uwaga odnosi się do wszystkich obszarów niezamieszkałych: Jaki wpływ na zdiagnozowane problemy na zamieszkałych obszarach wyznaczonych do rewitalizacji będzie miał ten obszar? Jakie wskaźniki monitorujące realizację LPR będą realizowane? Jakie osiągną wartości?</w:t>
      </w:r>
    </w:p>
  </w:comment>
  <w:comment w:id="339" w:author="Sikorska Paulina" w:date="2016-06-14T12:48:00Z" w:initials="SP">
    <w:p w14:paraId="68EC0602" w14:textId="31B07F45" w:rsidR="00A75D4D" w:rsidRDefault="00A75D4D">
      <w:pPr>
        <w:pStyle w:val="Tekstkomentarza"/>
      </w:pPr>
      <w:r>
        <w:rPr>
          <w:rStyle w:val="Odwoaniedokomentarza"/>
        </w:rPr>
        <w:annotationRef/>
      </w:r>
      <w:r>
        <w:t>Tzn. jaki mają udział, ile to w skali miasta?</w:t>
      </w:r>
    </w:p>
  </w:comment>
  <w:comment w:id="356" w:author="Eliza Regeńczuk" w:date="2016-06-13T12:42:00Z" w:initials="ER">
    <w:p w14:paraId="38AC78DF" w14:textId="77777777" w:rsidR="00A75D4D" w:rsidRDefault="00A75D4D">
      <w:pPr>
        <w:pStyle w:val="Tekstkomentarza"/>
      </w:pPr>
      <w:r>
        <w:rPr>
          <w:rStyle w:val="Odwoaniedokomentarza"/>
        </w:rPr>
        <w:annotationRef/>
      </w:r>
      <w:r>
        <w:t>Jak wpłynie?</w:t>
      </w:r>
    </w:p>
  </w:comment>
  <w:comment w:id="364" w:author="Eliza Regeńczuk" w:date="2016-06-13T12:43:00Z" w:initials="ER">
    <w:p w14:paraId="4BA5E5C4" w14:textId="77777777" w:rsidR="00A75D4D" w:rsidRDefault="00A75D4D">
      <w:pPr>
        <w:pStyle w:val="Tekstkomentarza"/>
      </w:pPr>
      <w:r>
        <w:rPr>
          <w:rStyle w:val="Odwoaniedokomentarza"/>
        </w:rPr>
        <w:annotationRef/>
      </w:r>
      <w:r>
        <w:t>Brak danych? Czy w założeniach do wyznaczania obszarów było, że wszystkie z wymienionych wskaźników mają odbiegać od średniej dla gminy, aby mogły być wyznaczone do rewitalizacji?</w:t>
      </w:r>
    </w:p>
    <w:p w14:paraId="366C797A" w14:textId="77777777" w:rsidR="00A75D4D" w:rsidRDefault="00A75D4D">
      <w:pPr>
        <w:pStyle w:val="Tekstkomentarza"/>
      </w:pPr>
    </w:p>
  </w:comment>
  <w:comment w:id="365" w:author="Eliza Regeńczuk" w:date="2016-06-13T12:45:00Z" w:initials="ER">
    <w:p w14:paraId="7A7D1F06" w14:textId="77777777" w:rsidR="00A75D4D" w:rsidRDefault="00A75D4D">
      <w:pPr>
        <w:pStyle w:val="Tekstkomentarza"/>
      </w:pPr>
      <w:r>
        <w:rPr>
          <w:rStyle w:val="Odwoaniedokomentarza"/>
        </w:rPr>
        <w:annotationRef/>
      </w:r>
      <w:r>
        <w:t>Ale przecież nie ma wartości dla wskaźnika „zakłócenia porządku”, więc na jakiej podstawie to stwierdzenie?</w:t>
      </w:r>
    </w:p>
  </w:comment>
  <w:comment w:id="366" w:author="Eliza Regeńczuk" w:date="2016-06-13T12:46:00Z" w:initials="ER">
    <w:p w14:paraId="2D1C23FD" w14:textId="77777777" w:rsidR="00A75D4D" w:rsidRDefault="00A75D4D">
      <w:pPr>
        <w:pStyle w:val="Tekstkomentarza"/>
      </w:pPr>
      <w:r>
        <w:rPr>
          <w:rStyle w:val="Odwoaniedokomentarza"/>
        </w:rPr>
        <w:annotationRef/>
      </w:r>
      <w:r>
        <w:t xml:space="preserve">Brak hali to nie jest problem społeczny. Uczniowie mogliby przecież korzystać z innej hali sportowej na terenie miasta czy gminy. Hala może być jedynie środkiem do rozwiązania istniejącego problemu istniejącego np. wśród uczniów. Należy inaczej sformułować ten punkt. </w:t>
      </w:r>
    </w:p>
  </w:comment>
  <w:comment w:id="367" w:author="Eliza Regeńczuk" w:date="2016-06-13T12:49:00Z" w:initials="ER">
    <w:p w14:paraId="2B9D6FA9" w14:textId="77777777" w:rsidR="00A75D4D" w:rsidRDefault="00A75D4D">
      <w:pPr>
        <w:pStyle w:val="Tekstkomentarza"/>
      </w:pPr>
      <w:r>
        <w:rPr>
          <w:rStyle w:val="Odwoaniedokomentarza"/>
        </w:rPr>
        <w:annotationRef/>
      </w:r>
      <w:r>
        <w:t>A może ten teren na neutralny lub pozytywny wpływ na obszar sąsiedni. Obszar sam w sobie nie jest problemem. Problemem są zjawiska zachodzące, bądź niezachodzące na nim.</w:t>
      </w:r>
    </w:p>
  </w:comment>
  <w:comment w:id="368" w:author="Eliza Regeńczuk" w:date="2016-06-13T12:51:00Z" w:initials="ER">
    <w:p w14:paraId="51D17C90" w14:textId="77777777" w:rsidR="00A75D4D" w:rsidRDefault="00A75D4D">
      <w:pPr>
        <w:pStyle w:val="Tekstkomentarza"/>
      </w:pPr>
      <w:r>
        <w:rPr>
          <w:rStyle w:val="Odwoaniedokomentarza"/>
        </w:rPr>
        <w:annotationRef/>
      </w:r>
      <w:r>
        <w:t xml:space="preserve">Pod jakim względem? </w:t>
      </w:r>
    </w:p>
  </w:comment>
  <w:comment w:id="369" w:author="Eliza Regeńczuk" w:date="2016-06-13T12:52:00Z" w:initials="ER">
    <w:p w14:paraId="6CA475CE" w14:textId="77777777" w:rsidR="00A75D4D" w:rsidRDefault="00A75D4D">
      <w:pPr>
        <w:pStyle w:val="Tekstkomentarza"/>
      </w:pPr>
      <w:r>
        <w:rPr>
          <w:rStyle w:val="Odwoaniedokomentarza"/>
        </w:rPr>
        <w:annotationRef/>
      </w:r>
      <w:r>
        <w:t>Jak to przełoży się na wskaźniki monitorujące realizację programu LPR?</w:t>
      </w:r>
    </w:p>
  </w:comment>
  <w:comment w:id="383" w:author="Eliza Regeńczuk" w:date="2016-06-13T12:53:00Z" w:initials="ER">
    <w:p w14:paraId="7C484356" w14:textId="77777777" w:rsidR="00A75D4D" w:rsidRDefault="00A75D4D">
      <w:pPr>
        <w:pStyle w:val="Tekstkomentarza"/>
      </w:pPr>
      <w:r>
        <w:rPr>
          <w:rStyle w:val="Odwoaniedokomentarza"/>
        </w:rPr>
        <w:annotationRef/>
      </w:r>
      <w:r w:rsidRPr="00026003">
        <w:t>Czy w założeniach do wyznaczania obszarów było, że wszystkie z wymienionych wskaźników mają odbiegać od średniej dla gminy, aby mogły być wyznaczone do rewitalizacji</w:t>
      </w:r>
    </w:p>
  </w:comment>
  <w:comment w:id="384" w:author="Sikorska Paulina" w:date="2016-06-14T12:51:00Z" w:initials="SP">
    <w:p w14:paraId="2376FFEB" w14:textId="44A6181D" w:rsidR="00A75D4D" w:rsidRDefault="00A75D4D">
      <w:pPr>
        <w:pStyle w:val="Tekstkomentarza"/>
      </w:pPr>
      <w:r>
        <w:rPr>
          <w:rStyle w:val="Odwoaniedokomentarza"/>
        </w:rPr>
        <w:annotationRef/>
      </w:r>
      <w:r>
        <w:t xml:space="preserve">To powinno mieć wymiar </w:t>
      </w:r>
      <w:proofErr w:type="spellStart"/>
      <w:r>
        <w:t>soełczny</w:t>
      </w:r>
      <w:proofErr w:type="spellEnd"/>
    </w:p>
  </w:comment>
  <w:comment w:id="391" w:author="Eliza Regeńczuk" w:date="2016-06-13T12:56:00Z" w:initials="ER">
    <w:p w14:paraId="7B4C42D5" w14:textId="77777777" w:rsidR="00A75D4D" w:rsidRDefault="00A75D4D">
      <w:pPr>
        <w:pStyle w:val="Tekstkomentarza"/>
      </w:pPr>
      <w:r>
        <w:rPr>
          <w:rStyle w:val="Odwoaniedokomentarza"/>
        </w:rPr>
        <w:annotationRef/>
      </w:r>
      <w:r w:rsidRPr="00026003">
        <w:t>Czy w założeniach do wyznaczania obszarów było, że wszystkie z wymienionych wskaźników mają odbiegać od średniej dla gminy, aby mogły być wyznaczone do rewitalizacji</w:t>
      </w:r>
    </w:p>
  </w:comment>
  <w:comment w:id="402" w:author="Eliza Regeńczuk" w:date="2016-06-13T12:57:00Z" w:initials="ER">
    <w:p w14:paraId="37ACEAAD" w14:textId="77777777" w:rsidR="00A75D4D" w:rsidRDefault="00A75D4D">
      <w:pPr>
        <w:pStyle w:val="Tekstkomentarza"/>
      </w:pPr>
      <w:r>
        <w:rPr>
          <w:rStyle w:val="Odwoaniedokomentarza"/>
        </w:rPr>
        <w:annotationRef/>
      </w:r>
      <w:r w:rsidRPr="00026003">
        <w:t>Czy w założeniach do wyznaczania obszarów było, że wszystkie z wymienionych wskaźników mają odbiegać od średniej dla gminy, aby mogły być wyznaczone do rewitalizacji</w:t>
      </w:r>
    </w:p>
  </w:comment>
  <w:comment w:id="412" w:author="Eliza Regeńczuk" w:date="2016-06-13T12:58:00Z" w:initials="ER">
    <w:p w14:paraId="7FB3CE14" w14:textId="77777777" w:rsidR="00A75D4D" w:rsidRDefault="00A75D4D">
      <w:pPr>
        <w:pStyle w:val="Tekstkomentarza"/>
      </w:pPr>
      <w:r>
        <w:rPr>
          <w:rStyle w:val="Odwoaniedokomentarza"/>
        </w:rPr>
        <w:annotationRef/>
      </w:r>
      <w:r>
        <w:t xml:space="preserve">Podobszar nie odbiega znacząco od średniej dla gminy. Jakie jest uzasadnienie? </w:t>
      </w:r>
      <w:r w:rsidRPr="00026003">
        <w:t>Czy w założeniach do wyznaczania obszarów było, że wszystkie z wymienionych wskaźników mają odbiegać od średniej dla gminy, aby mogły być wyznaczone do rewitalizacji</w:t>
      </w:r>
    </w:p>
  </w:comment>
  <w:comment w:id="413" w:author="Eliza Regeńczuk" w:date="2016-06-13T13:00:00Z" w:initials="ER">
    <w:p w14:paraId="2FF5D04D" w14:textId="77777777" w:rsidR="00A75D4D" w:rsidRDefault="00A75D4D">
      <w:pPr>
        <w:pStyle w:val="Tekstkomentarza"/>
      </w:pPr>
      <w:r>
        <w:rPr>
          <w:rStyle w:val="Odwoaniedokomentarza"/>
        </w:rPr>
        <w:annotationRef/>
      </w:r>
      <w:r>
        <w:t>Jakie jest uzasadnienie wynikające z wybranej metodologii wyznaczania obszarów do rewitalizacji?</w:t>
      </w:r>
    </w:p>
  </w:comment>
  <w:comment w:id="415" w:author="Eliza Regeńczuk" w:date="2016-06-13T13:01:00Z" w:initials="ER">
    <w:p w14:paraId="0444D758" w14:textId="77777777" w:rsidR="00A75D4D" w:rsidRDefault="00A75D4D">
      <w:pPr>
        <w:pStyle w:val="Tekstkomentarza"/>
      </w:pPr>
      <w:r>
        <w:rPr>
          <w:rStyle w:val="Odwoaniedokomentarza"/>
        </w:rPr>
        <w:annotationRef/>
      </w:r>
      <w:r>
        <w:t>? Jaki mają zatem wpływ? Konkrety.</w:t>
      </w:r>
    </w:p>
  </w:comment>
  <w:comment w:id="416" w:author="Eliza Regeńczuk" w:date="2016-06-13T13:03:00Z" w:initials="ER">
    <w:p w14:paraId="6005F560" w14:textId="77777777" w:rsidR="00A75D4D" w:rsidRDefault="00A75D4D">
      <w:pPr>
        <w:pStyle w:val="Tekstkomentarza"/>
      </w:pPr>
      <w:r>
        <w:rPr>
          <w:rStyle w:val="Odwoaniedokomentarza"/>
        </w:rPr>
        <w:annotationRef/>
      </w:r>
      <w:r>
        <w:t xml:space="preserve">Konkrety. Zbyt ogólnie. </w:t>
      </w:r>
    </w:p>
  </w:comment>
  <w:comment w:id="418" w:author="Sikorska Paulina" w:date="2016-06-14T12:54:00Z" w:initials="SP">
    <w:p w14:paraId="172ED8A4" w14:textId="5E0103F9" w:rsidR="00A75D4D" w:rsidRDefault="00A75D4D">
      <w:pPr>
        <w:pStyle w:val="Tekstkomentarza"/>
      </w:pPr>
      <w:r>
        <w:rPr>
          <w:rStyle w:val="Odwoaniedokomentarza"/>
        </w:rPr>
        <w:annotationRef/>
      </w:r>
      <w:r>
        <w:t xml:space="preserve">Wszystkie cele powinny być zorientowane na tereny rewitalizacji nie zaś całe miasto. </w:t>
      </w:r>
    </w:p>
  </w:comment>
  <w:comment w:id="419" w:author="Sikorska Paulina" w:date="2016-06-14T12:53:00Z" w:initials="SP">
    <w:p w14:paraId="32F7E74E" w14:textId="376D1278" w:rsidR="00A75D4D" w:rsidRDefault="00A75D4D">
      <w:pPr>
        <w:pStyle w:val="Tekstkomentarza"/>
      </w:pPr>
      <w:r>
        <w:rPr>
          <w:rStyle w:val="Odwoaniedokomentarza"/>
        </w:rPr>
        <w:annotationRef/>
      </w:r>
      <w:r>
        <w:t xml:space="preserve">To powinno dotyczyć obszaru rewitalizacji i zidentyfikowanym tam problemom. </w:t>
      </w:r>
    </w:p>
  </w:comment>
  <w:comment w:id="424" w:author="Sikorska Paulina" w:date="2016-06-14T12:55:00Z" w:initials="SP">
    <w:p w14:paraId="39FD0D5E" w14:textId="70A9423F" w:rsidR="00A75D4D" w:rsidRDefault="00A75D4D">
      <w:pPr>
        <w:pStyle w:val="Tekstkomentarza"/>
      </w:pPr>
      <w:r>
        <w:rPr>
          <w:rStyle w:val="Odwoaniedokomentarza"/>
        </w:rPr>
        <w:annotationRef/>
      </w:r>
      <w:r>
        <w:t xml:space="preserve">Nie jasne. Wskazano obszary do rewitalizacji a działań będą w całym mieście? Miała być koncentracja. Zgodnie z Wytycznymi MR, co do zasady projekty muszą być zrealizowane na ternie objętym rewitalizacją. Wyjątkowo można je lokalizować poza ale wówczas trzeba szeroko uzasadnić. </w:t>
      </w:r>
    </w:p>
  </w:comment>
  <w:comment w:id="425" w:author="Sikorska Paulina" w:date="2016-06-14T13:12:00Z" w:initials="SP">
    <w:p w14:paraId="285F4C98" w14:textId="61745F05" w:rsidR="00A75D4D" w:rsidRDefault="00A75D4D">
      <w:pPr>
        <w:pStyle w:val="Tekstkomentarza"/>
      </w:pPr>
      <w:r>
        <w:rPr>
          <w:rStyle w:val="Odwoaniedokomentarza"/>
        </w:rPr>
        <w:annotationRef/>
      </w:r>
      <w:r>
        <w:t xml:space="preserve">Nie ma rewitalizacji społecznej czy innej – rewitalizacja jest jedna – to proces wielkoobszarowy obejmujący zagadnienia społeczne i infrastrukturalne. </w:t>
      </w:r>
    </w:p>
  </w:comment>
  <w:comment w:id="426" w:author="Sikorska Paulina" w:date="2016-06-14T13:13:00Z" w:initials="SP">
    <w:p w14:paraId="486E348F" w14:textId="468E109B" w:rsidR="00A75D4D" w:rsidRDefault="00A75D4D">
      <w:pPr>
        <w:pStyle w:val="Tekstkomentarza"/>
      </w:pPr>
      <w:r>
        <w:rPr>
          <w:rStyle w:val="Odwoaniedokomentarza"/>
        </w:rPr>
        <w:annotationRef/>
      </w:r>
      <w:r>
        <w:t xml:space="preserve">Czy to </w:t>
      </w:r>
      <w:proofErr w:type="spellStart"/>
      <w:r>
        <w:t>sa</w:t>
      </w:r>
      <w:proofErr w:type="spellEnd"/>
      <w:r>
        <w:t xml:space="preserve"> obszary wskazane do </w:t>
      </w:r>
      <w:proofErr w:type="spellStart"/>
      <w:r>
        <w:t>rewitalziacji</w:t>
      </w:r>
      <w:proofErr w:type="spellEnd"/>
      <w:r>
        <w:t xml:space="preserve">?? Jeśli </w:t>
      </w:r>
      <w:proofErr w:type="spellStart"/>
      <w:r>
        <w:t>nei</w:t>
      </w:r>
      <w:proofErr w:type="spellEnd"/>
      <w:r>
        <w:t xml:space="preserve"> jak wpływa to na obszary do rewitalizacji?</w:t>
      </w:r>
    </w:p>
  </w:comment>
  <w:comment w:id="427" w:author="Eliza Regeńczuk" w:date="2016-06-13T13:11:00Z" w:initials="ER">
    <w:p w14:paraId="5FA35CBC" w14:textId="77777777" w:rsidR="00A75D4D" w:rsidRDefault="00A75D4D">
      <w:pPr>
        <w:pStyle w:val="Tekstkomentarza"/>
      </w:pPr>
      <w:r>
        <w:rPr>
          <w:rStyle w:val="Odwoaniedokomentarza"/>
        </w:rPr>
        <w:annotationRef/>
      </w:r>
      <w:r>
        <w:t>W jaki sposób będzie to mierzone?</w:t>
      </w:r>
    </w:p>
  </w:comment>
  <w:comment w:id="428" w:author="Sikorska Paulina" w:date="2016-06-14T13:14:00Z" w:initials="SP">
    <w:p w14:paraId="0F6115AF" w14:textId="13000079" w:rsidR="00A75D4D" w:rsidRPr="00A86D5D" w:rsidRDefault="00A75D4D" w:rsidP="00A86D5D">
      <w:pPr>
        <w:pStyle w:val="Akapitzlist"/>
        <w:numPr>
          <w:ilvl w:val="0"/>
          <w:numId w:val="163"/>
        </w:numPr>
        <w:kinsoku w:val="0"/>
        <w:overflowPunct w:val="0"/>
        <w:spacing w:line="240" w:lineRule="auto"/>
        <w:contextualSpacing/>
        <w:jc w:val="left"/>
        <w:textAlignment w:val="baseline"/>
        <w:rPr>
          <w:rFonts w:eastAsia="Times New Roman" w:cs="Times New Roman"/>
          <w:szCs w:val="24"/>
          <w:lang w:eastAsia="pl-PL"/>
        </w:rPr>
      </w:pPr>
      <w:r>
        <w:rPr>
          <w:rStyle w:val="Odwoaniedokomentarza"/>
        </w:rPr>
        <w:annotationRef/>
      </w:r>
      <w:r>
        <w:t xml:space="preserve">Trzeba wskazać gdzie. Wszystkie projekty główne musza mieć: </w:t>
      </w:r>
      <w:r w:rsidRPr="00A86D5D">
        <w:rPr>
          <w:rFonts w:ascii="Arial" w:eastAsiaTheme="minorEastAsia" w:hAnsi="Arial" w:cs="Arial"/>
          <w:color w:val="000000" w:themeColor="text1"/>
          <w:kern w:val="24"/>
          <w:szCs w:val="24"/>
          <w:lang w:eastAsia="pl-PL"/>
        </w:rPr>
        <w:t xml:space="preserve">nazwę przedsięwzięcia i podmioty go realizujące, </w:t>
      </w:r>
    </w:p>
    <w:p w14:paraId="1A89A1FC" w14:textId="77777777" w:rsidR="00A75D4D" w:rsidRPr="00A86D5D" w:rsidRDefault="00A75D4D" w:rsidP="00A86D5D">
      <w:pPr>
        <w:numPr>
          <w:ilvl w:val="0"/>
          <w:numId w:val="163"/>
        </w:numPr>
        <w:kinsoku w:val="0"/>
        <w:overflowPunct w:val="0"/>
        <w:spacing w:after="0" w:line="240" w:lineRule="auto"/>
        <w:ind w:left="1166"/>
        <w:contextualSpacing/>
        <w:jc w:val="left"/>
        <w:textAlignment w:val="baseline"/>
        <w:rPr>
          <w:rFonts w:eastAsia="Times New Roman"/>
          <w:lang w:eastAsia="pl-PL"/>
        </w:rPr>
      </w:pPr>
      <w:r w:rsidRPr="00A86D5D">
        <w:rPr>
          <w:rFonts w:ascii="Arial" w:eastAsiaTheme="minorEastAsia" w:hAnsi="Arial" w:cs="Arial"/>
          <w:color w:val="000000" w:themeColor="text1"/>
          <w:kern w:val="24"/>
          <w:lang w:eastAsia="pl-PL"/>
        </w:rPr>
        <w:t xml:space="preserve">prognozowane rezultaty, </w:t>
      </w:r>
    </w:p>
    <w:p w14:paraId="2D17F7FF" w14:textId="77777777" w:rsidR="00A75D4D" w:rsidRPr="00A86D5D" w:rsidRDefault="00A75D4D" w:rsidP="00A86D5D">
      <w:pPr>
        <w:numPr>
          <w:ilvl w:val="0"/>
          <w:numId w:val="163"/>
        </w:numPr>
        <w:kinsoku w:val="0"/>
        <w:overflowPunct w:val="0"/>
        <w:spacing w:after="0" w:line="240" w:lineRule="auto"/>
        <w:ind w:left="1166"/>
        <w:contextualSpacing/>
        <w:jc w:val="left"/>
        <w:textAlignment w:val="baseline"/>
        <w:rPr>
          <w:rFonts w:eastAsia="Times New Roman"/>
          <w:lang w:eastAsia="pl-PL"/>
        </w:rPr>
      </w:pPr>
      <w:r w:rsidRPr="00A86D5D">
        <w:rPr>
          <w:rFonts w:ascii="Arial" w:eastAsiaTheme="minorEastAsia" w:hAnsi="Arial" w:cs="Arial"/>
          <w:color w:val="000000" w:themeColor="text1"/>
          <w:kern w:val="24"/>
          <w:lang w:eastAsia="pl-PL"/>
        </w:rPr>
        <w:t xml:space="preserve">syntetyczny opis planowanych do podjęcia zadań i działań, </w:t>
      </w:r>
    </w:p>
    <w:p w14:paraId="0B91B500" w14:textId="77777777" w:rsidR="00A75D4D" w:rsidRPr="00A86D5D" w:rsidRDefault="00A75D4D" w:rsidP="00A86D5D">
      <w:pPr>
        <w:numPr>
          <w:ilvl w:val="0"/>
          <w:numId w:val="163"/>
        </w:numPr>
        <w:kinsoku w:val="0"/>
        <w:overflowPunct w:val="0"/>
        <w:spacing w:after="0" w:line="240" w:lineRule="auto"/>
        <w:ind w:left="1166"/>
        <w:contextualSpacing/>
        <w:jc w:val="left"/>
        <w:textAlignment w:val="baseline"/>
        <w:rPr>
          <w:rFonts w:eastAsia="Times New Roman"/>
          <w:lang w:eastAsia="pl-PL"/>
        </w:rPr>
      </w:pPr>
      <w:r w:rsidRPr="00A86D5D">
        <w:rPr>
          <w:rFonts w:ascii="Arial" w:eastAsiaTheme="minorEastAsia" w:hAnsi="Arial" w:cs="Arial"/>
          <w:color w:val="000000" w:themeColor="text1"/>
          <w:kern w:val="24"/>
          <w:lang w:eastAsia="pl-PL"/>
        </w:rPr>
        <w:t xml:space="preserve">lokalizację (miejsce przeprowadzenia danego projektu), </w:t>
      </w:r>
    </w:p>
    <w:p w14:paraId="6FD97FCA" w14:textId="77777777" w:rsidR="00A75D4D" w:rsidRPr="00A86D5D" w:rsidRDefault="00A75D4D" w:rsidP="00A86D5D">
      <w:pPr>
        <w:numPr>
          <w:ilvl w:val="0"/>
          <w:numId w:val="163"/>
        </w:numPr>
        <w:kinsoku w:val="0"/>
        <w:overflowPunct w:val="0"/>
        <w:spacing w:after="0" w:line="240" w:lineRule="auto"/>
        <w:ind w:left="1166"/>
        <w:contextualSpacing/>
        <w:jc w:val="left"/>
        <w:textAlignment w:val="baseline"/>
        <w:rPr>
          <w:rFonts w:eastAsia="Times New Roman"/>
          <w:lang w:eastAsia="pl-PL"/>
        </w:rPr>
      </w:pPr>
      <w:r w:rsidRPr="00A86D5D">
        <w:rPr>
          <w:rFonts w:ascii="Arial" w:eastAsiaTheme="minorEastAsia" w:hAnsi="Arial" w:cs="Arial"/>
          <w:color w:val="000000" w:themeColor="text1"/>
          <w:kern w:val="24"/>
          <w:lang w:eastAsia="pl-PL"/>
        </w:rPr>
        <w:t xml:space="preserve">szacowaną wartość projektu/przedsięwzięcia rewitalizacyjnego, </w:t>
      </w:r>
    </w:p>
    <w:p w14:paraId="531FD5D6" w14:textId="06084A78" w:rsidR="00A75D4D" w:rsidRDefault="00A75D4D" w:rsidP="00A86D5D">
      <w:pPr>
        <w:pStyle w:val="Tekstkomentarza"/>
      </w:pPr>
      <w:r w:rsidRPr="00A86D5D">
        <w:rPr>
          <w:rFonts w:ascii="Arial" w:eastAsiaTheme="minorEastAsia" w:hAnsi="Arial" w:cs="Arial"/>
          <w:color w:val="000000" w:themeColor="text1"/>
          <w:kern w:val="24"/>
          <w:sz w:val="24"/>
          <w:szCs w:val="24"/>
          <w:lang w:eastAsia="pl-PL"/>
        </w:rPr>
        <w:t>sposób oceny (zmierzenia) efektów realizacji przedsięwzięć/projektów w odniesieniu do przyjętych celów programu;</w:t>
      </w:r>
    </w:p>
  </w:comment>
  <w:comment w:id="429" w:author="Eliza Regeńczuk" w:date="2016-06-13T13:12:00Z" w:initials="ER">
    <w:p w14:paraId="1929719D" w14:textId="77777777" w:rsidR="00A75D4D" w:rsidRDefault="00A75D4D">
      <w:pPr>
        <w:pStyle w:val="Tekstkomentarza"/>
      </w:pPr>
      <w:r>
        <w:rPr>
          <w:rStyle w:val="Odwoaniedokomentarza"/>
        </w:rPr>
        <w:annotationRef/>
      </w:r>
      <w:r>
        <w:t>Skąd pochodzą pozostałe środki?</w:t>
      </w:r>
    </w:p>
  </w:comment>
  <w:comment w:id="430" w:author="Eliza Regeńczuk" w:date="2016-06-13T13:12:00Z" w:initials="ER">
    <w:p w14:paraId="65F85B4A" w14:textId="77777777" w:rsidR="00A75D4D" w:rsidRDefault="00A75D4D">
      <w:pPr>
        <w:pStyle w:val="Tekstkomentarza"/>
      </w:pPr>
      <w:r>
        <w:rPr>
          <w:rStyle w:val="Odwoaniedokomentarza"/>
        </w:rPr>
        <w:annotationRef/>
      </w:r>
      <w:r>
        <w:t>Proszę podać pełną nazwę tj. na lata…</w:t>
      </w:r>
    </w:p>
  </w:comment>
  <w:comment w:id="431" w:author="Sikorska Paulina" w:date="2016-06-14T13:15:00Z" w:initials="SP">
    <w:p w14:paraId="51A7D122" w14:textId="1B2FD9EA" w:rsidR="00A75D4D" w:rsidRDefault="00A75D4D">
      <w:pPr>
        <w:pStyle w:val="Tekstkomentarza"/>
      </w:pPr>
      <w:r>
        <w:rPr>
          <w:rStyle w:val="Odwoaniedokomentarza"/>
        </w:rPr>
        <w:annotationRef/>
      </w:r>
      <w:r>
        <w:t>Czy to jest obszar rewitalizacji? Który?</w:t>
      </w:r>
    </w:p>
  </w:comment>
  <w:comment w:id="432" w:author="Eliza Regeńczuk" w:date="2016-06-13T13:13:00Z" w:initials="ER">
    <w:p w14:paraId="03D31C20" w14:textId="77777777" w:rsidR="00A75D4D" w:rsidRDefault="00A75D4D">
      <w:pPr>
        <w:pStyle w:val="Tekstkomentarza"/>
      </w:pPr>
      <w:r>
        <w:rPr>
          <w:rStyle w:val="Odwoaniedokomentarza"/>
        </w:rPr>
        <w:annotationRef/>
      </w:r>
      <w:r>
        <w:t>Jaka jest prognozowana liczba?</w:t>
      </w:r>
    </w:p>
  </w:comment>
  <w:comment w:id="433" w:author="Eliza Regeńczuk" w:date="2016-06-13T13:14:00Z" w:initials="ER">
    <w:p w14:paraId="54EA9CDD" w14:textId="77777777" w:rsidR="00A75D4D" w:rsidRDefault="00A75D4D">
      <w:pPr>
        <w:pStyle w:val="Tekstkomentarza"/>
      </w:pPr>
      <w:r>
        <w:rPr>
          <w:rStyle w:val="Odwoaniedokomentarza"/>
        </w:rPr>
        <w:annotationRef/>
      </w:r>
      <w:r>
        <w:t>Pomylone pola</w:t>
      </w:r>
    </w:p>
  </w:comment>
  <w:comment w:id="434" w:author="Eliza Regeńczuk" w:date="2016-06-13T13:14:00Z" w:initials="ER">
    <w:p w14:paraId="4790AEB0" w14:textId="77777777" w:rsidR="00A75D4D" w:rsidRDefault="00A75D4D">
      <w:pPr>
        <w:pStyle w:val="Tekstkomentarza"/>
      </w:pPr>
      <w:r>
        <w:rPr>
          <w:rStyle w:val="Odwoaniedokomentarza"/>
        </w:rPr>
        <w:annotationRef/>
      </w:r>
      <w:proofErr w:type="spellStart"/>
      <w:r>
        <w:rPr>
          <w:rStyle w:val="Odwoaniedokomentarza"/>
        </w:rPr>
        <w:t>j.w</w:t>
      </w:r>
      <w:proofErr w:type="spellEnd"/>
    </w:p>
  </w:comment>
  <w:comment w:id="436" w:author="Eliza Regeńczuk" w:date="2016-06-13T13:13:00Z" w:initials="ER">
    <w:p w14:paraId="148A7F11" w14:textId="77777777" w:rsidR="00A75D4D" w:rsidRDefault="00A75D4D">
      <w:pPr>
        <w:pStyle w:val="Tekstkomentarza"/>
      </w:pPr>
      <w:r>
        <w:rPr>
          <w:rStyle w:val="Odwoaniedokomentarza"/>
        </w:rPr>
        <w:annotationRef/>
      </w:r>
      <w:proofErr w:type="spellStart"/>
      <w:r>
        <w:rPr>
          <w:rStyle w:val="Odwoaniedokomentarza"/>
        </w:rPr>
        <w:t>j.w</w:t>
      </w:r>
      <w:proofErr w:type="spellEnd"/>
      <w:r>
        <w:rPr>
          <w:rStyle w:val="Odwoaniedokomentarza"/>
        </w:rPr>
        <w:t>.</w:t>
      </w:r>
    </w:p>
  </w:comment>
  <w:comment w:id="435" w:author="Eliza Regeńczuk" w:date="2016-06-13T13:14:00Z" w:initials="ER">
    <w:p w14:paraId="20395C96" w14:textId="77777777" w:rsidR="00A75D4D" w:rsidRDefault="00A75D4D">
      <w:pPr>
        <w:pStyle w:val="Tekstkomentarza"/>
      </w:pPr>
      <w:r>
        <w:rPr>
          <w:rStyle w:val="Odwoaniedokomentarza"/>
        </w:rPr>
        <w:annotationRef/>
      </w:r>
      <w:proofErr w:type="spellStart"/>
      <w:r>
        <w:t>j.w</w:t>
      </w:r>
      <w:proofErr w:type="spellEnd"/>
      <w:r>
        <w:t>.</w:t>
      </w:r>
    </w:p>
  </w:comment>
  <w:comment w:id="437" w:author="Eliza Regeńczuk" w:date="2016-06-13T13:14:00Z" w:initials="ER">
    <w:p w14:paraId="53A19CD0" w14:textId="77777777" w:rsidR="00A75D4D" w:rsidRDefault="00A75D4D">
      <w:pPr>
        <w:pStyle w:val="Tekstkomentarza"/>
      </w:pPr>
      <w:r>
        <w:rPr>
          <w:rStyle w:val="Odwoaniedokomentarza"/>
        </w:rPr>
        <w:annotationRef/>
      </w:r>
      <w:r>
        <w:t>?</w:t>
      </w:r>
    </w:p>
  </w:comment>
  <w:comment w:id="438" w:author="Eliza Regeńczuk" w:date="2016-06-13T13:14:00Z" w:initials="ER">
    <w:p w14:paraId="7A09CBD9" w14:textId="77777777" w:rsidR="00A75D4D" w:rsidRDefault="00A75D4D">
      <w:pPr>
        <w:pStyle w:val="Tekstkomentarza"/>
      </w:pPr>
      <w:r>
        <w:rPr>
          <w:rStyle w:val="Odwoaniedokomentarza"/>
        </w:rPr>
        <w:annotationRef/>
      </w:r>
      <w:r>
        <w:t>?</w:t>
      </w:r>
    </w:p>
  </w:comment>
  <w:comment w:id="440" w:author="Sikorska Paulina" w:date="2016-06-14T13:15:00Z" w:initials="SP">
    <w:p w14:paraId="15C7B12A" w14:textId="39D1310A" w:rsidR="00A75D4D" w:rsidRDefault="00A75D4D">
      <w:pPr>
        <w:pStyle w:val="Tekstkomentarza"/>
      </w:pPr>
      <w:r>
        <w:rPr>
          <w:rStyle w:val="Odwoaniedokomentarza"/>
        </w:rPr>
        <w:annotationRef/>
      </w:r>
      <w:r>
        <w:t xml:space="preserve">Niezrozumiałe. To ma być obszar rewitalizacji, jeśli jest dalej trzeba uzasadnić. Tu obszar rewitalizacji jakby był sztucznie dopisany. </w:t>
      </w:r>
    </w:p>
  </w:comment>
  <w:comment w:id="441" w:author="Eliza Regeńczuk" w:date="2016-06-13T13:16:00Z" w:initials="ER">
    <w:p w14:paraId="64DE4070" w14:textId="77777777" w:rsidR="00A75D4D" w:rsidRDefault="00A75D4D">
      <w:pPr>
        <w:pStyle w:val="Tekstkomentarza"/>
      </w:pPr>
      <w:r>
        <w:rPr>
          <w:rStyle w:val="Odwoaniedokomentarza"/>
        </w:rPr>
        <w:annotationRef/>
      </w:r>
      <w:r>
        <w:t xml:space="preserve">Czy jest to projekt wirtualny? Jaki jest zamierzony rezultat (wartość). Opisany jest tylko sposób pomiaru. </w:t>
      </w:r>
    </w:p>
  </w:comment>
  <w:comment w:id="443" w:author="Eliza Regeńczuk" w:date="2016-06-13T13:17:00Z" w:initials="ER">
    <w:p w14:paraId="3D5AE539" w14:textId="77777777" w:rsidR="00A75D4D" w:rsidRDefault="00A75D4D">
      <w:pPr>
        <w:pStyle w:val="Tekstkomentarza"/>
      </w:pPr>
      <w:r>
        <w:rPr>
          <w:rStyle w:val="Odwoaniedokomentarza"/>
        </w:rPr>
        <w:annotationRef/>
      </w:r>
      <w:r>
        <w:t xml:space="preserve">Jaka jest szacowana wartość projektu? </w:t>
      </w:r>
    </w:p>
  </w:comment>
  <w:comment w:id="445" w:author="Sikorska Paulina" w:date="2016-06-14T13:16:00Z" w:initials="SP">
    <w:p w14:paraId="70057B0F" w14:textId="684B7CE5" w:rsidR="00A75D4D" w:rsidRDefault="00A75D4D">
      <w:pPr>
        <w:pStyle w:val="Tekstkomentarza"/>
      </w:pPr>
      <w:r>
        <w:rPr>
          <w:rStyle w:val="Odwoaniedokomentarza"/>
        </w:rPr>
        <w:annotationRef/>
      </w:r>
      <w:r>
        <w:t xml:space="preserve">Nie może tak być. Musi być jak wyżej i w każdym innym projekcie: </w:t>
      </w:r>
    </w:p>
    <w:p w14:paraId="762ED997" w14:textId="77777777" w:rsidR="00A75D4D" w:rsidRDefault="00A75D4D">
      <w:pPr>
        <w:pStyle w:val="Tekstkomentarza"/>
      </w:pPr>
    </w:p>
    <w:p w14:paraId="0A5E855A" w14:textId="77777777" w:rsidR="00A75D4D" w:rsidRPr="00B31CEC" w:rsidRDefault="00A75D4D" w:rsidP="00B31CEC">
      <w:pPr>
        <w:numPr>
          <w:ilvl w:val="0"/>
          <w:numId w:val="164"/>
        </w:numPr>
        <w:kinsoku w:val="0"/>
        <w:overflowPunct w:val="0"/>
        <w:spacing w:after="0" w:line="240" w:lineRule="auto"/>
        <w:ind w:left="1166"/>
        <w:contextualSpacing/>
        <w:jc w:val="left"/>
        <w:textAlignment w:val="baseline"/>
        <w:rPr>
          <w:sz w:val="20"/>
          <w:szCs w:val="20"/>
        </w:rPr>
      </w:pPr>
      <w:r w:rsidRPr="00B31CEC">
        <w:rPr>
          <w:sz w:val="20"/>
          <w:szCs w:val="20"/>
        </w:rPr>
        <w:t xml:space="preserve">nazwę przedsięwzięcia i podmioty go realizujące, </w:t>
      </w:r>
    </w:p>
    <w:p w14:paraId="672E7C99" w14:textId="77777777" w:rsidR="00A75D4D" w:rsidRPr="00B31CEC" w:rsidRDefault="00A75D4D" w:rsidP="00B31CEC">
      <w:pPr>
        <w:numPr>
          <w:ilvl w:val="0"/>
          <w:numId w:val="164"/>
        </w:numPr>
        <w:kinsoku w:val="0"/>
        <w:overflowPunct w:val="0"/>
        <w:spacing w:after="0" w:line="240" w:lineRule="auto"/>
        <w:ind w:left="1166"/>
        <w:contextualSpacing/>
        <w:jc w:val="left"/>
        <w:textAlignment w:val="baseline"/>
        <w:rPr>
          <w:sz w:val="20"/>
          <w:szCs w:val="20"/>
        </w:rPr>
      </w:pPr>
      <w:r w:rsidRPr="00B31CEC">
        <w:rPr>
          <w:sz w:val="20"/>
          <w:szCs w:val="20"/>
        </w:rPr>
        <w:t xml:space="preserve">prognozowane rezultaty, </w:t>
      </w:r>
    </w:p>
    <w:p w14:paraId="7D6EEE8B" w14:textId="77777777" w:rsidR="00A75D4D" w:rsidRPr="00B31CEC" w:rsidRDefault="00A75D4D" w:rsidP="00B31CEC">
      <w:pPr>
        <w:numPr>
          <w:ilvl w:val="0"/>
          <w:numId w:val="164"/>
        </w:numPr>
        <w:kinsoku w:val="0"/>
        <w:overflowPunct w:val="0"/>
        <w:spacing w:after="0" w:line="240" w:lineRule="auto"/>
        <w:ind w:left="1166"/>
        <w:contextualSpacing/>
        <w:jc w:val="left"/>
        <w:textAlignment w:val="baseline"/>
        <w:rPr>
          <w:sz w:val="20"/>
          <w:szCs w:val="20"/>
        </w:rPr>
      </w:pPr>
      <w:r w:rsidRPr="00B31CEC">
        <w:rPr>
          <w:sz w:val="20"/>
          <w:szCs w:val="20"/>
        </w:rPr>
        <w:t xml:space="preserve">syntetyczny opis planowanych do podjęcia zadań i działań, </w:t>
      </w:r>
    </w:p>
    <w:p w14:paraId="23C23918" w14:textId="77777777" w:rsidR="00A75D4D" w:rsidRPr="00B31CEC" w:rsidRDefault="00A75D4D" w:rsidP="00B31CEC">
      <w:pPr>
        <w:numPr>
          <w:ilvl w:val="0"/>
          <w:numId w:val="164"/>
        </w:numPr>
        <w:kinsoku w:val="0"/>
        <w:overflowPunct w:val="0"/>
        <w:spacing w:after="0" w:line="240" w:lineRule="auto"/>
        <w:ind w:left="1166"/>
        <w:contextualSpacing/>
        <w:jc w:val="left"/>
        <w:textAlignment w:val="baseline"/>
        <w:rPr>
          <w:sz w:val="20"/>
          <w:szCs w:val="20"/>
        </w:rPr>
      </w:pPr>
      <w:r w:rsidRPr="00B31CEC">
        <w:rPr>
          <w:sz w:val="20"/>
          <w:szCs w:val="20"/>
        </w:rPr>
        <w:t xml:space="preserve">lokalizację (miejsce przeprowadzenia danego projektu), </w:t>
      </w:r>
    </w:p>
    <w:p w14:paraId="6D150517" w14:textId="77777777" w:rsidR="00A75D4D" w:rsidRPr="00B31CEC" w:rsidRDefault="00A75D4D" w:rsidP="00B31CEC">
      <w:pPr>
        <w:numPr>
          <w:ilvl w:val="0"/>
          <w:numId w:val="164"/>
        </w:numPr>
        <w:kinsoku w:val="0"/>
        <w:overflowPunct w:val="0"/>
        <w:spacing w:after="0" w:line="240" w:lineRule="auto"/>
        <w:ind w:left="1166"/>
        <w:contextualSpacing/>
        <w:jc w:val="left"/>
        <w:textAlignment w:val="baseline"/>
        <w:rPr>
          <w:sz w:val="20"/>
          <w:szCs w:val="20"/>
        </w:rPr>
      </w:pPr>
      <w:r w:rsidRPr="00B31CEC">
        <w:rPr>
          <w:sz w:val="20"/>
          <w:szCs w:val="20"/>
        </w:rPr>
        <w:t xml:space="preserve">szacowaną wartość projektu/przedsięwzięcia rewitalizacyjnego, </w:t>
      </w:r>
    </w:p>
    <w:p w14:paraId="093E7B2A" w14:textId="5A71261C" w:rsidR="00A75D4D" w:rsidRDefault="00A75D4D" w:rsidP="00B31CEC">
      <w:pPr>
        <w:pStyle w:val="Tekstkomentarza"/>
      </w:pPr>
      <w:r w:rsidRPr="00B31CEC">
        <w:t>sposób oceny (zmierzenia) efektów realizacji przedsięwzięć/projektów w odniesieniu do przyjętych celów programu;</w:t>
      </w:r>
    </w:p>
  </w:comment>
  <w:comment w:id="446" w:author="Eliza Regeńczuk" w:date="2016-06-13T13:18:00Z" w:initials="ER">
    <w:p w14:paraId="6318A20F" w14:textId="77777777" w:rsidR="00A75D4D" w:rsidRDefault="00A75D4D">
      <w:pPr>
        <w:pStyle w:val="Tekstkomentarza"/>
      </w:pPr>
      <w:r>
        <w:rPr>
          <w:rStyle w:val="Odwoaniedokomentarza"/>
        </w:rPr>
        <w:annotationRef/>
      </w:r>
      <w:r>
        <w:t>Zakładane wartości?</w:t>
      </w:r>
    </w:p>
  </w:comment>
  <w:comment w:id="447" w:author="Sikorska Paulina" w:date="2016-06-14T13:17:00Z" w:initials="SP">
    <w:p w14:paraId="5D807CA8" w14:textId="6804B306" w:rsidR="00A75D4D" w:rsidRDefault="00A75D4D">
      <w:pPr>
        <w:pStyle w:val="Tekstkomentarza"/>
      </w:pPr>
      <w:r>
        <w:rPr>
          <w:rStyle w:val="Odwoaniedokomentarza"/>
        </w:rPr>
        <w:annotationRef/>
      </w:r>
      <w:proofErr w:type="spellStart"/>
      <w:r>
        <w:t>j.w</w:t>
      </w:r>
      <w:proofErr w:type="spellEnd"/>
      <w:r>
        <w:t>.</w:t>
      </w:r>
    </w:p>
  </w:comment>
  <w:comment w:id="448" w:author="Eliza Regeńczuk" w:date="2016-06-13T13:19:00Z" w:initials="ER">
    <w:p w14:paraId="430DF7EF" w14:textId="77777777" w:rsidR="00A75D4D" w:rsidRDefault="00A75D4D">
      <w:pPr>
        <w:pStyle w:val="Tekstkomentarza"/>
      </w:pPr>
      <w:r>
        <w:rPr>
          <w:rStyle w:val="Odwoaniedokomentarza"/>
        </w:rPr>
        <w:annotationRef/>
      </w:r>
      <w:r>
        <w:t xml:space="preserve">Jaki problem zdiagnozowany na obszarze rewitalizowanym ten projekt rozwiązuje? </w:t>
      </w:r>
    </w:p>
  </w:comment>
  <w:comment w:id="449" w:author="Sikorska Paulina" w:date="2016-06-14T13:17:00Z" w:initials="SP">
    <w:p w14:paraId="1754E059" w14:textId="6D064FD7" w:rsidR="00A75D4D" w:rsidRDefault="00A75D4D">
      <w:pPr>
        <w:pStyle w:val="Tekstkomentarza"/>
      </w:pPr>
      <w:r>
        <w:rPr>
          <w:rStyle w:val="Odwoaniedokomentarza"/>
        </w:rPr>
        <w:annotationRef/>
      </w:r>
      <w:proofErr w:type="spellStart"/>
      <w:r>
        <w:t>j.w</w:t>
      </w:r>
      <w:proofErr w:type="spellEnd"/>
      <w:r>
        <w:t>.</w:t>
      </w:r>
    </w:p>
  </w:comment>
  <w:comment w:id="450" w:author="Eliza Regeńczuk" w:date="2016-06-13T13:20:00Z" w:initials="ER">
    <w:p w14:paraId="09ED678A" w14:textId="77777777" w:rsidR="00A75D4D" w:rsidRDefault="00A75D4D">
      <w:pPr>
        <w:pStyle w:val="Tekstkomentarza"/>
      </w:pPr>
      <w:r>
        <w:rPr>
          <w:rStyle w:val="Odwoaniedokomentarza"/>
        </w:rPr>
        <w:annotationRef/>
      </w:r>
      <w:r>
        <w:t>Jakie rezultaty, sposób mierzenia?</w:t>
      </w:r>
    </w:p>
  </w:comment>
  <w:comment w:id="451" w:author="Sikorska Paulina" w:date="2016-06-14T13:18:00Z" w:initials="SP">
    <w:p w14:paraId="2631EB3C" w14:textId="33B8215F" w:rsidR="00A75D4D" w:rsidRDefault="00A75D4D">
      <w:pPr>
        <w:pStyle w:val="Tekstkomentarza"/>
      </w:pPr>
      <w:r>
        <w:rPr>
          <w:rStyle w:val="Odwoaniedokomentarza"/>
        </w:rPr>
        <w:annotationRef/>
      </w:r>
      <w:r>
        <w:t xml:space="preserve">Definicja rewitalizacji_ </w:t>
      </w:r>
      <w:r>
        <w:rPr>
          <w:rFonts w:ascii="Arial" w:eastAsiaTheme="minorEastAsia" w:hAnsi="Arial" w:cs="Arial"/>
          <w:b/>
          <w:bCs/>
          <w:color w:val="000000" w:themeColor="text1"/>
          <w:kern w:val="24"/>
          <w:sz w:val="56"/>
          <w:szCs w:val="56"/>
          <w:u w:val="single"/>
        </w:rPr>
        <w:t>proces</w:t>
      </w:r>
      <w:r>
        <w:rPr>
          <w:rFonts w:ascii="Arial" w:eastAsiaTheme="minorEastAsia" w:hAnsi="Arial" w:cs="Arial"/>
          <w:color w:val="000000" w:themeColor="text1"/>
          <w:kern w:val="24"/>
          <w:sz w:val="56"/>
          <w:szCs w:val="56"/>
        </w:rPr>
        <w:t xml:space="preserve"> wyprowadzania ze stanu kryzysowego obszarów zdegradowanych, prowadzony w </w:t>
      </w:r>
      <w:r>
        <w:rPr>
          <w:rFonts w:ascii="Arial" w:eastAsiaTheme="minorEastAsia" w:hAnsi="Arial" w:cs="Arial"/>
          <w:b/>
          <w:bCs/>
          <w:color w:val="000000" w:themeColor="text1"/>
          <w:kern w:val="24"/>
          <w:sz w:val="56"/>
          <w:szCs w:val="56"/>
        </w:rPr>
        <w:t>sposób kompleksowy</w:t>
      </w:r>
      <w:r>
        <w:rPr>
          <w:rFonts w:ascii="Arial" w:eastAsiaTheme="minorEastAsia" w:hAnsi="Arial" w:cs="Arial"/>
          <w:color w:val="000000" w:themeColor="text1"/>
          <w:kern w:val="24"/>
          <w:sz w:val="56"/>
          <w:szCs w:val="56"/>
        </w:rPr>
        <w:t xml:space="preserve">, poprzez zintegrowane działania na rzecz lokalnej społeczności, przestrzeni i gospodarki, </w:t>
      </w:r>
      <w:r>
        <w:rPr>
          <w:rFonts w:ascii="Arial" w:eastAsiaTheme="minorEastAsia" w:hAnsi="Arial" w:cs="Arial"/>
          <w:b/>
          <w:bCs/>
          <w:color w:val="000000" w:themeColor="text1"/>
          <w:kern w:val="24"/>
          <w:sz w:val="56"/>
          <w:szCs w:val="56"/>
        </w:rPr>
        <w:t>skoncentrowane terytorialnie</w:t>
      </w:r>
      <w:r>
        <w:rPr>
          <w:rFonts w:ascii="Arial" w:eastAsiaTheme="minorEastAsia" w:hAnsi="Arial" w:cs="Arial"/>
          <w:color w:val="000000" w:themeColor="text1"/>
          <w:kern w:val="24"/>
          <w:sz w:val="56"/>
          <w:szCs w:val="56"/>
        </w:rPr>
        <w:t>, prowadzone przez interesariuszy rewitalizacji na podstawie programu rewitalizacji</w:t>
      </w:r>
    </w:p>
  </w:comment>
  <w:comment w:id="452" w:author="Eliza Regeńczuk" w:date="2016-06-13T13:21:00Z" w:initials="ER">
    <w:p w14:paraId="73A9D932" w14:textId="77777777" w:rsidR="00A75D4D" w:rsidRDefault="00A75D4D">
      <w:pPr>
        <w:pStyle w:val="Tekstkomentarza"/>
      </w:pPr>
      <w:r>
        <w:rPr>
          <w:rStyle w:val="Odwoaniedokomentarza"/>
        </w:rPr>
        <w:annotationRef/>
      </w:r>
      <w:r>
        <w:t>Jakie wskaźniki?</w:t>
      </w:r>
    </w:p>
  </w:comment>
  <w:comment w:id="453" w:author="Eliza Regeńczuk" w:date="2016-06-13T13:22:00Z" w:initials="ER">
    <w:p w14:paraId="55FE389E" w14:textId="77777777" w:rsidR="00A75D4D" w:rsidRDefault="00A75D4D">
      <w:pPr>
        <w:pStyle w:val="Tekstkomentarza"/>
      </w:pPr>
      <w:r>
        <w:rPr>
          <w:rStyle w:val="Odwoaniedokomentarza"/>
        </w:rPr>
        <w:annotationRef/>
      </w:r>
      <w:r>
        <w:t>? Jakie to rozwiązuje problemy związane z rewitalizacją?</w:t>
      </w:r>
    </w:p>
  </w:comment>
  <w:comment w:id="454" w:author="Eliza Regeńczuk" w:date="2016-06-13T13:23:00Z" w:initials="ER">
    <w:p w14:paraId="14CEDD24" w14:textId="77777777" w:rsidR="00A75D4D" w:rsidRDefault="00A75D4D">
      <w:pPr>
        <w:pStyle w:val="Tekstkomentarza"/>
      </w:pPr>
      <w:r>
        <w:rPr>
          <w:rStyle w:val="Odwoaniedokomentarza"/>
        </w:rPr>
        <w:annotationRef/>
      </w:r>
      <w:r>
        <w:t>Z RPO WM 2014-2020 nie finansujemy budowy nowych budynków.</w:t>
      </w:r>
    </w:p>
  </w:comment>
  <w:comment w:id="455" w:author="Eliza Regeńczuk" w:date="2016-06-13T13:24:00Z" w:initials="ER">
    <w:p w14:paraId="5F067C74" w14:textId="77777777" w:rsidR="00A75D4D" w:rsidRDefault="00A75D4D">
      <w:pPr>
        <w:pStyle w:val="Tekstkomentarza"/>
      </w:pPr>
      <w:r>
        <w:rPr>
          <w:rStyle w:val="Odwoaniedokomentarza"/>
        </w:rPr>
        <w:annotationRef/>
      </w:r>
      <w:r>
        <w:t>Jakie wskaźniki, wartości?</w:t>
      </w:r>
    </w:p>
  </w:comment>
  <w:comment w:id="456" w:author="Eliza Regeńczuk" w:date="2016-06-13T13:25:00Z" w:initials="ER">
    <w:p w14:paraId="16E147D5" w14:textId="77777777" w:rsidR="00A75D4D" w:rsidRDefault="00A75D4D">
      <w:pPr>
        <w:pStyle w:val="Tekstkomentarza"/>
      </w:pPr>
      <w:r>
        <w:rPr>
          <w:rStyle w:val="Odwoaniedokomentarza"/>
        </w:rPr>
        <w:annotationRef/>
      </w:r>
      <w:r>
        <w:t>Nowe budynki????</w:t>
      </w:r>
    </w:p>
  </w:comment>
  <w:comment w:id="457" w:author="Eliza Regeńczuk" w:date="2016-06-13T13:29:00Z" w:initials="ER">
    <w:p w14:paraId="5B8D7A1D" w14:textId="77777777" w:rsidR="00A75D4D" w:rsidRDefault="00A75D4D">
      <w:pPr>
        <w:pStyle w:val="Tekstkomentarza"/>
      </w:pPr>
      <w:r>
        <w:rPr>
          <w:rStyle w:val="Odwoaniedokomentarza"/>
        </w:rPr>
        <w:annotationRef/>
      </w:r>
      <w:r>
        <w:t>Z jakich środków finansowane? Nie obejmuje 100% wartości inwestycji.</w:t>
      </w:r>
    </w:p>
  </w:comment>
  <w:comment w:id="460" w:author="Eliza Regeńczuk" w:date="2016-06-13T13:33:00Z" w:initials="ER">
    <w:p w14:paraId="5D928C2A" w14:textId="77777777" w:rsidR="00A75D4D" w:rsidRDefault="00A75D4D">
      <w:pPr>
        <w:pStyle w:val="Tekstkomentarza"/>
      </w:pPr>
      <w:r>
        <w:rPr>
          <w:rStyle w:val="Odwoaniedokomentarza"/>
        </w:rPr>
        <w:annotationRef/>
      </w:r>
      <w:r>
        <w:t>Jakie zdiagnozowane problemy zostaną rozwiązane?</w:t>
      </w:r>
    </w:p>
  </w:comment>
  <w:comment w:id="461" w:author="Eliza Regeńczuk" w:date="2016-06-13T13:34:00Z" w:initials="ER">
    <w:p w14:paraId="5A181B18" w14:textId="77777777" w:rsidR="00A75D4D" w:rsidRDefault="00A75D4D">
      <w:pPr>
        <w:pStyle w:val="Tekstkomentarza"/>
      </w:pPr>
      <w:r>
        <w:rPr>
          <w:rStyle w:val="Odwoaniedokomentarza"/>
        </w:rPr>
        <w:annotationRef/>
      </w:r>
      <w:r>
        <w:t>Czy my w ogóle coś takiego finansujemy?</w:t>
      </w:r>
    </w:p>
  </w:comment>
  <w:comment w:id="462" w:author="Eliza Regeńczuk" w:date="2016-06-13T13:34:00Z" w:initials="ER">
    <w:p w14:paraId="69D460E0" w14:textId="77777777" w:rsidR="00A75D4D" w:rsidRDefault="00A75D4D">
      <w:pPr>
        <w:pStyle w:val="Tekstkomentarza"/>
      </w:pPr>
      <w:r>
        <w:rPr>
          <w:rStyle w:val="Odwoaniedokomentarza"/>
        </w:rPr>
        <w:annotationRef/>
      </w:r>
      <w:r>
        <w:t>Jakie: EFRR, EFS inne?</w:t>
      </w:r>
    </w:p>
  </w:comment>
  <w:comment w:id="467" w:author="Eliza Regeńczuk" w:date="2016-06-13T13:36:00Z" w:initials="ER">
    <w:p w14:paraId="13956691" w14:textId="77777777" w:rsidR="00A75D4D" w:rsidRDefault="00A75D4D">
      <w:pPr>
        <w:pStyle w:val="Tekstkomentarza"/>
      </w:pPr>
      <w:r>
        <w:rPr>
          <w:rStyle w:val="Odwoaniedokomentarza"/>
        </w:rPr>
        <w:annotationRef/>
      </w:r>
      <w:r>
        <w:t>?????</w:t>
      </w:r>
    </w:p>
  </w:comment>
  <w:comment w:id="491" w:author="Sikorska Paulina" w:date="2016-06-14T13:28:00Z" w:initials="SP">
    <w:p w14:paraId="2FF4D441" w14:textId="28D898D2" w:rsidR="00A75D4D" w:rsidRDefault="00A75D4D">
      <w:pPr>
        <w:pStyle w:val="Tekstkomentarza"/>
      </w:pPr>
      <w:r>
        <w:rPr>
          <w:rStyle w:val="Odwoaniedokomentarza"/>
        </w:rPr>
        <w:annotationRef/>
      </w:r>
      <w:r>
        <w:t xml:space="preserve">Partycypacja jest napisana ogólnie bez konkretów, bez konkretnych działań itd. Można wykorzystać to co we wcześniejszych rozdziałach. </w:t>
      </w:r>
    </w:p>
  </w:comment>
  <w:comment w:id="493" w:author="Sikorska Paulina" w:date="2016-06-14T13:25:00Z" w:initials="SP">
    <w:p w14:paraId="1D3A0B95" w14:textId="2DC9C0C3" w:rsidR="00A75D4D" w:rsidRDefault="00A75D4D">
      <w:pPr>
        <w:pStyle w:val="Tekstkomentarza"/>
      </w:pPr>
      <w:r>
        <w:rPr>
          <w:rStyle w:val="Odwoaniedokomentarza"/>
        </w:rPr>
        <w:annotationRef/>
      </w:r>
      <w:r>
        <w:t>Nie jak powinno ale jak będzie?</w:t>
      </w:r>
    </w:p>
  </w:comment>
  <w:comment w:id="497" w:author="Sikorska Paulina" w:date="2016-06-14T13:23:00Z" w:initials="SP">
    <w:p w14:paraId="1827BEEA" w14:textId="45C0958D" w:rsidR="00A75D4D" w:rsidRDefault="00A75D4D">
      <w:pPr>
        <w:pStyle w:val="Tekstkomentarza"/>
      </w:pPr>
      <w:r>
        <w:rPr>
          <w:rStyle w:val="Odwoaniedokomentarza"/>
        </w:rPr>
        <w:annotationRef/>
      </w:r>
      <w:r>
        <w:t>A kto wprost będzie to koordynował? Burmistrz  nie może być. Kto z kim będzie współpracował? Kro będzie zbierał dane i monitorował? To poniżej może być uzupełnieniem ale musi być komórka odpowiedzialna. Jak będą podejmowane decyzje?</w:t>
      </w:r>
    </w:p>
  </w:comment>
  <w:comment w:id="505" w:author="Sikorska Paulina" w:date="2016-06-14T13:21:00Z" w:initials="SP">
    <w:p w14:paraId="3C47A0A2" w14:textId="201D1E7F" w:rsidR="00A75D4D" w:rsidRDefault="00A75D4D">
      <w:pPr>
        <w:pStyle w:val="Tekstkomentarza"/>
      </w:pPr>
      <w:r>
        <w:rPr>
          <w:rStyle w:val="Odwoaniedokomentarza"/>
        </w:rPr>
        <w:annotationRef/>
      </w:r>
      <w:r>
        <w:rPr>
          <w:rFonts w:ascii="Arial" w:hAnsi="Arial" w:cs="Arial"/>
          <w:sz w:val="18"/>
          <w:szCs w:val="18"/>
        </w:rPr>
        <w:t xml:space="preserve">Zgodnie z </w:t>
      </w:r>
      <w:r w:rsidRPr="00854CB1">
        <w:rPr>
          <w:rFonts w:ascii="Arial" w:hAnsi="Arial" w:cs="Arial"/>
          <w:i/>
          <w:sz w:val="18"/>
          <w:szCs w:val="18"/>
        </w:rPr>
        <w:t>Wytycznymi</w:t>
      </w:r>
      <w:r w:rsidRPr="00854CB1">
        <w:rPr>
          <w:i/>
        </w:rPr>
        <w:t xml:space="preserve"> </w:t>
      </w:r>
      <w:r w:rsidRPr="00854CB1">
        <w:rPr>
          <w:rFonts w:ascii="Arial" w:hAnsi="Arial" w:cs="Arial"/>
          <w:i/>
          <w:sz w:val="18"/>
          <w:szCs w:val="18"/>
        </w:rPr>
        <w:t>zakresie rewitalizacji w programach operacyjnych na lata 2014-2020</w:t>
      </w:r>
      <w:r>
        <w:rPr>
          <w:rFonts w:ascii="Arial" w:hAnsi="Arial" w:cs="Arial"/>
          <w:sz w:val="18"/>
          <w:szCs w:val="18"/>
        </w:rPr>
        <w:t xml:space="preserve"> opublikowanymi przez Ministerstwo Rozwoju oraz Instrukcją dotyczącą</w:t>
      </w:r>
      <w:r w:rsidRPr="00F72117">
        <w:rPr>
          <w:rFonts w:ascii="Arial" w:hAnsi="Arial" w:cs="Arial"/>
          <w:sz w:val="18"/>
          <w:szCs w:val="18"/>
        </w:rPr>
        <w:t xml:space="preserve"> przygotowania projektów rewitalizacyjnych w ramach </w:t>
      </w:r>
      <w:r w:rsidRPr="00854CB1">
        <w:rPr>
          <w:rFonts w:ascii="Arial" w:hAnsi="Arial" w:cs="Arial"/>
          <w:i/>
          <w:sz w:val="18"/>
          <w:szCs w:val="18"/>
        </w:rPr>
        <w:t xml:space="preserve">Regionalnego Programu Operacyjnego dla Województwa Mazowieckiego na lata 2014-2020 </w:t>
      </w:r>
      <w:r w:rsidRPr="00F72117">
        <w:rPr>
          <w:rFonts w:ascii="Arial" w:hAnsi="Arial" w:cs="Arial"/>
          <w:sz w:val="18"/>
          <w:szCs w:val="18"/>
        </w:rPr>
        <w:t xml:space="preserve">oraz </w:t>
      </w:r>
      <w:r w:rsidRPr="00854CB1">
        <w:rPr>
          <w:rFonts w:ascii="Arial" w:hAnsi="Arial" w:cs="Arial"/>
          <w:i/>
          <w:sz w:val="18"/>
          <w:szCs w:val="18"/>
        </w:rPr>
        <w:t>preferencji dla projektów mających na celu p</w:t>
      </w:r>
      <w:r>
        <w:rPr>
          <w:rFonts w:ascii="Arial" w:hAnsi="Arial" w:cs="Arial"/>
          <w:i/>
          <w:sz w:val="18"/>
          <w:szCs w:val="18"/>
        </w:rPr>
        <w:t>rzywrócenia ładu przestrzennego,</w:t>
      </w:r>
      <w:r>
        <w:rPr>
          <w:rFonts w:ascii="Arial" w:hAnsi="Arial" w:cs="Arial"/>
          <w:sz w:val="18"/>
          <w:szCs w:val="18"/>
        </w:rPr>
        <w:t xml:space="preserve"> w programie rewitalizacji należy zawrzeć </w:t>
      </w:r>
      <w:r w:rsidRPr="00F72117">
        <w:rPr>
          <w:rFonts w:ascii="Arial" w:hAnsi="Arial" w:cs="Arial"/>
          <w:sz w:val="18"/>
          <w:szCs w:val="18"/>
        </w:rPr>
        <w:t>system monitoringu i oceny skuteczności działań i system w</w:t>
      </w:r>
      <w:r>
        <w:rPr>
          <w:rFonts w:ascii="Arial" w:hAnsi="Arial" w:cs="Arial"/>
          <w:sz w:val="18"/>
          <w:szCs w:val="18"/>
        </w:rPr>
        <w:t xml:space="preserve">prowadzania </w:t>
      </w:r>
      <w:r w:rsidRPr="00F72117">
        <w:rPr>
          <w:rFonts w:ascii="Arial" w:hAnsi="Arial" w:cs="Arial"/>
          <w:sz w:val="18"/>
          <w:szCs w:val="18"/>
        </w:rPr>
        <w:t>modyfikacji w reakcji na zmiany w otoczeniu programu.</w:t>
      </w:r>
      <w:r>
        <w:rPr>
          <w:rFonts w:ascii="Arial" w:hAnsi="Arial" w:cs="Arial"/>
          <w:sz w:val="18"/>
          <w:szCs w:val="18"/>
        </w:rPr>
        <w:t xml:space="preserve"> W związku z powyższym skwantyfikowanie procesu monitoringu </w:t>
      </w:r>
      <w:r w:rsidRPr="00F72117">
        <w:rPr>
          <w:rFonts w:ascii="Arial" w:hAnsi="Arial" w:cs="Arial"/>
          <w:sz w:val="18"/>
          <w:szCs w:val="18"/>
        </w:rPr>
        <w:t>pozwoli na ocenę skuteczności przeprowadzonych działań</w:t>
      </w:r>
    </w:p>
  </w:comment>
  <w:comment w:id="506" w:author="Eliza Regeńczuk" w:date="2016-06-13T13:45:00Z" w:initials="ER">
    <w:p w14:paraId="658C7F72" w14:textId="77777777" w:rsidR="00A75D4D" w:rsidRDefault="00A75D4D">
      <w:pPr>
        <w:pStyle w:val="Tekstkomentarza"/>
      </w:pPr>
      <w:r>
        <w:rPr>
          <w:rStyle w:val="Odwoaniedokomentarza"/>
        </w:rPr>
        <w:annotationRef/>
      </w:r>
      <w:r>
        <w:t xml:space="preserve">Wskaźniki te powinny być spójne ze wskaźnikami wybranymi do wyznaczania obszaru przeznaczonego do rewitalizacji. </w:t>
      </w:r>
    </w:p>
  </w:comment>
  <w:comment w:id="513" w:author="Sikorska Paulina" w:date="2016-06-14T13:19:00Z" w:initials="SP">
    <w:p w14:paraId="39E50B42" w14:textId="2D34E52B" w:rsidR="00A75D4D" w:rsidRDefault="00A75D4D">
      <w:pPr>
        <w:pStyle w:val="Tekstkomentarza"/>
      </w:pPr>
      <w:r>
        <w:rPr>
          <w:rStyle w:val="Odwoaniedokomentarza"/>
        </w:rPr>
        <w:annotationRef/>
      </w:r>
      <w:r>
        <w:t xml:space="preserve">To ma być w odniesieniu do diagnozy. To musi być skwantyfikowane i powiązane z całym procesem. </w:t>
      </w:r>
    </w:p>
  </w:comment>
  <w:comment w:id="514" w:author="Eliza Regeńczuk" w:date="2016-06-13T13:43:00Z" w:initials="ER">
    <w:p w14:paraId="5A023026" w14:textId="77777777" w:rsidR="00A75D4D" w:rsidRDefault="00A75D4D">
      <w:pPr>
        <w:pStyle w:val="Tekstkomentarza"/>
      </w:pPr>
      <w:r>
        <w:rPr>
          <w:rStyle w:val="Odwoaniedokomentarza"/>
        </w:rPr>
        <w:annotationRef/>
      </w:r>
      <w:r>
        <w:t xml:space="preserve">Należy podać wartości liczbowe dla poszczególnych wskaźników, jakie planowane są do osiągnięcia w wyniku realizacji programu.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E7D6240" w15:done="0"/>
  <w15:commentEx w15:paraId="4F099B5F" w15:done="0"/>
  <w15:commentEx w15:paraId="2EFA9DCF" w15:done="0"/>
  <w15:commentEx w15:paraId="273A9C77" w15:done="0"/>
  <w15:commentEx w15:paraId="0B2F126F" w15:done="0"/>
  <w15:commentEx w15:paraId="7331E497" w15:done="0"/>
  <w15:commentEx w15:paraId="5BFF7740" w15:paraIdParent="7331E497" w15:done="0"/>
  <w15:commentEx w15:paraId="1DEB16B4" w15:done="0"/>
  <w15:commentEx w15:paraId="53A9D00B" w15:paraIdParent="1DEB16B4" w15:done="0"/>
  <w15:commentEx w15:paraId="27E2F65B" w15:done="0"/>
  <w15:commentEx w15:paraId="16F8E3DF" w15:done="0"/>
  <w15:commentEx w15:paraId="63C2D643" w15:done="0"/>
  <w15:commentEx w15:paraId="4911C638" w15:done="0"/>
  <w15:commentEx w15:paraId="78DE1D47" w15:done="0"/>
  <w15:commentEx w15:paraId="14651F52" w15:done="0"/>
  <w15:commentEx w15:paraId="2AEB7187" w15:done="0"/>
  <w15:commentEx w15:paraId="49EE1EEC" w15:done="0"/>
  <w15:commentEx w15:paraId="4F250FA3" w15:done="0"/>
  <w15:commentEx w15:paraId="20BE5F1C" w15:done="0"/>
  <w15:commentEx w15:paraId="5BD5BA21" w15:done="0"/>
  <w15:commentEx w15:paraId="4F4FB8C7" w15:done="0"/>
  <w15:commentEx w15:paraId="681EB080" w15:done="0"/>
  <w15:commentEx w15:paraId="31525CA1" w15:done="0"/>
  <w15:commentEx w15:paraId="7BD6A1E1" w15:done="0"/>
  <w15:commentEx w15:paraId="07F40124" w15:done="0"/>
  <w15:commentEx w15:paraId="3FB861C2" w15:done="0"/>
  <w15:commentEx w15:paraId="7B29957F" w15:done="0"/>
  <w15:commentEx w15:paraId="2BA84CD5" w15:done="0"/>
  <w15:commentEx w15:paraId="4E45FBEA" w15:done="0"/>
  <w15:commentEx w15:paraId="1F8B1E14" w15:done="0"/>
  <w15:commentEx w15:paraId="66D02366" w15:done="0"/>
  <w15:commentEx w15:paraId="370DAD7F" w15:done="0"/>
  <w15:commentEx w15:paraId="22C5BEE0" w15:done="0"/>
  <w15:commentEx w15:paraId="48441792" w15:done="0"/>
  <w15:commentEx w15:paraId="173853C5" w15:done="0"/>
  <w15:commentEx w15:paraId="66F26F7A" w15:done="0"/>
  <w15:commentEx w15:paraId="7DAB7D06" w15:done="0"/>
  <w15:commentEx w15:paraId="36E849FD" w15:done="0"/>
  <w15:commentEx w15:paraId="086B3DAA" w15:done="0"/>
  <w15:commentEx w15:paraId="63173FCA" w15:done="0"/>
  <w15:commentEx w15:paraId="256FD89B" w15:done="0"/>
  <w15:commentEx w15:paraId="6995F6EF" w15:done="0"/>
  <w15:commentEx w15:paraId="4550EFA8" w15:done="0"/>
  <w15:commentEx w15:paraId="3DF5723A" w15:done="0"/>
  <w15:commentEx w15:paraId="5DC3F062" w15:done="0"/>
  <w15:commentEx w15:paraId="04B4366F" w15:done="0"/>
  <w15:commentEx w15:paraId="15295291" w15:done="0"/>
  <w15:commentEx w15:paraId="589547E8" w15:done="0"/>
  <w15:commentEx w15:paraId="1E4692A7" w15:done="0"/>
  <w15:commentEx w15:paraId="6D5133CE" w15:done="0"/>
  <w15:commentEx w15:paraId="6ACEE647" w15:done="0"/>
  <w15:commentEx w15:paraId="5F3D4957" w15:done="0"/>
  <w15:commentEx w15:paraId="497CA09A" w15:done="0"/>
  <w15:commentEx w15:paraId="4D2A0C23" w15:done="0"/>
  <w15:commentEx w15:paraId="61206C89" w15:done="0"/>
  <w15:commentEx w15:paraId="33F0AB19" w15:done="0"/>
  <w15:commentEx w15:paraId="2499E34A" w15:done="0"/>
  <w15:commentEx w15:paraId="7BD1DA3C" w15:done="0"/>
  <w15:commentEx w15:paraId="0F84F028" w15:done="0"/>
  <w15:commentEx w15:paraId="32E0A411" w15:done="0"/>
  <w15:commentEx w15:paraId="51A337E8" w15:done="0"/>
  <w15:commentEx w15:paraId="6F02ECAD" w15:done="0"/>
  <w15:commentEx w15:paraId="5E3E9425" w15:done="0"/>
  <w15:commentEx w15:paraId="21C62D7B" w15:done="0"/>
  <w15:commentEx w15:paraId="4ACB7996" w15:done="0"/>
  <w15:commentEx w15:paraId="5FA40A77" w15:done="0"/>
  <w15:commentEx w15:paraId="7B044847" w15:done="0"/>
  <w15:commentEx w15:paraId="6E55D55C" w15:done="0"/>
  <w15:commentEx w15:paraId="6DE71724" w15:done="0"/>
  <w15:commentEx w15:paraId="48C426A2" w15:done="0"/>
  <w15:commentEx w15:paraId="556FAF7F" w15:done="0"/>
  <w15:commentEx w15:paraId="68EC0602" w15:done="0"/>
  <w15:commentEx w15:paraId="38AC78DF" w15:done="0"/>
  <w15:commentEx w15:paraId="366C797A" w15:done="0"/>
  <w15:commentEx w15:paraId="7A7D1F06" w15:done="0"/>
  <w15:commentEx w15:paraId="2D1C23FD" w15:done="0"/>
  <w15:commentEx w15:paraId="2B9D6FA9" w15:done="0"/>
  <w15:commentEx w15:paraId="51D17C90" w15:done="0"/>
  <w15:commentEx w15:paraId="6CA475CE" w15:done="0"/>
  <w15:commentEx w15:paraId="7C484356" w15:done="0"/>
  <w15:commentEx w15:paraId="2376FFEB" w15:done="0"/>
  <w15:commentEx w15:paraId="7B4C42D5" w15:done="0"/>
  <w15:commentEx w15:paraId="37ACEAAD" w15:done="0"/>
  <w15:commentEx w15:paraId="7FB3CE14" w15:done="0"/>
  <w15:commentEx w15:paraId="2FF5D04D" w15:done="0"/>
  <w15:commentEx w15:paraId="0444D758" w15:done="0"/>
  <w15:commentEx w15:paraId="6005F560" w15:done="0"/>
  <w15:commentEx w15:paraId="172ED8A4" w15:done="0"/>
  <w15:commentEx w15:paraId="32F7E74E" w15:done="0"/>
  <w15:commentEx w15:paraId="39FD0D5E" w15:done="0"/>
  <w15:commentEx w15:paraId="285F4C98" w15:done="0"/>
  <w15:commentEx w15:paraId="486E348F" w15:done="0"/>
  <w15:commentEx w15:paraId="5FA35CBC" w15:done="0"/>
  <w15:commentEx w15:paraId="531FD5D6" w15:done="0"/>
  <w15:commentEx w15:paraId="1929719D" w15:done="0"/>
  <w15:commentEx w15:paraId="65F85B4A" w15:done="0"/>
  <w15:commentEx w15:paraId="51A7D122" w15:done="0"/>
  <w15:commentEx w15:paraId="03D31C20" w15:done="0"/>
  <w15:commentEx w15:paraId="54EA9CDD" w15:done="0"/>
  <w15:commentEx w15:paraId="4790AEB0" w15:done="0"/>
  <w15:commentEx w15:paraId="148A7F11" w15:done="0"/>
  <w15:commentEx w15:paraId="20395C96" w15:done="0"/>
  <w15:commentEx w15:paraId="53A19CD0" w15:done="0"/>
  <w15:commentEx w15:paraId="7A09CBD9" w15:done="0"/>
  <w15:commentEx w15:paraId="15C7B12A" w15:done="0"/>
  <w15:commentEx w15:paraId="64DE4070" w15:done="0"/>
  <w15:commentEx w15:paraId="3D5AE539" w15:done="0"/>
  <w15:commentEx w15:paraId="093E7B2A" w15:done="0"/>
  <w15:commentEx w15:paraId="6318A20F" w15:done="0"/>
  <w15:commentEx w15:paraId="5D807CA8" w15:done="0"/>
  <w15:commentEx w15:paraId="430DF7EF" w15:done="0"/>
  <w15:commentEx w15:paraId="1754E059" w15:done="0"/>
  <w15:commentEx w15:paraId="09ED678A" w15:done="0"/>
  <w15:commentEx w15:paraId="2631EB3C" w15:done="0"/>
  <w15:commentEx w15:paraId="73A9D932" w15:done="0"/>
  <w15:commentEx w15:paraId="55FE389E" w15:done="0"/>
  <w15:commentEx w15:paraId="14CEDD24" w15:done="0"/>
  <w15:commentEx w15:paraId="5F067C74" w15:done="0"/>
  <w15:commentEx w15:paraId="16E147D5" w15:done="0"/>
  <w15:commentEx w15:paraId="5B8D7A1D" w15:done="0"/>
  <w15:commentEx w15:paraId="5D928C2A" w15:done="0"/>
  <w15:commentEx w15:paraId="5A181B18" w15:done="0"/>
  <w15:commentEx w15:paraId="69D460E0" w15:done="0"/>
  <w15:commentEx w15:paraId="13956691" w15:done="0"/>
  <w15:commentEx w15:paraId="2FF4D441" w15:done="0"/>
  <w15:commentEx w15:paraId="1D3A0B95" w15:done="0"/>
  <w15:commentEx w15:paraId="1827BEEA" w15:done="0"/>
  <w15:commentEx w15:paraId="3C47A0A2" w15:done="0"/>
  <w15:commentEx w15:paraId="658C7F72" w15:done="0"/>
  <w15:commentEx w15:paraId="39E50B42" w15:done="0"/>
  <w15:commentEx w15:paraId="5A02302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004E1E" w14:textId="77777777" w:rsidR="00E17B05" w:rsidRDefault="00E17B05">
      <w:r>
        <w:separator/>
      </w:r>
    </w:p>
  </w:endnote>
  <w:endnote w:type="continuationSeparator" w:id="0">
    <w:p w14:paraId="52699492" w14:textId="77777777" w:rsidR="00E17B05" w:rsidRDefault="00E17B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ndale Sans UI">
    <w:altName w:val="Arial Unicode MS"/>
    <w:charset w:val="EE"/>
    <w:family w:val="auto"/>
    <w:pitch w:val="variable"/>
  </w:font>
  <w:font w:name="Verdana">
    <w:panose1 w:val="020B0604030504040204"/>
    <w:charset w:val="EE"/>
    <w:family w:val="swiss"/>
    <w:pitch w:val="variable"/>
    <w:sig w:usb0="A10006FF" w:usb1="4000205B" w:usb2="00000010" w:usb3="00000000" w:csb0="0000019F" w:csb1="00000000"/>
  </w:font>
  <w:font w:name="TimesNewRoman">
    <w:altName w:val="MS Mincho"/>
    <w:panose1 w:val="00000000000000000000"/>
    <w:charset w:val="80"/>
    <w:family w:val="auto"/>
    <w:notTrueType/>
    <w:pitch w:val="default"/>
    <w:sig w:usb0="00000005" w:usb1="08070000" w:usb2="00000010" w:usb3="00000000" w:csb0="00020002" w:csb1="00000000"/>
  </w:font>
  <w:font w:name="ArialNormalny">
    <w:altName w:val="Times New Roman"/>
    <w:charset w:val="00"/>
    <w:family w:val="auto"/>
    <w:pitch w:val="default"/>
  </w:font>
  <w:font w:name="Lucida Sans Unicode">
    <w:panose1 w:val="020B0602030504020204"/>
    <w:charset w:val="EE"/>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6282"/>
      <w:docPartObj>
        <w:docPartGallery w:val="Page Numbers (Bottom of Page)"/>
        <w:docPartUnique/>
      </w:docPartObj>
    </w:sdtPr>
    <w:sdtContent>
      <w:p w14:paraId="26097B44" w14:textId="77777777" w:rsidR="00A75D4D" w:rsidRDefault="00A75D4D">
        <w:pPr>
          <w:pStyle w:val="Stopka"/>
          <w:jc w:val="right"/>
        </w:pPr>
        <w:r>
          <w:fldChar w:fldCharType="begin"/>
        </w:r>
        <w:r>
          <w:instrText xml:space="preserve"> PAGE   \* MERGEFORMAT </w:instrText>
        </w:r>
        <w:r>
          <w:fldChar w:fldCharType="separate"/>
        </w:r>
        <w:r w:rsidR="00F74AA7">
          <w:rPr>
            <w:noProof/>
          </w:rPr>
          <w:t>44</w:t>
        </w:r>
        <w:r>
          <w:rPr>
            <w:noProof/>
          </w:rPr>
          <w:fldChar w:fldCharType="end"/>
        </w:r>
      </w:p>
    </w:sdtContent>
  </w:sdt>
  <w:p w14:paraId="54CA9666" w14:textId="77777777" w:rsidR="00A75D4D" w:rsidRDefault="00A75D4D" w:rsidP="00F52F5D">
    <w:pPr>
      <w:pStyle w:val="Stopka"/>
      <w:tabs>
        <w:tab w:val="clear" w:pos="4536"/>
        <w:tab w:val="clear" w:pos="9072"/>
        <w:tab w:val="left" w:pos="6679"/>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ECF0F2" w14:textId="77777777" w:rsidR="00E17B05" w:rsidRDefault="00E17B05">
      <w:r>
        <w:separator/>
      </w:r>
    </w:p>
  </w:footnote>
  <w:footnote w:type="continuationSeparator" w:id="0">
    <w:p w14:paraId="1A648A4D" w14:textId="77777777" w:rsidR="00E17B05" w:rsidRDefault="00E17B05">
      <w:r>
        <w:continuationSeparator/>
      </w:r>
    </w:p>
  </w:footnote>
  <w:footnote w:id="1">
    <w:p w14:paraId="45D98438" w14:textId="77777777" w:rsidR="00A75D4D" w:rsidRDefault="00A75D4D" w:rsidP="007C6589">
      <w:pPr>
        <w:pStyle w:val="Footnote"/>
      </w:pPr>
      <w:r>
        <w:rPr>
          <w:rStyle w:val="Odwoanieprzypisudolnego"/>
        </w:rPr>
        <w:footnoteRef/>
      </w:r>
      <w:r>
        <w:t xml:space="preserve"> M. </w:t>
      </w:r>
      <w:r w:rsidRPr="009B670B">
        <w:t xml:space="preserve">Kopeć, </w:t>
      </w:r>
      <w:r w:rsidRPr="009B670B">
        <w:rPr>
          <w:i/>
          <w:iCs/>
        </w:rPr>
        <w:t>Finansowanie projektów rewitalizacji</w:t>
      </w:r>
      <w:r w:rsidRPr="009B670B">
        <w:t>, C.H. Beck, 2011,s 13.</w:t>
      </w:r>
    </w:p>
  </w:footnote>
  <w:footnote w:id="2">
    <w:p w14:paraId="44B2261F" w14:textId="77777777" w:rsidR="00A75D4D" w:rsidRDefault="00A75D4D" w:rsidP="00A228A9">
      <w:pPr>
        <w:pStyle w:val="Bezodstpw"/>
      </w:pPr>
      <w:r>
        <w:rPr>
          <w:rStyle w:val="Odwoanieprzypisudolnego"/>
        </w:rPr>
        <w:footnoteRef/>
      </w:r>
      <w:r>
        <w:t xml:space="preserve"> Na podstawie: Sprawozdania </w:t>
      </w:r>
      <w:r w:rsidRPr="00010AA9">
        <w:t>Głównego specjalisty ds. uzale</w:t>
      </w:r>
      <w:r>
        <w:t xml:space="preserve">żnień Ośrodka Pomocy Społecznej </w:t>
      </w:r>
      <w:r w:rsidRPr="00010AA9">
        <w:t>oraz Gminnej Komisji Rozwiązywania Problemów Alkoholowych</w:t>
      </w:r>
      <w:r>
        <w:t xml:space="preserve"> </w:t>
      </w:r>
      <w:r w:rsidRPr="00010AA9">
        <w:t>z realizacji Programu Profilaktyki i Rozwiązywania Problemów Alkoholowych i Narkotykowych w roku 2014</w:t>
      </w:r>
    </w:p>
  </w:footnote>
  <w:footnote w:id="3">
    <w:p w14:paraId="016D3B92" w14:textId="77777777" w:rsidR="00A75D4D" w:rsidRDefault="00A75D4D" w:rsidP="005259FF">
      <w:pPr>
        <w:pStyle w:val="Bezodstpw"/>
      </w:pPr>
      <w:r w:rsidRPr="00C64552">
        <w:rPr>
          <w:rStyle w:val="Odwoanieprzypisudolnego"/>
          <w:rFonts w:ascii="Verdana" w:hAnsi="Verdana" w:cs="Verdana"/>
        </w:rPr>
        <w:footnoteRef/>
      </w:r>
      <w:r w:rsidRPr="00C64552">
        <w:t xml:space="preserve"> G.</w:t>
      </w:r>
      <w:r>
        <w:t xml:space="preserve"> </w:t>
      </w:r>
      <w:r w:rsidRPr="00C64552">
        <w:t xml:space="preserve">Kaliński, </w:t>
      </w:r>
      <w:r w:rsidRPr="00C64552">
        <w:rPr>
          <w:i/>
          <w:iCs/>
        </w:rPr>
        <w:t>Mazowsze. Tradycja i współczesność</w:t>
      </w:r>
      <w:r w:rsidRPr="00C64552">
        <w:t>, Wydawnictwo Naukowe Scholar, Warszawa 1999, s.89-100.</w:t>
      </w:r>
    </w:p>
  </w:footnote>
  <w:footnote w:id="4">
    <w:p w14:paraId="56930E61" w14:textId="77777777" w:rsidR="00A75D4D" w:rsidRDefault="00A75D4D" w:rsidP="009F4811">
      <w:pPr>
        <w:pStyle w:val="Bezodstpw"/>
      </w:pPr>
      <w:r>
        <w:rPr>
          <w:rStyle w:val="Odwoanieprzypisudolnego"/>
        </w:rPr>
        <w:footnoteRef/>
      </w:r>
      <w:r>
        <w:t xml:space="preserve"> </w:t>
      </w:r>
      <w:r w:rsidRPr="00072757">
        <w:t xml:space="preserve">Miałby on stanowić </w:t>
      </w:r>
      <w:r>
        <w:t xml:space="preserve">kolejne </w:t>
      </w:r>
      <w:r w:rsidRPr="00072757">
        <w:t xml:space="preserve">ogniwo w systemie </w:t>
      </w:r>
      <w:r>
        <w:t xml:space="preserve">istniejących </w:t>
      </w:r>
      <w:r w:rsidRPr="00072757">
        <w:t>parków krajobra</w:t>
      </w:r>
      <w:r>
        <w:t xml:space="preserve">zowych: </w:t>
      </w:r>
      <w:r w:rsidRPr="00072757">
        <w:t>bolimowskiego, chojnowskie</w:t>
      </w:r>
      <w:r>
        <w:t>go i</w:t>
      </w:r>
      <w:r w:rsidRPr="00072757">
        <w:t xml:space="preserve"> mazowiec</w:t>
      </w:r>
      <w:r>
        <w:t>kiego</w:t>
      </w:r>
      <w:r w:rsidRPr="00072757">
        <w:t>, tworzących równoleżnikowy ciąg przyrodniczy i korytarz ekologiczny na obszarze Mazowsza, spełniający rolę alternatywnego w stosunku do doliny wiślanej, przebiegający na południe od aglomeracji warszawskiej i łączący Dolinę Bzury (w rejonie Łęczycy) z Doliną Wisły (w rejonie Góry Kalwarii). Gmina Grodzisk Mazowiecki graniczyłaby na południu z parkiem krajobrazowym im.</w:t>
      </w:r>
      <w:r>
        <w:t xml:space="preserve"> J. </w:t>
      </w:r>
      <w:r w:rsidRPr="00072757">
        <w:t>Chełmoń</w:t>
      </w:r>
      <w:r>
        <w:t>skiego.</w:t>
      </w:r>
    </w:p>
  </w:footnote>
  <w:footnote w:id="5">
    <w:p w14:paraId="629B7DDF" w14:textId="77777777" w:rsidR="00A75D4D" w:rsidRDefault="00A75D4D" w:rsidP="009F4811">
      <w:pPr>
        <w:pStyle w:val="Bezodstpw"/>
      </w:pPr>
      <w:r>
        <w:rPr>
          <w:rStyle w:val="Odwoanieprzypisudolnego"/>
        </w:rPr>
        <w:footnoteRef/>
      </w:r>
      <w:r>
        <w:t xml:space="preserve"> Załącznik do Uchwały nr 501/2013 Rady Miejskiej w Grodzisku Mazowieckim z dnia 25 lutego 2013 r. (Dz. Urz. Województwa Mazowieckiego 2013 poz. 4080).</w:t>
      </w:r>
    </w:p>
  </w:footnote>
  <w:footnote w:id="6">
    <w:p w14:paraId="0238C921" w14:textId="77777777" w:rsidR="00A75D4D" w:rsidRDefault="00A75D4D" w:rsidP="00F16AEB">
      <w:pPr>
        <w:pStyle w:val="Bezodstpw"/>
      </w:pPr>
      <w:r>
        <w:rPr>
          <w:rStyle w:val="Odwoanieprzypisudolnego"/>
        </w:rPr>
        <w:footnoteRef/>
      </w:r>
      <w:r>
        <w:t xml:space="preserve"> Rada Miejska Grodziska Mazowieckiego</w:t>
      </w:r>
      <w:r w:rsidRPr="00E030E6">
        <w:t xml:space="preserve"> wyraz</w:t>
      </w:r>
      <w:r>
        <w:t>iła</w:t>
      </w:r>
      <w:r w:rsidRPr="00E030E6">
        <w:t xml:space="preserve"> zgodę, przy założeniu uzyskania dotacji, na opracowanie Planu obniżenia emisji gazów cieplarnianych w gminie do 2020 ro</w:t>
      </w:r>
      <w:r>
        <w:t>k</w:t>
      </w:r>
      <w:r w:rsidRPr="00E030E6">
        <w:t>u. Pla</w:t>
      </w:r>
      <w:r>
        <w:t>n gospodarki niskoemisyjnej ma być</w:t>
      </w:r>
      <w:r w:rsidRPr="00E030E6">
        <w:t xml:space="preserve"> dokumentem strategicznym, który koncentr</w:t>
      </w:r>
      <w:r>
        <w:t xml:space="preserve">ować </w:t>
      </w:r>
      <w:r w:rsidRPr="00E030E6">
        <w:t xml:space="preserve">się </w:t>
      </w:r>
      <w:r>
        <w:t xml:space="preserve">ma </w:t>
      </w:r>
      <w:r w:rsidRPr="00E030E6">
        <w:t>na podniesieniu efektywności energetycznej, zwiększeniu wykorzystywania odnawialnych źródeł energii oraz redukcji emisji gazów cieplarnianych. Adresatami Planu mają być Gmina Grodzisk Mazowiecki, jednostki organizacyjne i spółki miejskie, przedsiębiorcy, naukowcy oraz organizacje pozarządowe.</w:t>
      </w:r>
    </w:p>
  </w:footnote>
  <w:footnote w:id="7">
    <w:p w14:paraId="5788A6CB" w14:textId="77777777" w:rsidR="00A75D4D" w:rsidDel="00CF698D" w:rsidRDefault="00A75D4D" w:rsidP="00F16AEB">
      <w:pPr>
        <w:pStyle w:val="Bezodstpw"/>
        <w:rPr>
          <w:del w:id="177" w:author="Sikorska Paulina" w:date="2016-06-13T15:41:00Z"/>
        </w:rPr>
      </w:pPr>
      <w:del w:id="178" w:author="Sikorska Paulina" w:date="2016-06-13T15:41:00Z">
        <w:r w:rsidRPr="00266FEB" w:rsidDel="00CF698D">
          <w:rPr>
            <w:rStyle w:val="Odwoanieprzypisudolnego"/>
            <w:rFonts w:ascii="Verdana" w:hAnsi="Verdana" w:cs="Verdana"/>
          </w:rPr>
          <w:footnoteRef/>
        </w:r>
        <w:r w:rsidDel="00CF698D">
          <w:delText>Regionalny Program Operacyjny Województwa Mazowieckiego na lata 2014-2020. Wersja obowiązująca od 07.02.2015.</w:delText>
        </w:r>
      </w:del>
    </w:p>
  </w:footnote>
  <w:footnote w:id="8">
    <w:p w14:paraId="30738F3E" w14:textId="77777777" w:rsidR="00A75D4D" w:rsidRDefault="00A75D4D" w:rsidP="000D3151">
      <w:pPr>
        <w:pStyle w:val="Bezodstpw"/>
      </w:pPr>
      <w:r>
        <w:rPr>
          <w:rStyle w:val="Odwoanieprzypisudolnego"/>
        </w:rPr>
        <w:footnoteRef/>
      </w:r>
      <w:r>
        <w:t xml:space="preserve"> Paweł Twardoch Strategia działania Ośrodka Kultury Gminy Grodzisk Mazowiecki na lata 2012-2015, Grodzisk Mazowiecki, 2012, s. 13.</w:t>
      </w:r>
    </w:p>
  </w:footnote>
  <w:footnote w:id="9">
    <w:p w14:paraId="5C4B11AB" w14:textId="77777777" w:rsidR="00A75D4D" w:rsidRDefault="00A75D4D">
      <w:pPr>
        <w:pStyle w:val="Tekstprzypisudolnego"/>
      </w:pPr>
      <w:r>
        <w:rPr>
          <w:rStyle w:val="Odwoanieprzypisudolnego"/>
        </w:rPr>
        <w:footnoteRef/>
      </w:r>
      <w:r>
        <w:t xml:space="preserve"> Raport z realizacji zadań stanowi odrębny dokument</w:t>
      </w:r>
    </w:p>
  </w:footnote>
  <w:footnote w:id="10">
    <w:p w14:paraId="46F1A649" w14:textId="77777777" w:rsidR="00A75D4D" w:rsidRDefault="00A75D4D" w:rsidP="005C395E">
      <w:pPr>
        <w:pStyle w:val="Footnote"/>
      </w:pPr>
      <w:r w:rsidRPr="009B670B">
        <w:rPr>
          <w:rStyle w:val="Odwoanieprzypisudolnego"/>
        </w:rPr>
        <w:footnoteRef/>
      </w:r>
      <w:r w:rsidRPr="009B670B">
        <w:t xml:space="preserve"> </w:t>
      </w:r>
      <w:r w:rsidRPr="00BE1031">
        <w:t>Narodowa</w:t>
      </w:r>
      <w:r w:rsidRPr="009B670B">
        <w:t xml:space="preserve"> Strategia Spójności, s 42 i 69-72</w:t>
      </w:r>
    </w:p>
  </w:footnote>
  <w:footnote w:id="11">
    <w:p w14:paraId="3F851E34" w14:textId="77777777" w:rsidR="00A75D4D" w:rsidRDefault="00A75D4D" w:rsidP="005735D2">
      <w:pPr>
        <w:pStyle w:val="Bezodstpw"/>
      </w:pPr>
      <w:r>
        <w:rPr>
          <w:rStyle w:val="Odwoanieprzypisudolnego"/>
        </w:rPr>
        <w:footnoteRef/>
      </w:r>
      <w:r>
        <w:t xml:space="preserve"> </w:t>
      </w:r>
      <w:r w:rsidRPr="007C7BD1">
        <w:t>Preferencje interwencji stanowić będą komplementarne z interwencjami EFS wiązki projektów, podporządkowane rozwiązywaniu problemów zdiagnozowanych w ramach PI</w:t>
      </w:r>
      <w:r>
        <w:t xml:space="preserve"> (RPO-WM)</w:t>
      </w:r>
      <w:r w:rsidRPr="007C7BD1">
        <w:t xml:space="preserve">: 8.5, 8.7, 9.4, 9.7, 9.8, 10.1, 10.3 i 10.3bis. Kwestie społeczne powinny obejmować działania na rzecz grup </w:t>
      </w:r>
      <w:proofErr w:type="spellStart"/>
      <w:r w:rsidRPr="007C7BD1">
        <w:t>defaworyzowanych</w:t>
      </w:r>
      <w:proofErr w:type="spellEnd"/>
      <w:r w:rsidRPr="007C7BD1">
        <w:t xml:space="preserve"> zdefiniowanych w osiach priorytetowych VI, VII i VIII.</w:t>
      </w:r>
    </w:p>
  </w:footnote>
  <w:footnote w:id="12">
    <w:p w14:paraId="70E48901" w14:textId="77777777" w:rsidR="00A75D4D" w:rsidRDefault="00A75D4D" w:rsidP="000A139A">
      <w:pPr>
        <w:pStyle w:val="Bezodstpw"/>
      </w:pPr>
      <w:r>
        <w:rPr>
          <w:rStyle w:val="Odwoanieprzypisudolnego"/>
        </w:rPr>
        <w:footnoteRef/>
      </w:r>
      <w:r>
        <w:t xml:space="preserve"> T. </w:t>
      </w:r>
      <w:r w:rsidRPr="000A139A">
        <w:t>Burdzik, Przemiany przestrzeni a spo</w:t>
      </w:r>
      <w:r w:rsidRPr="000A139A">
        <w:rPr>
          <w:rFonts w:hint="eastAsia"/>
        </w:rPr>
        <w:t>ł</w:t>
      </w:r>
      <w:r w:rsidRPr="000A139A">
        <w:t>eczny wymiar miasta. Z badań</w:t>
      </w:r>
      <w:r>
        <w:t xml:space="preserve"> </w:t>
      </w:r>
      <w:r w:rsidRPr="000A139A">
        <w:t xml:space="preserve">nad wpływem antropopresji na środowisko, XIII, </w:t>
      </w:r>
      <w:r>
        <w:t xml:space="preserve">2012, </w:t>
      </w:r>
      <w:r w:rsidRPr="000A139A">
        <w:t>s. 20. http://skng.wnoz.us.edu.pl/tom_13.pdf)</w:t>
      </w:r>
    </w:p>
  </w:footnote>
  <w:footnote w:id="13">
    <w:p w14:paraId="0A68DC95" w14:textId="77777777" w:rsidR="00A75D4D" w:rsidRDefault="00A75D4D" w:rsidP="005735D2">
      <w:pPr>
        <w:pStyle w:val="Bezodstpw"/>
      </w:pPr>
      <w:r>
        <w:rPr>
          <w:rStyle w:val="Odwoanieprzypisudolnego"/>
        </w:rPr>
        <w:footnoteRef/>
      </w:r>
      <w:r>
        <w:t xml:space="preserve"> </w:t>
      </w:r>
      <w:r w:rsidRPr="007C7BD1">
        <w:t>Wsparcie w zakresie tkanki mieszkaniowej jest przewidywane jedynie w wąskim zakre</w:t>
      </w:r>
      <w:r>
        <w:t>sie (części wspólne budynków)</w:t>
      </w:r>
      <w:r w:rsidRPr="007C7BD1">
        <w:t>. Działania związane z termomodernizacją budynków, realizowane będą w ramach Osi Priorytetowej III</w:t>
      </w:r>
      <w:r>
        <w:t xml:space="preserve"> (RPO WM).</w:t>
      </w:r>
    </w:p>
  </w:footnote>
  <w:footnote w:id="14">
    <w:p w14:paraId="73E30549" w14:textId="77777777" w:rsidR="00A75D4D" w:rsidRDefault="00A75D4D" w:rsidP="00416CFA">
      <w:pPr>
        <w:pStyle w:val="Bezodstpw"/>
      </w:pPr>
      <w:r w:rsidRPr="001F0AF6">
        <w:rPr>
          <w:rStyle w:val="Odwoanieprzypisudolnego"/>
          <w:rFonts w:ascii="Verdana" w:hAnsi="Verdana" w:cs="Verdana"/>
        </w:rPr>
        <w:footnoteRef/>
      </w:r>
      <w:r w:rsidRPr="001F0AF6">
        <w:t xml:space="preserve"> O obszarze problemowym/zdegradowanym możemy mówić w sytuacji, gdy na danym terenie stan kryzysowy występuje nie tylko w odniesieniu do sfery architektoniczno-urbanistycznej czy przestrzennej danego obszaru, lecz związany jest przede wszystkim ze sferą gospodarczą i społeczną, warunkującą funkcjonalność terenu. Podstawowym kryterium wskazania obszaru jako „kryzysowego” i wskazania go do działań z zakresu rewitalizacji powinien być fakt, iż sytuacja zastana jest tam gorsza/trudniejsza niż średnia dla danego obszaru.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D55A3E" w14:textId="77777777" w:rsidR="00A75D4D" w:rsidRDefault="00A75D4D" w:rsidP="003F35C0">
    <w:pPr>
      <w:pStyle w:val="Nagwek"/>
      <w:pBdr>
        <w:bottom w:val="thickThinSmallGap" w:sz="24" w:space="6" w:color="622423"/>
      </w:pBdr>
      <w:ind w:left="-567" w:right="-567"/>
      <w:jc w:val="center"/>
      <w:rPr>
        <w:rFonts w:ascii="Cambria" w:hAnsi="Cambria" w:cs="Cambria"/>
        <w:sz w:val="32"/>
        <w:szCs w:val="32"/>
      </w:rPr>
    </w:pPr>
    <w:r w:rsidRPr="00B17555">
      <w:rPr>
        <w:b/>
        <w:bCs/>
        <w:sz w:val="20"/>
        <w:szCs w:val="20"/>
      </w:rPr>
      <w:t xml:space="preserve">LOKALNY PROGRAM REWITALIZACJI </w:t>
    </w:r>
    <w:r>
      <w:rPr>
        <w:b/>
        <w:bCs/>
        <w:sz w:val="20"/>
        <w:szCs w:val="20"/>
      </w:rPr>
      <w:t>GMINY</w:t>
    </w:r>
    <w:r w:rsidRPr="00B17555">
      <w:rPr>
        <w:b/>
        <w:bCs/>
        <w:sz w:val="20"/>
        <w:szCs w:val="20"/>
      </w:rPr>
      <w:t xml:space="preserve"> GRODZISK MAZOWIECKI NA LATA 2014-2020 AKTUALIZACJA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3"/>
    <w:multiLevelType w:val="multilevel"/>
    <w:tmpl w:val="00000003"/>
    <w:lvl w:ilvl="0">
      <w:start w:val="1"/>
      <w:numFmt w:val="decimal"/>
      <w:lvlText w:val="%1)"/>
      <w:lvlJc w:val="left"/>
      <w:pPr>
        <w:tabs>
          <w:tab w:val="num" w:pos="0"/>
        </w:tabs>
        <w:ind w:left="360" w:hanging="360"/>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1" w15:restartNumberingAfterBreak="0">
    <w:nsid w:val="00000004"/>
    <w:multiLevelType w:val="multilevel"/>
    <w:tmpl w:val="00000004"/>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010B3FD8"/>
    <w:multiLevelType w:val="multilevel"/>
    <w:tmpl w:val="FD20727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02563C86"/>
    <w:multiLevelType w:val="hybridMultilevel"/>
    <w:tmpl w:val="4A169422"/>
    <w:lvl w:ilvl="0" w:tplc="4BA689A6">
      <w:start w:val="1"/>
      <w:numFmt w:val="bullet"/>
      <w:lvlText w:val="•"/>
      <w:lvlJc w:val="left"/>
      <w:pPr>
        <w:tabs>
          <w:tab w:val="num" w:pos="720"/>
        </w:tabs>
        <w:ind w:left="720" w:hanging="360"/>
      </w:pPr>
      <w:rPr>
        <w:rFonts w:ascii="Arial" w:hAnsi="Arial" w:hint="default"/>
      </w:rPr>
    </w:lvl>
    <w:lvl w:ilvl="1" w:tplc="05ACDB7E" w:tentative="1">
      <w:start w:val="1"/>
      <w:numFmt w:val="bullet"/>
      <w:lvlText w:val="•"/>
      <w:lvlJc w:val="left"/>
      <w:pPr>
        <w:tabs>
          <w:tab w:val="num" w:pos="1440"/>
        </w:tabs>
        <w:ind w:left="1440" w:hanging="360"/>
      </w:pPr>
      <w:rPr>
        <w:rFonts w:ascii="Arial" w:hAnsi="Arial" w:hint="default"/>
      </w:rPr>
    </w:lvl>
    <w:lvl w:ilvl="2" w:tplc="1D0A7322" w:tentative="1">
      <w:start w:val="1"/>
      <w:numFmt w:val="bullet"/>
      <w:lvlText w:val="•"/>
      <w:lvlJc w:val="left"/>
      <w:pPr>
        <w:tabs>
          <w:tab w:val="num" w:pos="2160"/>
        </w:tabs>
        <w:ind w:left="2160" w:hanging="360"/>
      </w:pPr>
      <w:rPr>
        <w:rFonts w:ascii="Arial" w:hAnsi="Arial" w:hint="default"/>
      </w:rPr>
    </w:lvl>
    <w:lvl w:ilvl="3" w:tplc="3984F07E" w:tentative="1">
      <w:start w:val="1"/>
      <w:numFmt w:val="bullet"/>
      <w:lvlText w:val="•"/>
      <w:lvlJc w:val="left"/>
      <w:pPr>
        <w:tabs>
          <w:tab w:val="num" w:pos="2880"/>
        </w:tabs>
        <w:ind w:left="2880" w:hanging="360"/>
      </w:pPr>
      <w:rPr>
        <w:rFonts w:ascii="Arial" w:hAnsi="Arial" w:hint="default"/>
      </w:rPr>
    </w:lvl>
    <w:lvl w:ilvl="4" w:tplc="DA80EA00" w:tentative="1">
      <w:start w:val="1"/>
      <w:numFmt w:val="bullet"/>
      <w:lvlText w:val="•"/>
      <w:lvlJc w:val="left"/>
      <w:pPr>
        <w:tabs>
          <w:tab w:val="num" w:pos="3600"/>
        </w:tabs>
        <w:ind w:left="3600" w:hanging="360"/>
      </w:pPr>
      <w:rPr>
        <w:rFonts w:ascii="Arial" w:hAnsi="Arial" w:hint="default"/>
      </w:rPr>
    </w:lvl>
    <w:lvl w:ilvl="5" w:tplc="C87E023C" w:tentative="1">
      <w:start w:val="1"/>
      <w:numFmt w:val="bullet"/>
      <w:lvlText w:val="•"/>
      <w:lvlJc w:val="left"/>
      <w:pPr>
        <w:tabs>
          <w:tab w:val="num" w:pos="4320"/>
        </w:tabs>
        <w:ind w:left="4320" w:hanging="360"/>
      </w:pPr>
      <w:rPr>
        <w:rFonts w:ascii="Arial" w:hAnsi="Arial" w:hint="default"/>
      </w:rPr>
    </w:lvl>
    <w:lvl w:ilvl="6" w:tplc="02FE02FE" w:tentative="1">
      <w:start w:val="1"/>
      <w:numFmt w:val="bullet"/>
      <w:lvlText w:val="•"/>
      <w:lvlJc w:val="left"/>
      <w:pPr>
        <w:tabs>
          <w:tab w:val="num" w:pos="5040"/>
        </w:tabs>
        <w:ind w:left="5040" w:hanging="360"/>
      </w:pPr>
      <w:rPr>
        <w:rFonts w:ascii="Arial" w:hAnsi="Arial" w:hint="default"/>
      </w:rPr>
    </w:lvl>
    <w:lvl w:ilvl="7" w:tplc="26169160" w:tentative="1">
      <w:start w:val="1"/>
      <w:numFmt w:val="bullet"/>
      <w:lvlText w:val="•"/>
      <w:lvlJc w:val="left"/>
      <w:pPr>
        <w:tabs>
          <w:tab w:val="num" w:pos="5760"/>
        </w:tabs>
        <w:ind w:left="5760" w:hanging="360"/>
      </w:pPr>
      <w:rPr>
        <w:rFonts w:ascii="Arial" w:hAnsi="Arial" w:hint="default"/>
      </w:rPr>
    </w:lvl>
    <w:lvl w:ilvl="8" w:tplc="8824732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2DF60A5"/>
    <w:multiLevelType w:val="hybridMultilevel"/>
    <w:tmpl w:val="CBEA5D04"/>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5" w15:restartNumberingAfterBreak="0">
    <w:nsid w:val="033A070E"/>
    <w:multiLevelType w:val="hybridMultilevel"/>
    <w:tmpl w:val="C6FC24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3575675"/>
    <w:multiLevelType w:val="multilevel"/>
    <w:tmpl w:val="F8C401D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03933DFF"/>
    <w:multiLevelType w:val="hybridMultilevel"/>
    <w:tmpl w:val="2DBA8C6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 w15:restartNumberingAfterBreak="0">
    <w:nsid w:val="04473C60"/>
    <w:multiLevelType w:val="multilevel"/>
    <w:tmpl w:val="F95256D4"/>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9" w15:restartNumberingAfterBreak="0">
    <w:nsid w:val="051D51C7"/>
    <w:multiLevelType w:val="multilevel"/>
    <w:tmpl w:val="E64A52B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0" w15:restartNumberingAfterBreak="0">
    <w:nsid w:val="055B2C34"/>
    <w:multiLevelType w:val="multilevel"/>
    <w:tmpl w:val="286C317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7115667"/>
    <w:multiLevelType w:val="multilevel"/>
    <w:tmpl w:val="EF28558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 w15:restartNumberingAfterBreak="0">
    <w:nsid w:val="07451564"/>
    <w:multiLevelType w:val="multilevel"/>
    <w:tmpl w:val="9B4E88C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088C1228"/>
    <w:multiLevelType w:val="hybridMultilevel"/>
    <w:tmpl w:val="8B908BCE"/>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4" w15:restartNumberingAfterBreak="0">
    <w:nsid w:val="08D32A48"/>
    <w:multiLevelType w:val="hybridMultilevel"/>
    <w:tmpl w:val="69625E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95650AB"/>
    <w:multiLevelType w:val="multilevel"/>
    <w:tmpl w:val="F9CCA24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098F6F12"/>
    <w:multiLevelType w:val="hybridMultilevel"/>
    <w:tmpl w:val="8F54EBFE"/>
    <w:lvl w:ilvl="0" w:tplc="0415000F">
      <w:start w:val="1"/>
      <w:numFmt w:val="decimal"/>
      <w:lvlText w:val="%1."/>
      <w:lvlJc w:val="left"/>
      <w:pPr>
        <w:ind w:left="720" w:hanging="360"/>
      </w:pPr>
    </w:lvl>
    <w:lvl w:ilvl="1" w:tplc="04150001">
      <w:start w:val="1"/>
      <w:numFmt w:val="bullet"/>
      <w:lvlText w:val=""/>
      <w:lvlJc w:val="left"/>
      <w:pPr>
        <w:ind w:left="1440" w:hanging="360"/>
      </w:pPr>
      <w:rPr>
        <w:rFonts w:ascii="Symbol" w:hAnsi="Symbol" w:cs="Symbol" w:hint="default"/>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7" w15:restartNumberingAfterBreak="0">
    <w:nsid w:val="09F2446A"/>
    <w:multiLevelType w:val="hybridMultilevel"/>
    <w:tmpl w:val="92E4A0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0A8C56C9"/>
    <w:multiLevelType w:val="hybridMultilevel"/>
    <w:tmpl w:val="C5D6239A"/>
    <w:lvl w:ilvl="0" w:tplc="F2D67BB8">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0B197B43"/>
    <w:multiLevelType w:val="hybridMultilevel"/>
    <w:tmpl w:val="114263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C501B53"/>
    <w:multiLevelType w:val="multilevel"/>
    <w:tmpl w:val="CC36B938"/>
    <w:lvl w:ilvl="0">
      <w:start w:val="1"/>
      <w:numFmt w:val="upperRoman"/>
      <w:lvlText w:val="%1."/>
      <w:lvlJc w:val="right"/>
      <w:pPr>
        <w:ind w:left="360" w:hanging="360"/>
      </w:pPr>
    </w:lvl>
    <w:lvl w:ilvl="1">
      <w:start w:val="1"/>
      <w:numFmt w:val="lowerLetter"/>
      <w:lvlText w:val="%2."/>
      <w:lvlJc w:val="left"/>
      <w:pPr>
        <w:ind w:left="638"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0CCF1959"/>
    <w:multiLevelType w:val="multilevel"/>
    <w:tmpl w:val="64E046F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0D5E11E9"/>
    <w:multiLevelType w:val="hybridMultilevel"/>
    <w:tmpl w:val="AF7A82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0F486B8F"/>
    <w:multiLevelType w:val="multilevel"/>
    <w:tmpl w:val="1360CDF2"/>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24" w15:restartNumberingAfterBreak="0">
    <w:nsid w:val="11FC15C6"/>
    <w:multiLevelType w:val="hybridMultilevel"/>
    <w:tmpl w:val="E33061E8"/>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5" w15:restartNumberingAfterBreak="0">
    <w:nsid w:val="12336BDF"/>
    <w:multiLevelType w:val="hybridMultilevel"/>
    <w:tmpl w:val="287EB14C"/>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6" w15:restartNumberingAfterBreak="0">
    <w:nsid w:val="124C153F"/>
    <w:multiLevelType w:val="multilevel"/>
    <w:tmpl w:val="A0985618"/>
    <w:lvl w:ilvl="0">
      <w:numFmt w:val="bullet"/>
      <w:lvlText w:val=""/>
      <w:lvlJc w:val="left"/>
      <w:pPr>
        <w:ind w:left="502" w:hanging="360"/>
      </w:pPr>
      <w:rPr>
        <w:rFonts w:ascii="Symbol" w:hAnsi="Symbol"/>
      </w:rPr>
    </w:lvl>
    <w:lvl w:ilvl="1">
      <w:numFmt w:val="bullet"/>
      <w:lvlText w:val="o"/>
      <w:lvlJc w:val="left"/>
      <w:pPr>
        <w:ind w:left="1222" w:hanging="360"/>
      </w:pPr>
      <w:rPr>
        <w:rFonts w:ascii="Courier New" w:hAnsi="Courier New" w:cs="Courier New"/>
      </w:rPr>
    </w:lvl>
    <w:lvl w:ilvl="2">
      <w:numFmt w:val="bullet"/>
      <w:lvlText w:val=""/>
      <w:lvlJc w:val="left"/>
      <w:pPr>
        <w:ind w:left="1942" w:hanging="360"/>
      </w:pPr>
      <w:rPr>
        <w:rFonts w:ascii="Wingdings" w:hAnsi="Wingdings"/>
      </w:rPr>
    </w:lvl>
    <w:lvl w:ilvl="3">
      <w:numFmt w:val="bullet"/>
      <w:lvlText w:val=""/>
      <w:lvlJc w:val="left"/>
      <w:pPr>
        <w:ind w:left="2662" w:hanging="360"/>
      </w:pPr>
      <w:rPr>
        <w:rFonts w:ascii="Symbol" w:hAnsi="Symbol"/>
      </w:rPr>
    </w:lvl>
    <w:lvl w:ilvl="4">
      <w:numFmt w:val="bullet"/>
      <w:lvlText w:val="o"/>
      <w:lvlJc w:val="left"/>
      <w:pPr>
        <w:ind w:left="3382" w:hanging="360"/>
      </w:pPr>
      <w:rPr>
        <w:rFonts w:ascii="Courier New" w:hAnsi="Courier New" w:cs="Courier New"/>
      </w:rPr>
    </w:lvl>
    <w:lvl w:ilvl="5">
      <w:numFmt w:val="bullet"/>
      <w:lvlText w:val=""/>
      <w:lvlJc w:val="left"/>
      <w:pPr>
        <w:ind w:left="4102" w:hanging="360"/>
      </w:pPr>
      <w:rPr>
        <w:rFonts w:ascii="Wingdings" w:hAnsi="Wingdings"/>
      </w:rPr>
    </w:lvl>
    <w:lvl w:ilvl="6">
      <w:numFmt w:val="bullet"/>
      <w:lvlText w:val=""/>
      <w:lvlJc w:val="left"/>
      <w:pPr>
        <w:ind w:left="4822" w:hanging="360"/>
      </w:pPr>
      <w:rPr>
        <w:rFonts w:ascii="Symbol" w:hAnsi="Symbol"/>
      </w:rPr>
    </w:lvl>
    <w:lvl w:ilvl="7">
      <w:numFmt w:val="bullet"/>
      <w:lvlText w:val="o"/>
      <w:lvlJc w:val="left"/>
      <w:pPr>
        <w:ind w:left="5542" w:hanging="360"/>
      </w:pPr>
      <w:rPr>
        <w:rFonts w:ascii="Courier New" w:hAnsi="Courier New" w:cs="Courier New"/>
      </w:rPr>
    </w:lvl>
    <w:lvl w:ilvl="8">
      <w:numFmt w:val="bullet"/>
      <w:lvlText w:val=""/>
      <w:lvlJc w:val="left"/>
      <w:pPr>
        <w:ind w:left="6262" w:hanging="360"/>
      </w:pPr>
      <w:rPr>
        <w:rFonts w:ascii="Wingdings" w:hAnsi="Wingdings"/>
      </w:rPr>
    </w:lvl>
  </w:abstractNum>
  <w:abstractNum w:abstractNumId="27" w15:restartNumberingAfterBreak="0">
    <w:nsid w:val="124D4324"/>
    <w:multiLevelType w:val="hybridMultilevel"/>
    <w:tmpl w:val="EA961C72"/>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8" w15:restartNumberingAfterBreak="0">
    <w:nsid w:val="127E1F05"/>
    <w:multiLevelType w:val="hybridMultilevel"/>
    <w:tmpl w:val="93849E0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9" w15:restartNumberingAfterBreak="0">
    <w:nsid w:val="143278FF"/>
    <w:multiLevelType w:val="hybridMultilevel"/>
    <w:tmpl w:val="CFCC77CC"/>
    <w:lvl w:ilvl="0" w:tplc="636A436A">
      <w:start w:val="1"/>
      <w:numFmt w:val="decimal"/>
      <w:lvlText w:val="%1."/>
      <w:lvlJc w:val="left"/>
      <w:pPr>
        <w:ind w:left="720" w:hanging="360"/>
      </w:pPr>
      <w:rPr>
        <w:rFonts w:cstheme="minorBid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1445460D"/>
    <w:multiLevelType w:val="multilevel"/>
    <w:tmpl w:val="3D16EB6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1" w15:restartNumberingAfterBreak="0">
    <w:nsid w:val="14826D1E"/>
    <w:multiLevelType w:val="multilevel"/>
    <w:tmpl w:val="B28AE77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2" w15:restartNumberingAfterBreak="0">
    <w:nsid w:val="14C91020"/>
    <w:multiLevelType w:val="hybridMultilevel"/>
    <w:tmpl w:val="7A1882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14FD5515"/>
    <w:multiLevelType w:val="multilevel"/>
    <w:tmpl w:val="A268F93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153D6D6E"/>
    <w:multiLevelType w:val="multilevel"/>
    <w:tmpl w:val="C804C4A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5" w15:restartNumberingAfterBreak="0">
    <w:nsid w:val="157135C5"/>
    <w:multiLevelType w:val="multilevel"/>
    <w:tmpl w:val="F8FC9E7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6" w15:restartNumberingAfterBreak="0">
    <w:nsid w:val="160B6610"/>
    <w:multiLevelType w:val="hybridMultilevel"/>
    <w:tmpl w:val="965E0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163D5988"/>
    <w:multiLevelType w:val="multilevel"/>
    <w:tmpl w:val="E87A3FC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188611EE"/>
    <w:multiLevelType w:val="multilevel"/>
    <w:tmpl w:val="0A48A9B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9" w15:restartNumberingAfterBreak="0">
    <w:nsid w:val="19064140"/>
    <w:multiLevelType w:val="hybridMultilevel"/>
    <w:tmpl w:val="00C2705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0" w15:restartNumberingAfterBreak="0">
    <w:nsid w:val="19A16A54"/>
    <w:multiLevelType w:val="multilevel"/>
    <w:tmpl w:val="C15C779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41" w15:restartNumberingAfterBreak="0">
    <w:nsid w:val="1A8C2D4E"/>
    <w:multiLevelType w:val="multilevel"/>
    <w:tmpl w:val="7BC8050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1C0403D1"/>
    <w:multiLevelType w:val="multilevel"/>
    <w:tmpl w:val="1D2EE7E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3" w15:restartNumberingAfterBreak="0">
    <w:nsid w:val="1D044C62"/>
    <w:multiLevelType w:val="multilevel"/>
    <w:tmpl w:val="0D02747E"/>
    <w:lvl w:ilvl="0">
      <w:start w:val="5"/>
      <w:numFmt w:val="decimal"/>
      <w:lvlText w:val="%1."/>
      <w:lvlJc w:val="left"/>
      <w:pPr>
        <w:ind w:left="480" w:hanging="48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4276" w:hanging="144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7123" w:hanging="2160"/>
      </w:pPr>
      <w:rPr>
        <w:rFonts w:hint="default"/>
      </w:rPr>
    </w:lvl>
    <w:lvl w:ilvl="8">
      <w:start w:val="1"/>
      <w:numFmt w:val="decimal"/>
      <w:lvlText w:val="%1.%2.%3.%4.%5.%6.%7.%8.%9."/>
      <w:lvlJc w:val="left"/>
      <w:pPr>
        <w:ind w:left="7832" w:hanging="2160"/>
      </w:pPr>
      <w:rPr>
        <w:rFonts w:hint="default"/>
      </w:rPr>
    </w:lvl>
  </w:abstractNum>
  <w:abstractNum w:abstractNumId="44" w15:restartNumberingAfterBreak="0">
    <w:nsid w:val="1DC01709"/>
    <w:multiLevelType w:val="multilevel"/>
    <w:tmpl w:val="E648FF70"/>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45" w15:restartNumberingAfterBreak="0">
    <w:nsid w:val="1DC9532D"/>
    <w:multiLevelType w:val="hybridMultilevel"/>
    <w:tmpl w:val="6ED0BFF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6" w15:restartNumberingAfterBreak="0">
    <w:nsid w:val="1E6D640C"/>
    <w:multiLevelType w:val="multilevel"/>
    <w:tmpl w:val="DDACB970"/>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47" w15:restartNumberingAfterBreak="0">
    <w:nsid w:val="1F890D7E"/>
    <w:multiLevelType w:val="multilevel"/>
    <w:tmpl w:val="7B70117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8" w15:restartNumberingAfterBreak="0">
    <w:nsid w:val="1FA234B0"/>
    <w:multiLevelType w:val="multilevel"/>
    <w:tmpl w:val="E0001A7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9" w15:restartNumberingAfterBreak="0">
    <w:nsid w:val="1FBD5F7F"/>
    <w:multiLevelType w:val="hybridMultilevel"/>
    <w:tmpl w:val="98A810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206B5757"/>
    <w:multiLevelType w:val="multilevel"/>
    <w:tmpl w:val="DF901C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21E04462"/>
    <w:multiLevelType w:val="multilevel"/>
    <w:tmpl w:val="267A8D1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2" w15:restartNumberingAfterBreak="0">
    <w:nsid w:val="23E821EB"/>
    <w:multiLevelType w:val="multilevel"/>
    <w:tmpl w:val="DB4A381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53" w15:restartNumberingAfterBreak="0">
    <w:nsid w:val="26F005F1"/>
    <w:multiLevelType w:val="multilevel"/>
    <w:tmpl w:val="5BBCB850"/>
    <w:lvl w:ilvl="0">
      <w:numFmt w:val="bullet"/>
      <w:lvlText w:val=""/>
      <w:lvlJc w:val="left"/>
      <w:pPr>
        <w:ind w:left="502" w:hanging="360"/>
      </w:pPr>
      <w:rPr>
        <w:rFonts w:ascii="Symbol" w:hAnsi="Symbol"/>
      </w:rPr>
    </w:lvl>
    <w:lvl w:ilvl="1">
      <w:numFmt w:val="bullet"/>
      <w:lvlText w:val="o"/>
      <w:lvlJc w:val="left"/>
      <w:pPr>
        <w:ind w:left="1222" w:hanging="360"/>
      </w:pPr>
      <w:rPr>
        <w:rFonts w:ascii="Courier New" w:hAnsi="Courier New" w:cs="Courier New"/>
      </w:rPr>
    </w:lvl>
    <w:lvl w:ilvl="2">
      <w:numFmt w:val="bullet"/>
      <w:lvlText w:val=""/>
      <w:lvlJc w:val="left"/>
      <w:pPr>
        <w:ind w:left="1942" w:hanging="360"/>
      </w:pPr>
      <w:rPr>
        <w:rFonts w:ascii="Wingdings" w:hAnsi="Wingdings"/>
      </w:rPr>
    </w:lvl>
    <w:lvl w:ilvl="3">
      <w:numFmt w:val="bullet"/>
      <w:lvlText w:val=""/>
      <w:lvlJc w:val="left"/>
      <w:pPr>
        <w:ind w:left="2662" w:hanging="360"/>
      </w:pPr>
      <w:rPr>
        <w:rFonts w:ascii="Symbol" w:hAnsi="Symbol"/>
      </w:rPr>
    </w:lvl>
    <w:lvl w:ilvl="4">
      <w:numFmt w:val="bullet"/>
      <w:lvlText w:val="o"/>
      <w:lvlJc w:val="left"/>
      <w:pPr>
        <w:ind w:left="3382" w:hanging="360"/>
      </w:pPr>
      <w:rPr>
        <w:rFonts w:ascii="Courier New" w:hAnsi="Courier New" w:cs="Courier New"/>
      </w:rPr>
    </w:lvl>
    <w:lvl w:ilvl="5">
      <w:numFmt w:val="bullet"/>
      <w:lvlText w:val=""/>
      <w:lvlJc w:val="left"/>
      <w:pPr>
        <w:ind w:left="4102" w:hanging="360"/>
      </w:pPr>
      <w:rPr>
        <w:rFonts w:ascii="Wingdings" w:hAnsi="Wingdings"/>
      </w:rPr>
    </w:lvl>
    <w:lvl w:ilvl="6">
      <w:numFmt w:val="bullet"/>
      <w:lvlText w:val=""/>
      <w:lvlJc w:val="left"/>
      <w:pPr>
        <w:ind w:left="4822" w:hanging="360"/>
      </w:pPr>
      <w:rPr>
        <w:rFonts w:ascii="Symbol" w:hAnsi="Symbol"/>
      </w:rPr>
    </w:lvl>
    <w:lvl w:ilvl="7">
      <w:numFmt w:val="bullet"/>
      <w:lvlText w:val="o"/>
      <w:lvlJc w:val="left"/>
      <w:pPr>
        <w:ind w:left="5542" w:hanging="360"/>
      </w:pPr>
      <w:rPr>
        <w:rFonts w:ascii="Courier New" w:hAnsi="Courier New" w:cs="Courier New"/>
      </w:rPr>
    </w:lvl>
    <w:lvl w:ilvl="8">
      <w:numFmt w:val="bullet"/>
      <w:lvlText w:val=""/>
      <w:lvlJc w:val="left"/>
      <w:pPr>
        <w:ind w:left="6262" w:hanging="360"/>
      </w:pPr>
      <w:rPr>
        <w:rFonts w:ascii="Wingdings" w:hAnsi="Wingdings"/>
      </w:rPr>
    </w:lvl>
  </w:abstractNum>
  <w:abstractNum w:abstractNumId="54" w15:restartNumberingAfterBreak="0">
    <w:nsid w:val="27477FB9"/>
    <w:multiLevelType w:val="hybridMultilevel"/>
    <w:tmpl w:val="4CB8A3C4"/>
    <w:lvl w:ilvl="0" w:tplc="04150001">
      <w:start w:val="1"/>
      <w:numFmt w:val="bullet"/>
      <w:lvlText w:val=""/>
      <w:lvlJc w:val="left"/>
      <w:pPr>
        <w:tabs>
          <w:tab w:val="num" w:pos="720"/>
        </w:tabs>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55" w15:restartNumberingAfterBreak="0">
    <w:nsid w:val="29AF67C4"/>
    <w:multiLevelType w:val="multilevel"/>
    <w:tmpl w:val="0908DDEC"/>
    <w:lvl w:ilvl="0">
      <w:start w:val="1"/>
      <w:numFmt w:val="decimal"/>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56" w15:restartNumberingAfterBreak="0">
    <w:nsid w:val="2A68198C"/>
    <w:multiLevelType w:val="multilevel"/>
    <w:tmpl w:val="AF56202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7" w15:restartNumberingAfterBreak="0">
    <w:nsid w:val="2ACB7064"/>
    <w:multiLevelType w:val="hybridMultilevel"/>
    <w:tmpl w:val="D68EA01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8" w15:restartNumberingAfterBreak="0">
    <w:nsid w:val="2AD9720C"/>
    <w:multiLevelType w:val="multilevel"/>
    <w:tmpl w:val="E984F7B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9" w15:restartNumberingAfterBreak="0">
    <w:nsid w:val="2B285311"/>
    <w:multiLevelType w:val="hybridMultilevel"/>
    <w:tmpl w:val="0788457A"/>
    <w:lvl w:ilvl="0" w:tplc="04150001">
      <w:start w:val="1"/>
      <w:numFmt w:val="bullet"/>
      <w:lvlText w:val=""/>
      <w:lvlJc w:val="left"/>
      <w:pPr>
        <w:tabs>
          <w:tab w:val="num" w:pos="720"/>
        </w:tabs>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60" w15:restartNumberingAfterBreak="0">
    <w:nsid w:val="2D456262"/>
    <w:multiLevelType w:val="hybridMultilevel"/>
    <w:tmpl w:val="3962C5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2E912B43"/>
    <w:multiLevelType w:val="hybridMultilevel"/>
    <w:tmpl w:val="B7085FB0"/>
    <w:lvl w:ilvl="0" w:tplc="4440DA40">
      <w:start w:val="1"/>
      <w:numFmt w:val="bullet"/>
      <w:lvlText w:val="•"/>
      <w:lvlJc w:val="left"/>
      <w:pPr>
        <w:tabs>
          <w:tab w:val="num" w:pos="720"/>
        </w:tabs>
        <w:ind w:left="720" w:hanging="360"/>
      </w:pPr>
      <w:rPr>
        <w:rFonts w:ascii="Arial" w:hAnsi="Arial" w:hint="default"/>
      </w:rPr>
    </w:lvl>
    <w:lvl w:ilvl="1" w:tplc="73064F72" w:tentative="1">
      <w:start w:val="1"/>
      <w:numFmt w:val="bullet"/>
      <w:lvlText w:val="•"/>
      <w:lvlJc w:val="left"/>
      <w:pPr>
        <w:tabs>
          <w:tab w:val="num" w:pos="1440"/>
        </w:tabs>
        <w:ind w:left="1440" w:hanging="360"/>
      </w:pPr>
      <w:rPr>
        <w:rFonts w:ascii="Arial" w:hAnsi="Arial" w:hint="default"/>
      </w:rPr>
    </w:lvl>
    <w:lvl w:ilvl="2" w:tplc="5BFEAA22" w:tentative="1">
      <w:start w:val="1"/>
      <w:numFmt w:val="bullet"/>
      <w:lvlText w:val="•"/>
      <w:lvlJc w:val="left"/>
      <w:pPr>
        <w:tabs>
          <w:tab w:val="num" w:pos="2160"/>
        </w:tabs>
        <w:ind w:left="2160" w:hanging="360"/>
      </w:pPr>
      <w:rPr>
        <w:rFonts w:ascii="Arial" w:hAnsi="Arial" w:hint="default"/>
      </w:rPr>
    </w:lvl>
    <w:lvl w:ilvl="3" w:tplc="4D9CC2B2" w:tentative="1">
      <w:start w:val="1"/>
      <w:numFmt w:val="bullet"/>
      <w:lvlText w:val="•"/>
      <w:lvlJc w:val="left"/>
      <w:pPr>
        <w:tabs>
          <w:tab w:val="num" w:pos="2880"/>
        </w:tabs>
        <w:ind w:left="2880" w:hanging="360"/>
      </w:pPr>
      <w:rPr>
        <w:rFonts w:ascii="Arial" w:hAnsi="Arial" w:hint="default"/>
      </w:rPr>
    </w:lvl>
    <w:lvl w:ilvl="4" w:tplc="E31649EE" w:tentative="1">
      <w:start w:val="1"/>
      <w:numFmt w:val="bullet"/>
      <w:lvlText w:val="•"/>
      <w:lvlJc w:val="left"/>
      <w:pPr>
        <w:tabs>
          <w:tab w:val="num" w:pos="3600"/>
        </w:tabs>
        <w:ind w:left="3600" w:hanging="360"/>
      </w:pPr>
      <w:rPr>
        <w:rFonts w:ascii="Arial" w:hAnsi="Arial" w:hint="default"/>
      </w:rPr>
    </w:lvl>
    <w:lvl w:ilvl="5" w:tplc="A9362352" w:tentative="1">
      <w:start w:val="1"/>
      <w:numFmt w:val="bullet"/>
      <w:lvlText w:val="•"/>
      <w:lvlJc w:val="left"/>
      <w:pPr>
        <w:tabs>
          <w:tab w:val="num" w:pos="4320"/>
        </w:tabs>
        <w:ind w:left="4320" w:hanging="360"/>
      </w:pPr>
      <w:rPr>
        <w:rFonts w:ascii="Arial" w:hAnsi="Arial" w:hint="default"/>
      </w:rPr>
    </w:lvl>
    <w:lvl w:ilvl="6" w:tplc="585E67DE" w:tentative="1">
      <w:start w:val="1"/>
      <w:numFmt w:val="bullet"/>
      <w:lvlText w:val="•"/>
      <w:lvlJc w:val="left"/>
      <w:pPr>
        <w:tabs>
          <w:tab w:val="num" w:pos="5040"/>
        </w:tabs>
        <w:ind w:left="5040" w:hanging="360"/>
      </w:pPr>
      <w:rPr>
        <w:rFonts w:ascii="Arial" w:hAnsi="Arial" w:hint="default"/>
      </w:rPr>
    </w:lvl>
    <w:lvl w:ilvl="7" w:tplc="061A58B0" w:tentative="1">
      <w:start w:val="1"/>
      <w:numFmt w:val="bullet"/>
      <w:lvlText w:val="•"/>
      <w:lvlJc w:val="left"/>
      <w:pPr>
        <w:tabs>
          <w:tab w:val="num" w:pos="5760"/>
        </w:tabs>
        <w:ind w:left="5760" w:hanging="360"/>
      </w:pPr>
      <w:rPr>
        <w:rFonts w:ascii="Arial" w:hAnsi="Arial" w:hint="default"/>
      </w:rPr>
    </w:lvl>
    <w:lvl w:ilvl="8" w:tplc="E8385400" w:tentative="1">
      <w:start w:val="1"/>
      <w:numFmt w:val="bullet"/>
      <w:lvlText w:val="•"/>
      <w:lvlJc w:val="left"/>
      <w:pPr>
        <w:tabs>
          <w:tab w:val="num" w:pos="6480"/>
        </w:tabs>
        <w:ind w:left="6480" w:hanging="360"/>
      </w:pPr>
      <w:rPr>
        <w:rFonts w:ascii="Arial" w:hAnsi="Arial" w:hint="default"/>
      </w:rPr>
    </w:lvl>
  </w:abstractNum>
  <w:abstractNum w:abstractNumId="62" w15:restartNumberingAfterBreak="0">
    <w:nsid w:val="2FC309A4"/>
    <w:multiLevelType w:val="hybridMultilevel"/>
    <w:tmpl w:val="26E68D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2FCB3D48"/>
    <w:multiLevelType w:val="hybridMultilevel"/>
    <w:tmpl w:val="B4A4679C"/>
    <w:lvl w:ilvl="0" w:tplc="40009936">
      <w:start w:val="1"/>
      <w:numFmt w:val="decimal"/>
      <w:lvlText w:val="%1."/>
      <w:lvlJc w:val="left"/>
      <w:pPr>
        <w:tabs>
          <w:tab w:val="num" w:pos="360"/>
        </w:tabs>
        <w:ind w:left="360" w:hanging="360"/>
      </w:pPr>
      <w:rPr>
        <w:rFonts w:ascii="Times New Roman" w:eastAsia="Times New Roman" w:hAnsi="Times New Roman" w:hint="default"/>
      </w:rPr>
    </w:lvl>
    <w:lvl w:ilvl="1" w:tplc="04150003">
      <w:start w:val="1"/>
      <w:numFmt w:val="bullet"/>
      <w:lvlText w:val="o"/>
      <w:lvlJc w:val="left"/>
      <w:pPr>
        <w:tabs>
          <w:tab w:val="num" w:pos="1080"/>
        </w:tabs>
        <w:ind w:left="1080" w:hanging="360"/>
      </w:pPr>
      <w:rPr>
        <w:rFonts w:ascii="Courier New" w:hAnsi="Courier New" w:cs="Courier New" w:hint="default"/>
      </w:rPr>
    </w:lvl>
    <w:lvl w:ilvl="2" w:tplc="04150005">
      <w:start w:val="1"/>
      <w:numFmt w:val="bullet"/>
      <w:lvlText w:val=""/>
      <w:lvlJc w:val="left"/>
      <w:pPr>
        <w:tabs>
          <w:tab w:val="num" w:pos="1800"/>
        </w:tabs>
        <w:ind w:left="1800" w:hanging="360"/>
      </w:pPr>
      <w:rPr>
        <w:rFonts w:ascii="Wingdings" w:hAnsi="Wingdings" w:cs="Wingdings" w:hint="default"/>
      </w:rPr>
    </w:lvl>
    <w:lvl w:ilvl="3" w:tplc="04150001">
      <w:start w:val="1"/>
      <w:numFmt w:val="bullet"/>
      <w:lvlText w:val=""/>
      <w:lvlJc w:val="left"/>
      <w:pPr>
        <w:tabs>
          <w:tab w:val="num" w:pos="2520"/>
        </w:tabs>
        <w:ind w:left="2520" w:hanging="360"/>
      </w:pPr>
      <w:rPr>
        <w:rFonts w:ascii="Symbol" w:hAnsi="Symbol" w:cs="Symbol" w:hint="default"/>
      </w:rPr>
    </w:lvl>
    <w:lvl w:ilvl="4" w:tplc="04150003">
      <w:start w:val="1"/>
      <w:numFmt w:val="bullet"/>
      <w:lvlText w:val="o"/>
      <w:lvlJc w:val="left"/>
      <w:pPr>
        <w:tabs>
          <w:tab w:val="num" w:pos="3240"/>
        </w:tabs>
        <w:ind w:left="3240" w:hanging="360"/>
      </w:pPr>
      <w:rPr>
        <w:rFonts w:ascii="Courier New" w:hAnsi="Courier New" w:cs="Courier New" w:hint="default"/>
      </w:rPr>
    </w:lvl>
    <w:lvl w:ilvl="5" w:tplc="04150005">
      <w:start w:val="1"/>
      <w:numFmt w:val="bullet"/>
      <w:lvlText w:val=""/>
      <w:lvlJc w:val="left"/>
      <w:pPr>
        <w:tabs>
          <w:tab w:val="num" w:pos="3960"/>
        </w:tabs>
        <w:ind w:left="3960" w:hanging="360"/>
      </w:pPr>
      <w:rPr>
        <w:rFonts w:ascii="Wingdings" w:hAnsi="Wingdings" w:cs="Wingdings" w:hint="default"/>
      </w:rPr>
    </w:lvl>
    <w:lvl w:ilvl="6" w:tplc="04150001">
      <w:start w:val="1"/>
      <w:numFmt w:val="bullet"/>
      <w:lvlText w:val=""/>
      <w:lvlJc w:val="left"/>
      <w:pPr>
        <w:tabs>
          <w:tab w:val="num" w:pos="4680"/>
        </w:tabs>
        <w:ind w:left="4680" w:hanging="360"/>
      </w:pPr>
      <w:rPr>
        <w:rFonts w:ascii="Symbol" w:hAnsi="Symbol" w:cs="Symbol" w:hint="default"/>
      </w:rPr>
    </w:lvl>
    <w:lvl w:ilvl="7" w:tplc="04150003">
      <w:start w:val="1"/>
      <w:numFmt w:val="bullet"/>
      <w:lvlText w:val="o"/>
      <w:lvlJc w:val="left"/>
      <w:pPr>
        <w:tabs>
          <w:tab w:val="num" w:pos="5400"/>
        </w:tabs>
        <w:ind w:left="5400" w:hanging="360"/>
      </w:pPr>
      <w:rPr>
        <w:rFonts w:ascii="Courier New" w:hAnsi="Courier New" w:cs="Courier New" w:hint="default"/>
      </w:rPr>
    </w:lvl>
    <w:lvl w:ilvl="8" w:tplc="04150005">
      <w:start w:val="1"/>
      <w:numFmt w:val="bullet"/>
      <w:lvlText w:val=""/>
      <w:lvlJc w:val="left"/>
      <w:pPr>
        <w:tabs>
          <w:tab w:val="num" w:pos="6120"/>
        </w:tabs>
        <w:ind w:left="6120" w:hanging="360"/>
      </w:pPr>
      <w:rPr>
        <w:rFonts w:ascii="Wingdings" w:hAnsi="Wingdings" w:cs="Wingdings" w:hint="default"/>
      </w:rPr>
    </w:lvl>
  </w:abstractNum>
  <w:abstractNum w:abstractNumId="64" w15:restartNumberingAfterBreak="0">
    <w:nsid w:val="30B3745D"/>
    <w:multiLevelType w:val="multilevel"/>
    <w:tmpl w:val="B4466334"/>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65" w15:restartNumberingAfterBreak="0">
    <w:nsid w:val="32AC2575"/>
    <w:multiLevelType w:val="hybridMultilevel"/>
    <w:tmpl w:val="54641ADE"/>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66" w15:restartNumberingAfterBreak="0">
    <w:nsid w:val="33B60352"/>
    <w:multiLevelType w:val="hybridMultilevel"/>
    <w:tmpl w:val="183AEAE6"/>
    <w:lvl w:ilvl="0" w:tplc="04150001">
      <w:start w:val="1"/>
      <w:numFmt w:val="bullet"/>
      <w:lvlText w:val=""/>
      <w:lvlJc w:val="left"/>
      <w:pPr>
        <w:ind w:left="1440" w:hanging="360"/>
      </w:pPr>
      <w:rPr>
        <w:rFonts w:ascii="Symbol" w:hAnsi="Symbol" w:cs="Symbol"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cs="Wingdings" w:hint="default"/>
      </w:rPr>
    </w:lvl>
    <w:lvl w:ilvl="3" w:tplc="04150001">
      <w:start w:val="1"/>
      <w:numFmt w:val="bullet"/>
      <w:lvlText w:val=""/>
      <w:lvlJc w:val="left"/>
      <w:pPr>
        <w:ind w:left="3600" w:hanging="360"/>
      </w:pPr>
      <w:rPr>
        <w:rFonts w:ascii="Symbol" w:hAnsi="Symbol" w:cs="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cs="Wingdings" w:hint="default"/>
      </w:rPr>
    </w:lvl>
    <w:lvl w:ilvl="6" w:tplc="04150001">
      <w:start w:val="1"/>
      <w:numFmt w:val="bullet"/>
      <w:lvlText w:val=""/>
      <w:lvlJc w:val="left"/>
      <w:pPr>
        <w:ind w:left="5760" w:hanging="360"/>
      </w:pPr>
      <w:rPr>
        <w:rFonts w:ascii="Symbol" w:hAnsi="Symbol" w:cs="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cs="Wingdings" w:hint="default"/>
      </w:rPr>
    </w:lvl>
  </w:abstractNum>
  <w:abstractNum w:abstractNumId="67" w15:restartNumberingAfterBreak="0">
    <w:nsid w:val="352914B5"/>
    <w:multiLevelType w:val="multilevel"/>
    <w:tmpl w:val="501A4DD2"/>
    <w:lvl w:ilvl="0">
      <w:start w:val="1"/>
      <w:numFmt w:val="decimal"/>
      <w:lvlText w:val="%1."/>
      <w:lvlJc w:val="left"/>
      <w:pPr>
        <w:ind w:left="360" w:hanging="360"/>
      </w:pPr>
      <w:rPr>
        <w:b w:val="0"/>
        <w:bCs w:val="0"/>
        <w:sz w:val="24"/>
        <w:szCs w:val="24"/>
      </w:rPr>
    </w:lvl>
    <w:lvl w:ilvl="1">
      <w:start w:val="1"/>
      <w:numFmt w:val="decimal"/>
      <w:lvlText w:val="%2."/>
      <w:lvlJc w:val="left"/>
      <w:pPr>
        <w:ind w:left="360" w:hanging="360"/>
      </w:pPr>
    </w:lvl>
    <w:lvl w:ilvl="2">
      <w:start w:val="1"/>
      <w:numFmt w:val="decimal"/>
      <w:lvlText w:val="%3."/>
      <w:lvlJc w:val="left"/>
      <w:pPr>
        <w:ind w:left="3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8" w15:restartNumberingAfterBreak="0">
    <w:nsid w:val="362B59C2"/>
    <w:multiLevelType w:val="hybridMultilevel"/>
    <w:tmpl w:val="5226CD3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9" w15:restartNumberingAfterBreak="0">
    <w:nsid w:val="36BD1E3F"/>
    <w:multiLevelType w:val="multilevel"/>
    <w:tmpl w:val="3CBC4C66"/>
    <w:lvl w:ilvl="0">
      <w:start w:val="1"/>
      <w:numFmt w:val="lowerLetter"/>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70" w15:restartNumberingAfterBreak="0">
    <w:nsid w:val="37061873"/>
    <w:multiLevelType w:val="multilevel"/>
    <w:tmpl w:val="3BE050C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37C07338"/>
    <w:multiLevelType w:val="multilevel"/>
    <w:tmpl w:val="151C48E4"/>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72" w15:restartNumberingAfterBreak="0">
    <w:nsid w:val="3899759F"/>
    <w:multiLevelType w:val="multilevel"/>
    <w:tmpl w:val="32041EE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38AF537F"/>
    <w:multiLevelType w:val="hybridMultilevel"/>
    <w:tmpl w:val="36C2250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39937EB2"/>
    <w:multiLevelType w:val="hybridMultilevel"/>
    <w:tmpl w:val="0368F3F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15:restartNumberingAfterBreak="0">
    <w:nsid w:val="39AA7F55"/>
    <w:multiLevelType w:val="multilevel"/>
    <w:tmpl w:val="49CA4E1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3A13382A"/>
    <w:multiLevelType w:val="hybridMultilevel"/>
    <w:tmpl w:val="BA7E1F0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7" w15:restartNumberingAfterBreak="0">
    <w:nsid w:val="3A6450A0"/>
    <w:multiLevelType w:val="hybridMultilevel"/>
    <w:tmpl w:val="AC3036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3A8E1CDC"/>
    <w:multiLevelType w:val="hybridMultilevel"/>
    <w:tmpl w:val="ABF20C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3AA62C40"/>
    <w:multiLevelType w:val="hybridMultilevel"/>
    <w:tmpl w:val="901E7C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3AB60A81"/>
    <w:multiLevelType w:val="hybridMultilevel"/>
    <w:tmpl w:val="52F63070"/>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1" w15:restartNumberingAfterBreak="0">
    <w:nsid w:val="3B34739D"/>
    <w:multiLevelType w:val="hybridMultilevel"/>
    <w:tmpl w:val="2DF6C5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3B6A06DC"/>
    <w:multiLevelType w:val="hybridMultilevel"/>
    <w:tmpl w:val="CACC9194"/>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83" w15:restartNumberingAfterBreak="0">
    <w:nsid w:val="3C401321"/>
    <w:multiLevelType w:val="multilevel"/>
    <w:tmpl w:val="357EAE5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4" w15:restartNumberingAfterBreak="0">
    <w:nsid w:val="3CD5678B"/>
    <w:multiLevelType w:val="hybridMultilevel"/>
    <w:tmpl w:val="171CEBCA"/>
    <w:lvl w:ilvl="0" w:tplc="04150001">
      <w:start w:val="1"/>
      <w:numFmt w:val="bullet"/>
      <w:lvlText w:val=""/>
      <w:lvlJc w:val="left"/>
      <w:pPr>
        <w:tabs>
          <w:tab w:val="num" w:pos="720"/>
        </w:tabs>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85" w15:restartNumberingAfterBreak="0">
    <w:nsid w:val="3CF305C2"/>
    <w:multiLevelType w:val="hybridMultilevel"/>
    <w:tmpl w:val="28CA4B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3E7606E9"/>
    <w:multiLevelType w:val="multilevel"/>
    <w:tmpl w:val="93605164"/>
    <w:lvl w:ilvl="0">
      <w:start w:val="1"/>
      <w:numFmt w:val="decimal"/>
      <w:lvlText w:val="%1."/>
      <w:lvlJc w:val="left"/>
      <w:pPr>
        <w:ind w:left="259" w:firstLine="0"/>
      </w:pPr>
      <w:rPr>
        <w:rFonts w:ascii="Times New Roman" w:eastAsia="Calibri" w:hAnsi="Times New Roman" w:cs="Times New Roman"/>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87" w15:restartNumberingAfterBreak="0">
    <w:nsid w:val="3F2E1B77"/>
    <w:multiLevelType w:val="multilevel"/>
    <w:tmpl w:val="CC92847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8" w15:restartNumberingAfterBreak="0">
    <w:nsid w:val="3F5D02BF"/>
    <w:multiLevelType w:val="hybridMultilevel"/>
    <w:tmpl w:val="05A4AB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423935CA"/>
    <w:multiLevelType w:val="hybridMultilevel"/>
    <w:tmpl w:val="47A4ACEA"/>
    <w:lvl w:ilvl="0" w:tplc="9DE61D32">
      <w:start w:val="1"/>
      <w:numFmt w:val="decimal"/>
      <w:lvlText w:val="%1)"/>
      <w:lvlJc w:val="left"/>
      <w:pPr>
        <w:tabs>
          <w:tab w:val="num" w:pos="900"/>
        </w:tabs>
        <w:ind w:left="900" w:hanging="360"/>
      </w:pPr>
      <w:rPr>
        <w:rFonts w:hint="default"/>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90" w15:restartNumberingAfterBreak="0">
    <w:nsid w:val="42474F99"/>
    <w:multiLevelType w:val="multilevel"/>
    <w:tmpl w:val="B1FA3306"/>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91" w15:restartNumberingAfterBreak="0">
    <w:nsid w:val="42B13AC9"/>
    <w:multiLevelType w:val="hybridMultilevel"/>
    <w:tmpl w:val="C9C080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2" w15:restartNumberingAfterBreak="0">
    <w:nsid w:val="43AD06EE"/>
    <w:multiLevelType w:val="hybridMultilevel"/>
    <w:tmpl w:val="8B4C5A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43DA3F47"/>
    <w:multiLevelType w:val="hybridMultilevel"/>
    <w:tmpl w:val="80D25D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44094E4F"/>
    <w:multiLevelType w:val="multilevel"/>
    <w:tmpl w:val="C176799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5" w15:restartNumberingAfterBreak="0">
    <w:nsid w:val="45284F6B"/>
    <w:multiLevelType w:val="multilevel"/>
    <w:tmpl w:val="1BFAABD4"/>
    <w:lvl w:ilvl="0">
      <w:numFmt w:val="bullet"/>
      <w:lvlText w:val=""/>
      <w:lvlJc w:val="left"/>
      <w:pPr>
        <w:ind w:left="502" w:hanging="360"/>
      </w:pPr>
      <w:rPr>
        <w:rFonts w:ascii="Symbol" w:hAnsi="Symbol"/>
      </w:rPr>
    </w:lvl>
    <w:lvl w:ilvl="1">
      <w:numFmt w:val="bullet"/>
      <w:lvlText w:val="o"/>
      <w:lvlJc w:val="left"/>
      <w:pPr>
        <w:ind w:left="1222" w:hanging="360"/>
      </w:pPr>
      <w:rPr>
        <w:rFonts w:ascii="Courier New" w:hAnsi="Courier New" w:cs="Courier New"/>
      </w:rPr>
    </w:lvl>
    <w:lvl w:ilvl="2">
      <w:numFmt w:val="bullet"/>
      <w:lvlText w:val=""/>
      <w:lvlJc w:val="left"/>
      <w:pPr>
        <w:ind w:left="1942" w:hanging="360"/>
      </w:pPr>
      <w:rPr>
        <w:rFonts w:ascii="Wingdings" w:hAnsi="Wingdings"/>
      </w:rPr>
    </w:lvl>
    <w:lvl w:ilvl="3">
      <w:numFmt w:val="bullet"/>
      <w:lvlText w:val=""/>
      <w:lvlJc w:val="left"/>
      <w:pPr>
        <w:ind w:left="2662" w:hanging="360"/>
      </w:pPr>
      <w:rPr>
        <w:rFonts w:ascii="Symbol" w:hAnsi="Symbol"/>
      </w:rPr>
    </w:lvl>
    <w:lvl w:ilvl="4">
      <w:numFmt w:val="bullet"/>
      <w:lvlText w:val="o"/>
      <w:lvlJc w:val="left"/>
      <w:pPr>
        <w:ind w:left="3382" w:hanging="360"/>
      </w:pPr>
      <w:rPr>
        <w:rFonts w:ascii="Courier New" w:hAnsi="Courier New" w:cs="Courier New"/>
      </w:rPr>
    </w:lvl>
    <w:lvl w:ilvl="5">
      <w:numFmt w:val="bullet"/>
      <w:lvlText w:val=""/>
      <w:lvlJc w:val="left"/>
      <w:pPr>
        <w:ind w:left="4102" w:hanging="360"/>
      </w:pPr>
      <w:rPr>
        <w:rFonts w:ascii="Wingdings" w:hAnsi="Wingdings"/>
      </w:rPr>
    </w:lvl>
    <w:lvl w:ilvl="6">
      <w:numFmt w:val="bullet"/>
      <w:lvlText w:val=""/>
      <w:lvlJc w:val="left"/>
      <w:pPr>
        <w:ind w:left="4822" w:hanging="360"/>
      </w:pPr>
      <w:rPr>
        <w:rFonts w:ascii="Symbol" w:hAnsi="Symbol"/>
      </w:rPr>
    </w:lvl>
    <w:lvl w:ilvl="7">
      <w:numFmt w:val="bullet"/>
      <w:lvlText w:val="o"/>
      <w:lvlJc w:val="left"/>
      <w:pPr>
        <w:ind w:left="5542" w:hanging="360"/>
      </w:pPr>
      <w:rPr>
        <w:rFonts w:ascii="Courier New" w:hAnsi="Courier New" w:cs="Courier New"/>
      </w:rPr>
    </w:lvl>
    <w:lvl w:ilvl="8">
      <w:numFmt w:val="bullet"/>
      <w:lvlText w:val=""/>
      <w:lvlJc w:val="left"/>
      <w:pPr>
        <w:ind w:left="6262" w:hanging="360"/>
      </w:pPr>
      <w:rPr>
        <w:rFonts w:ascii="Wingdings" w:hAnsi="Wingdings"/>
      </w:rPr>
    </w:lvl>
  </w:abstractNum>
  <w:abstractNum w:abstractNumId="96" w15:restartNumberingAfterBreak="0">
    <w:nsid w:val="4567422C"/>
    <w:multiLevelType w:val="multilevel"/>
    <w:tmpl w:val="C4E63BA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7" w15:restartNumberingAfterBreak="0">
    <w:nsid w:val="465439C5"/>
    <w:multiLevelType w:val="hybridMultilevel"/>
    <w:tmpl w:val="091CF2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46625520"/>
    <w:multiLevelType w:val="hybridMultilevel"/>
    <w:tmpl w:val="AABA2DA2"/>
    <w:lvl w:ilvl="0" w:tplc="0415000F">
      <w:start w:val="1"/>
      <w:numFmt w:val="decimal"/>
      <w:lvlText w:val="%1."/>
      <w:lvlJc w:val="left"/>
      <w:pPr>
        <w:tabs>
          <w:tab w:val="num" w:pos="720"/>
        </w:tabs>
        <w:ind w:left="720" w:hanging="360"/>
      </w:pPr>
      <w:rPr>
        <w:rFonts w:hint="default"/>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360"/>
        </w:tabs>
        <w:ind w:left="36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99" w15:restartNumberingAfterBreak="0">
    <w:nsid w:val="47182FA0"/>
    <w:multiLevelType w:val="hybridMultilevel"/>
    <w:tmpl w:val="B19C1F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47D14E50"/>
    <w:multiLevelType w:val="multilevel"/>
    <w:tmpl w:val="0C92928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15:restartNumberingAfterBreak="0">
    <w:nsid w:val="47FE30F1"/>
    <w:multiLevelType w:val="multilevel"/>
    <w:tmpl w:val="A648A23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2" w15:restartNumberingAfterBreak="0">
    <w:nsid w:val="4963205F"/>
    <w:multiLevelType w:val="multilevel"/>
    <w:tmpl w:val="3D9CF01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3" w15:restartNumberingAfterBreak="0">
    <w:nsid w:val="4C5D500D"/>
    <w:multiLevelType w:val="multilevel"/>
    <w:tmpl w:val="6C9E651C"/>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04" w15:restartNumberingAfterBreak="0">
    <w:nsid w:val="4D894D08"/>
    <w:multiLevelType w:val="multilevel"/>
    <w:tmpl w:val="CB1C9274"/>
    <w:lvl w:ilvl="0">
      <w:start w:val="1"/>
      <w:numFmt w:val="decimal"/>
      <w:lvlText w:val="%1."/>
      <w:lvlJc w:val="left"/>
      <w:rPr>
        <w:rFonts w:ascii="Times New Roman" w:hAnsi="Times New Roman" w:cs="Times New Roman"/>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05" w15:restartNumberingAfterBreak="0">
    <w:nsid w:val="4D9640A1"/>
    <w:multiLevelType w:val="hybridMultilevel"/>
    <w:tmpl w:val="37D0B84E"/>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06" w15:restartNumberingAfterBreak="0">
    <w:nsid w:val="4E2A737E"/>
    <w:multiLevelType w:val="hybridMultilevel"/>
    <w:tmpl w:val="E3FE3256"/>
    <w:lvl w:ilvl="0" w:tplc="0415000F">
      <w:start w:val="1"/>
      <w:numFmt w:val="decimal"/>
      <w:lvlText w:val="%1."/>
      <w:lvlJc w:val="left"/>
      <w:pPr>
        <w:ind w:left="36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7" w15:restartNumberingAfterBreak="0">
    <w:nsid w:val="4F273E9D"/>
    <w:multiLevelType w:val="hybridMultilevel"/>
    <w:tmpl w:val="2996EDA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8" w15:restartNumberingAfterBreak="0">
    <w:nsid w:val="4F385421"/>
    <w:multiLevelType w:val="hybridMultilevel"/>
    <w:tmpl w:val="A00EC2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4FC9197E"/>
    <w:multiLevelType w:val="hybridMultilevel"/>
    <w:tmpl w:val="5C78E5DE"/>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10" w15:restartNumberingAfterBreak="0">
    <w:nsid w:val="50EE735A"/>
    <w:multiLevelType w:val="hybridMultilevel"/>
    <w:tmpl w:val="1F1A74B4"/>
    <w:lvl w:ilvl="0" w:tplc="04150003">
      <w:start w:val="1"/>
      <w:numFmt w:val="bullet"/>
      <w:lvlText w:val="o"/>
      <w:lvlJc w:val="left"/>
      <w:pPr>
        <w:ind w:left="360" w:hanging="360"/>
      </w:pPr>
      <w:rPr>
        <w:rFonts w:ascii="Courier New" w:hAnsi="Courier New" w:cs="Courier New"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111" w15:restartNumberingAfterBreak="0">
    <w:nsid w:val="510C0E03"/>
    <w:multiLevelType w:val="hybridMultilevel"/>
    <w:tmpl w:val="8E282B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513B1B93"/>
    <w:multiLevelType w:val="multilevel"/>
    <w:tmpl w:val="CC742726"/>
    <w:lvl w:ilvl="0">
      <w:start w:val="1"/>
      <w:numFmt w:val="decimal"/>
      <w:lvlText w:val="%1."/>
      <w:lvlJc w:val="left"/>
      <w:pPr>
        <w:ind w:left="785" w:hanging="360"/>
      </w:p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963" w:hanging="2160"/>
      </w:pPr>
      <w:rPr>
        <w:rFonts w:hint="default"/>
      </w:rPr>
    </w:lvl>
    <w:lvl w:ilvl="8">
      <w:start w:val="1"/>
      <w:numFmt w:val="decimal"/>
      <w:isLgl/>
      <w:lvlText w:val="%1.%2.%3.%4.%5.%6.%7.%8.%9."/>
      <w:lvlJc w:val="left"/>
      <w:pPr>
        <w:ind w:left="5312" w:hanging="2160"/>
      </w:pPr>
      <w:rPr>
        <w:rFonts w:hint="default"/>
      </w:rPr>
    </w:lvl>
  </w:abstractNum>
  <w:abstractNum w:abstractNumId="113" w15:restartNumberingAfterBreak="0">
    <w:nsid w:val="54620615"/>
    <w:multiLevelType w:val="multilevel"/>
    <w:tmpl w:val="ED4ABCBC"/>
    <w:lvl w:ilvl="0">
      <w:numFmt w:val="bullet"/>
      <w:lvlText w:val="-"/>
      <w:lvlJc w:val="left"/>
      <w:pPr>
        <w:ind w:left="153" w:firstLine="0"/>
      </w:pPr>
      <w:rPr>
        <w:rFonts w:ascii="Arial" w:hAnsi="Arial"/>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14" w15:restartNumberingAfterBreak="0">
    <w:nsid w:val="54A032DE"/>
    <w:multiLevelType w:val="multilevel"/>
    <w:tmpl w:val="4C0E2BCA"/>
    <w:lvl w:ilvl="0">
      <w:numFmt w:val="bullet"/>
      <w:lvlText w:val=""/>
      <w:lvlJc w:val="left"/>
      <w:pPr>
        <w:ind w:left="502" w:hanging="360"/>
      </w:pPr>
      <w:rPr>
        <w:rFonts w:ascii="Symbol" w:hAnsi="Symbol" w:cs="Symbol"/>
        <w:sz w:val="20"/>
        <w:szCs w:val="20"/>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360"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15" w15:restartNumberingAfterBreak="0">
    <w:nsid w:val="556F445E"/>
    <w:multiLevelType w:val="multilevel"/>
    <w:tmpl w:val="00CC13AC"/>
    <w:lvl w:ilvl="0">
      <w:start w:val="1"/>
      <w:numFmt w:val="decimal"/>
      <w:lvlText w:val="%1."/>
      <w:lvlJc w:val="left"/>
      <w:pPr>
        <w:ind w:left="360" w:hanging="360"/>
      </w:pPr>
      <w:rPr>
        <w:b w:val="0"/>
        <w:bCs w:val="0"/>
        <w:sz w:val="24"/>
        <w:szCs w:val="24"/>
      </w:rPr>
    </w:lvl>
    <w:lvl w:ilvl="1">
      <w:start w:val="1"/>
      <w:numFmt w:val="decimal"/>
      <w:lvlText w:val="%2."/>
      <w:lvlJc w:val="left"/>
      <w:pPr>
        <w:ind w:left="360" w:hanging="360"/>
      </w:pPr>
    </w:lvl>
    <w:lvl w:ilvl="2">
      <w:start w:val="1"/>
      <w:numFmt w:val="decimal"/>
      <w:lvlText w:val="%3."/>
      <w:lvlJc w:val="left"/>
      <w:pPr>
        <w:ind w:left="3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6" w15:restartNumberingAfterBreak="0">
    <w:nsid w:val="5621037B"/>
    <w:multiLevelType w:val="hybridMultilevel"/>
    <w:tmpl w:val="7A48ACA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17" w15:restartNumberingAfterBreak="0">
    <w:nsid w:val="567E62D0"/>
    <w:multiLevelType w:val="hybridMultilevel"/>
    <w:tmpl w:val="F288D95C"/>
    <w:lvl w:ilvl="0" w:tplc="04150011">
      <w:start w:val="1"/>
      <w:numFmt w:val="decimal"/>
      <w:lvlText w:val="%1)"/>
      <w:lvlJc w:val="left"/>
      <w:pPr>
        <w:tabs>
          <w:tab w:val="num" w:pos="9149"/>
        </w:tabs>
        <w:ind w:left="9149" w:hanging="360"/>
      </w:pPr>
      <w:rPr>
        <w:rFonts w:hint="default"/>
      </w:rPr>
    </w:lvl>
    <w:lvl w:ilvl="1" w:tplc="04150019">
      <w:start w:val="1"/>
      <w:numFmt w:val="lowerLetter"/>
      <w:lvlText w:val="%2."/>
      <w:lvlJc w:val="left"/>
      <w:pPr>
        <w:tabs>
          <w:tab w:val="num" w:pos="8609"/>
        </w:tabs>
        <w:ind w:left="8609" w:hanging="360"/>
      </w:pPr>
    </w:lvl>
    <w:lvl w:ilvl="2" w:tplc="0415001B">
      <w:start w:val="1"/>
      <w:numFmt w:val="lowerRoman"/>
      <w:lvlText w:val="%3."/>
      <w:lvlJc w:val="right"/>
      <w:pPr>
        <w:tabs>
          <w:tab w:val="num" w:pos="9329"/>
        </w:tabs>
        <w:ind w:left="9329" w:hanging="180"/>
      </w:pPr>
    </w:lvl>
    <w:lvl w:ilvl="3" w:tplc="0415000F">
      <w:start w:val="1"/>
      <w:numFmt w:val="decimal"/>
      <w:lvlText w:val="%4."/>
      <w:lvlJc w:val="left"/>
      <w:pPr>
        <w:tabs>
          <w:tab w:val="num" w:pos="10049"/>
        </w:tabs>
        <w:ind w:left="10049" w:hanging="360"/>
      </w:pPr>
    </w:lvl>
    <w:lvl w:ilvl="4" w:tplc="04150019">
      <w:start w:val="1"/>
      <w:numFmt w:val="lowerLetter"/>
      <w:lvlText w:val="%5."/>
      <w:lvlJc w:val="left"/>
      <w:pPr>
        <w:tabs>
          <w:tab w:val="num" w:pos="10769"/>
        </w:tabs>
        <w:ind w:left="10769" w:hanging="360"/>
      </w:pPr>
    </w:lvl>
    <w:lvl w:ilvl="5" w:tplc="0415001B">
      <w:start w:val="1"/>
      <w:numFmt w:val="lowerRoman"/>
      <w:lvlText w:val="%6."/>
      <w:lvlJc w:val="right"/>
      <w:pPr>
        <w:tabs>
          <w:tab w:val="num" w:pos="11489"/>
        </w:tabs>
        <w:ind w:left="11489" w:hanging="180"/>
      </w:pPr>
    </w:lvl>
    <w:lvl w:ilvl="6" w:tplc="0415000F">
      <w:start w:val="1"/>
      <w:numFmt w:val="decimal"/>
      <w:lvlText w:val="%7."/>
      <w:lvlJc w:val="left"/>
      <w:pPr>
        <w:tabs>
          <w:tab w:val="num" w:pos="12209"/>
        </w:tabs>
        <w:ind w:left="12209" w:hanging="360"/>
      </w:pPr>
    </w:lvl>
    <w:lvl w:ilvl="7" w:tplc="04150019">
      <w:start w:val="1"/>
      <w:numFmt w:val="lowerLetter"/>
      <w:lvlText w:val="%8."/>
      <w:lvlJc w:val="left"/>
      <w:pPr>
        <w:tabs>
          <w:tab w:val="num" w:pos="12929"/>
        </w:tabs>
        <w:ind w:left="12929" w:hanging="360"/>
      </w:pPr>
    </w:lvl>
    <w:lvl w:ilvl="8" w:tplc="0415001B">
      <w:start w:val="1"/>
      <w:numFmt w:val="lowerRoman"/>
      <w:lvlText w:val="%9."/>
      <w:lvlJc w:val="right"/>
      <w:pPr>
        <w:tabs>
          <w:tab w:val="num" w:pos="13649"/>
        </w:tabs>
        <w:ind w:left="13649" w:hanging="180"/>
      </w:pPr>
    </w:lvl>
  </w:abstractNum>
  <w:abstractNum w:abstractNumId="118" w15:restartNumberingAfterBreak="0">
    <w:nsid w:val="57D72AC6"/>
    <w:multiLevelType w:val="hybridMultilevel"/>
    <w:tmpl w:val="C15A272E"/>
    <w:lvl w:ilvl="0" w:tplc="20FE2FDE">
      <w:start w:val="1"/>
      <w:numFmt w:val="decimal"/>
      <w:lvlText w:val="%1)"/>
      <w:lvlJc w:val="left"/>
      <w:pPr>
        <w:tabs>
          <w:tab w:val="num" w:pos="706"/>
        </w:tabs>
        <w:ind w:left="706" w:hanging="360"/>
      </w:pPr>
      <w:rPr>
        <w:rFonts w:hint="default"/>
      </w:rPr>
    </w:lvl>
    <w:lvl w:ilvl="1" w:tplc="04150019">
      <w:start w:val="1"/>
      <w:numFmt w:val="lowerLetter"/>
      <w:lvlText w:val="%2."/>
      <w:lvlJc w:val="left"/>
      <w:pPr>
        <w:tabs>
          <w:tab w:val="num" w:pos="1426"/>
        </w:tabs>
        <w:ind w:left="1426" w:hanging="360"/>
      </w:pPr>
    </w:lvl>
    <w:lvl w:ilvl="2" w:tplc="0415001B">
      <w:start w:val="1"/>
      <w:numFmt w:val="lowerRoman"/>
      <w:lvlText w:val="%3."/>
      <w:lvlJc w:val="right"/>
      <w:pPr>
        <w:tabs>
          <w:tab w:val="num" w:pos="2146"/>
        </w:tabs>
        <w:ind w:left="2146" w:hanging="180"/>
      </w:pPr>
    </w:lvl>
    <w:lvl w:ilvl="3" w:tplc="0415000F">
      <w:start w:val="1"/>
      <w:numFmt w:val="decimal"/>
      <w:lvlText w:val="%4."/>
      <w:lvlJc w:val="left"/>
      <w:pPr>
        <w:tabs>
          <w:tab w:val="num" w:pos="2866"/>
        </w:tabs>
        <w:ind w:left="2866" w:hanging="360"/>
      </w:pPr>
    </w:lvl>
    <w:lvl w:ilvl="4" w:tplc="04150019">
      <w:start w:val="1"/>
      <w:numFmt w:val="lowerLetter"/>
      <w:lvlText w:val="%5."/>
      <w:lvlJc w:val="left"/>
      <w:pPr>
        <w:tabs>
          <w:tab w:val="num" w:pos="3586"/>
        </w:tabs>
        <w:ind w:left="3586" w:hanging="360"/>
      </w:pPr>
    </w:lvl>
    <w:lvl w:ilvl="5" w:tplc="0415001B">
      <w:start w:val="1"/>
      <w:numFmt w:val="lowerRoman"/>
      <w:lvlText w:val="%6."/>
      <w:lvlJc w:val="right"/>
      <w:pPr>
        <w:tabs>
          <w:tab w:val="num" w:pos="4306"/>
        </w:tabs>
        <w:ind w:left="4306" w:hanging="180"/>
      </w:pPr>
    </w:lvl>
    <w:lvl w:ilvl="6" w:tplc="0415000F">
      <w:start w:val="1"/>
      <w:numFmt w:val="decimal"/>
      <w:lvlText w:val="%7."/>
      <w:lvlJc w:val="left"/>
      <w:pPr>
        <w:tabs>
          <w:tab w:val="num" w:pos="5026"/>
        </w:tabs>
        <w:ind w:left="5026" w:hanging="360"/>
      </w:pPr>
    </w:lvl>
    <w:lvl w:ilvl="7" w:tplc="04150019">
      <w:start w:val="1"/>
      <w:numFmt w:val="lowerLetter"/>
      <w:lvlText w:val="%8."/>
      <w:lvlJc w:val="left"/>
      <w:pPr>
        <w:tabs>
          <w:tab w:val="num" w:pos="5746"/>
        </w:tabs>
        <w:ind w:left="5746" w:hanging="360"/>
      </w:pPr>
    </w:lvl>
    <w:lvl w:ilvl="8" w:tplc="0415001B">
      <w:start w:val="1"/>
      <w:numFmt w:val="lowerRoman"/>
      <w:lvlText w:val="%9."/>
      <w:lvlJc w:val="right"/>
      <w:pPr>
        <w:tabs>
          <w:tab w:val="num" w:pos="6466"/>
        </w:tabs>
        <w:ind w:left="6466" w:hanging="180"/>
      </w:pPr>
    </w:lvl>
  </w:abstractNum>
  <w:abstractNum w:abstractNumId="119" w15:restartNumberingAfterBreak="0">
    <w:nsid w:val="58127BD3"/>
    <w:multiLevelType w:val="multilevel"/>
    <w:tmpl w:val="5DDA129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0" w15:restartNumberingAfterBreak="0">
    <w:nsid w:val="58CF56D8"/>
    <w:multiLevelType w:val="hybridMultilevel"/>
    <w:tmpl w:val="DB04D8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58E45AA0"/>
    <w:multiLevelType w:val="multilevel"/>
    <w:tmpl w:val="0E2AD1E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2" w15:restartNumberingAfterBreak="0">
    <w:nsid w:val="58FE56A5"/>
    <w:multiLevelType w:val="hybridMultilevel"/>
    <w:tmpl w:val="85407BEE"/>
    <w:lvl w:ilvl="0" w:tplc="0415000F">
      <w:start w:val="1"/>
      <w:numFmt w:val="decimal"/>
      <w:lvlText w:val="%1."/>
      <w:lvlJc w:val="left"/>
      <w:pPr>
        <w:tabs>
          <w:tab w:val="num" w:pos="360"/>
        </w:tabs>
        <w:ind w:left="360" w:hanging="360"/>
      </w:pPr>
      <w:rPr>
        <w:rFonts w:hint="default"/>
      </w:rPr>
    </w:lvl>
    <w:lvl w:ilvl="1" w:tplc="D660BA8C">
      <w:start w:val="1"/>
      <w:numFmt w:val="decimal"/>
      <w:lvlText w:val="%2)"/>
      <w:lvlJc w:val="left"/>
      <w:pPr>
        <w:tabs>
          <w:tab w:val="num" w:pos="795"/>
        </w:tabs>
        <w:ind w:left="795" w:hanging="435"/>
      </w:pPr>
      <w:rPr>
        <w:rFonts w:ascii="Times New Roman" w:eastAsia="Times New Roman" w:hAnsi="Times New Roman" w:cs="Times New Roman" w:hint="default"/>
        <w:b w:val="0"/>
        <w:bCs w:val="0"/>
        <w:sz w:val="24"/>
        <w:szCs w:val="24"/>
      </w:rPr>
    </w:lvl>
    <w:lvl w:ilvl="2" w:tplc="30BC293C">
      <w:start w:val="1"/>
      <w:numFmt w:val="decimal"/>
      <w:lvlText w:val="%3)"/>
      <w:lvlJc w:val="left"/>
      <w:pPr>
        <w:tabs>
          <w:tab w:val="num" w:pos="2340"/>
        </w:tabs>
        <w:ind w:left="2340" w:hanging="360"/>
      </w:pPr>
      <w:rPr>
        <w:rFonts w:hint="default"/>
      </w:rPr>
    </w:lvl>
    <w:lvl w:ilvl="3" w:tplc="0415000F">
      <w:start w:val="1"/>
      <w:numFmt w:val="decimal"/>
      <w:lvlText w:val="%4."/>
      <w:lvlJc w:val="left"/>
      <w:pPr>
        <w:tabs>
          <w:tab w:val="num" w:pos="360"/>
        </w:tabs>
        <w:ind w:left="36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23" w15:restartNumberingAfterBreak="0">
    <w:nsid w:val="59C52B5B"/>
    <w:multiLevelType w:val="multilevel"/>
    <w:tmpl w:val="F7D2EC8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4" w15:restartNumberingAfterBreak="0">
    <w:nsid w:val="5D97277E"/>
    <w:multiLevelType w:val="hybridMultilevel"/>
    <w:tmpl w:val="911C49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5E7B6C31"/>
    <w:multiLevelType w:val="multilevel"/>
    <w:tmpl w:val="A7223B2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6" w15:restartNumberingAfterBreak="0">
    <w:nsid w:val="5FF869BB"/>
    <w:multiLevelType w:val="hybridMultilevel"/>
    <w:tmpl w:val="D4344882"/>
    <w:lvl w:ilvl="0" w:tplc="04150001">
      <w:start w:val="1"/>
      <w:numFmt w:val="bullet"/>
      <w:lvlText w:val=""/>
      <w:lvlJc w:val="left"/>
      <w:pPr>
        <w:tabs>
          <w:tab w:val="num" w:pos="720"/>
        </w:tabs>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27" w15:restartNumberingAfterBreak="0">
    <w:nsid w:val="60445DF9"/>
    <w:multiLevelType w:val="hybridMultilevel"/>
    <w:tmpl w:val="C8D2BB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15:restartNumberingAfterBreak="0">
    <w:nsid w:val="60F30985"/>
    <w:multiLevelType w:val="multilevel"/>
    <w:tmpl w:val="E88CF0B0"/>
    <w:lvl w:ilvl="0">
      <w:start w:val="2"/>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9" w15:restartNumberingAfterBreak="0">
    <w:nsid w:val="614A25B6"/>
    <w:multiLevelType w:val="multilevel"/>
    <w:tmpl w:val="F1C2349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0" w15:restartNumberingAfterBreak="0">
    <w:nsid w:val="61C47914"/>
    <w:multiLevelType w:val="hybridMultilevel"/>
    <w:tmpl w:val="A914DD98"/>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31" w15:restartNumberingAfterBreak="0">
    <w:nsid w:val="629B1F7E"/>
    <w:multiLevelType w:val="hybridMultilevel"/>
    <w:tmpl w:val="BBF092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15:restartNumberingAfterBreak="0">
    <w:nsid w:val="62B45608"/>
    <w:multiLevelType w:val="hybridMultilevel"/>
    <w:tmpl w:val="81D68FAA"/>
    <w:lvl w:ilvl="0" w:tplc="04150001">
      <w:start w:val="1"/>
      <w:numFmt w:val="bullet"/>
      <w:lvlText w:val=""/>
      <w:lvlJc w:val="left"/>
      <w:pPr>
        <w:tabs>
          <w:tab w:val="num" w:pos="720"/>
        </w:tabs>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33" w15:restartNumberingAfterBreak="0">
    <w:nsid w:val="633B1EC0"/>
    <w:multiLevelType w:val="hybridMultilevel"/>
    <w:tmpl w:val="B1547A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15:restartNumberingAfterBreak="0">
    <w:nsid w:val="64C34791"/>
    <w:multiLevelType w:val="multilevel"/>
    <w:tmpl w:val="B3788EC0"/>
    <w:lvl w:ilvl="0">
      <w:start w:val="2"/>
      <w:numFmt w:val="upperRoman"/>
      <w:lvlText w:val="%1."/>
      <w:lvlJc w:val="left"/>
      <w:pPr>
        <w:ind w:left="1080" w:hanging="720"/>
      </w:pPr>
    </w:lvl>
    <w:lvl w:ilvl="1">
      <w:start w:val="1"/>
      <w:numFmt w:val="decimal"/>
      <w:lvlText w:val="%2."/>
      <w:lvlJc w:val="left"/>
      <w:pPr>
        <w:ind w:left="360" w:hanging="360"/>
      </w:pPr>
    </w:lvl>
    <w:lvl w:ilvl="2">
      <w:start w:val="1"/>
      <w:numFmt w:val="lowerLetter"/>
      <w:lvlText w:val="%3)"/>
      <w:lvlJc w:val="left"/>
      <w:pPr>
        <w:ind w:left="2340" w:hanging="360"/>
      </w:pPr>
    </w:lvl>
    <w:lvl w:ilvl="3">
      <w:start w:val="4"/>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5" w15:restartNumberingAfterBreak="0">
    <w:nsid w:val="65680412"/>
    <w:multiLevelType w:val="hybridMultilevel"/>
    <w:tmpl w:val="C832AF9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6" w15:restartNumberingAfterBreak="0">
    <w:nsid w:val="67F56682"/>
    <w:multiLevelType w:val="hybridMultilevel"/>
    <w:tmpl w:val="4AB4357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7" w15:restartNumberingAfterBreak="0">
    <w:nsid w:val="68473102"/>
    <w:multiLevelType w:val="hybridMultilevel"/>
    <w:tmpl w:val="A2B0D1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69430196"/>
    <w:multiLevelType w:val="multilevel"/>
    <w:tmpl w:val="FBAE0B46"/>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39" w15:restartNumberingAfterBreak="0">
    <w:nsid w:val="69E543F1"/>
    <w:multiLevelType w:val="multilevel"/>
    <w:tmpl w:val="90D839F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0" w15:restartNumberingAfterBreak="0">
    <w:nsid w:val="6ADD7904"/>
    <w:multiLevelType w:val="hybridMultilevel"/>
    <w:tmpl w:val="A6A2227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15:restartNumberingAfterBreak="0">
    <w:nsid w:val="6C583874"/>
    <w:multiLevelType w:val="multilevel"/>
    <w:tmpl w:val="D6B0ABEE"/>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42" w15:restartNumberingAfterBreak="0">
    <w:nsid w:val="6DEA6667"/>
    <w:multiLevelType w:val="multilevel"/>
    <w:tmpl w:val="94D89D3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3" w15:restartNumberingAfterBreak="0">
    <w:nsid w:val="6E102A61"/>
    <w:multiLevelType w:val="hybridMultilevel"/>
    <w:tmpl w:val="16D8CD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4" w15:restartNumberingAfterBreak="0">
    <w:nsid w:val="6E7F4516"/>
    <w:multiLevelType w:val="multilevel"/>
    <w:tmpl w:val="64CAFF98"/>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45" w15:restartNumberingAfterBreak="0">
    <w:nsid w:val="6EBA1FBF"/>
    <w:multiLevelType w:val="hybridMultilevel"/>
    <w:tmpl w:val="272AC348"/>
    <w:lvl w:ilvl="0" w:tplc="04150011">
      <w:start w:val="1"/>
      <w:numFmt w:val="decimal"/>
      <w:lvlText w:val="%1)"/>
      <w:lvlJc w:val="left"/>
      <w:pPr>
        <w:tabs>
          <w:tab w:val="num" w:pos="360"/>
        </w:tabs>
        <w:ind w:left="360" w:hanging="360"/>
      </w:pPr>
      <w:rPr>
        <w:rFonts w:hint="default"/>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46" w15:restartNumberingAfterBreak="0">
    <w:nsid w:val="70496BFC"/>
    <w:multiLevelType w:val="hybridMultilevel"/>
    <w:tmpl w:val="C42671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7" w15:restartNumberingAfterBreak="0">
    <w:nsid w:val="713554A2"/>
    <w:multiLevelType w:val="hybridMultilevel"/>
    <w:tmpl w:val="47644D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15:restartNumberingAfterBreak="0">
    <w:nsid w:val="725330E4"/>
    <w:multiLevelType w:val="hybridMultilevel"/>
    <w:tmpl w:val="B582B524"/>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49" w15:restartNumberingAfterBreak="0">
    <w:nsid w:val="72FD3497"/>
    <w:multiLevelType w:val="hybridMultilevel"/>
    <w:tmpl w:val="75C8EB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0" w15:restartNumberingAfterBreak="0">
    <w:nsid w:val="761A270D"/>
    <w:multiLevelType w:val="hybridMultilevel"/>
    <w:tmpl w:val="BA6E976A"/>
    <w:lvl w:ilvl="0" w:tplc="04150001">
      <w:start w:val="1"/>
      <w:numFmt w:val="bullet"/>
      <w:lvlText w:val=""/>
      <w:lvlJc w:val="left"/>
      <w:pPr>
        <w:tabs>
          <w:tab w:val="num" w:pos="776"/>
        </w:tabs>
        <w:ind w:left="776" w:hanging="360"/>
      </w:pPr>
      <w:rPr>
        <w:rFonts w:ascii="Symbol" w:hAnsi="Symbol" w:cs="Symbol" w:hint="default"/>
      </w:rPr>
    </w:lvl>
    <w:lvl w:ilvl="1" w:tplc="04150003">
      <w:start w:val="1"/>
      <w:numFmt w:val="bullet"/>
      <w:lvlText w:val="o"/>
      <w:lvlJc w:val="left"/>
      <w:pPr>
        <w:ind w:left="1496" w:hanging="360"/>
      </w:pPr>
      <w:rPr>
        <w:rFonts w:ascii="Courier New" w:hAnsi="Courier New" w:cs="Courier New" w:hint="default"/>
      </w:rPr>
    </w:lvl>
    <w:lvl w:ilvl="2" w:tplc="04150005">
      <w:start w:val="1"/>
      <w:numFmt w:val="bullet"/>
      <w:lvlText w:val=""/>
      <w:lvlJc w:val="left"/>
      <w:pPr>
        <w:ind w:left="2216" w:hanging="360"/>
      </w:pPr>
      <w:rPr>
        <w:rFonts w:ascii="Wingdings" w:hAnsi="Wingdings" w:cs="Wingdings" w:hint="default"/>
      </w:rPr>
    </w:lvl>
    <w:lvl w:ilvl="3" w:tplc="04150001">
      <w:start w:val="1"/>
      <w:numFmt w:val="bullet"/>
      <w:lvlText w:val=""/>
      <w:lvlJc w:val="left"/>
      <w:pPr>
        <w:ind w:left="2936" w:hanging="360"/>
      </w:pPr>
      <w:rPr>
        <w:rFonts w:ascii="Symbol" w:hAnsi="Symbol" w:cs="Symbol" w:hint="default"/>
      </w:rPr>
    </w:lvl>
    <w:lvl w:ilvl="4" w:tplc="04150003">
      <w:start w:val="1"/>
      <w:numFmt w:val="bullet"/>
      <w:lvlText w:val="o"/>
      <w:lvlJc w:val="left"/>
      <w:pPr>
        <w:ind w:left="3656" w:hanging="360"/>
      </w:pPr>
      <w:rPr>
        <w:rFonts w:ascii="Courier New" w:hAnsi="Courier New" w:cs="Courier New" w:hint="default"/>
      </w:rPr>
    </w:lvl>
    <w:lvl w:ilvl="5" w:tplc="04150005">
      <w:start w:val="1"/>
      <w:numFmt w:val="bullet"/>
      <w:lvlText w:val=""/>
      <w:lvlJc w:val="left"/>
      <w:pPr>
        <w:ind w:left="4376" w:hanging="360"/>
      </w:pPr>
      <w:rPr>
        <w:rFonts w:ascii="Wingdings" w:hAnsi="Wingdings" w:cs="Wingdings" w:hint="default"/>
      </w:rPr>
    </w:lvl>
    <w:lvl w:ilvl="6" w:tplc="04150001">
      <w:start w:val="1"/>
      <w:numFmt w:val="bullet"/>
      <w:lvlText w:val=""/>
      <w:lvlJc w:val="left"/>
      <w:pPr>
        <w:ind w:left="5096" w:hanging="360"/>
      </w:pPr>
      <w:rPr>
        <w:rFonts w:ascii="Symbol" w:hAnsi="Symbol" w:cs="Symbol" w:hint="default"/>
      </w:rPr>
    </w:lvl>
    <w:lvl w:ilvl="7" w:tplc="04150003">
      <w:start w:val="1"/>
      <w:numFmt w:val="bullet"/>
      <w:lvlText w:val="o"/>
      <w:lvlJc w:val="left"/>
      <w:pPr>
        <w:ind w:left="5816" w:hanging="360"/>
      </w:pPr>
      <w:rPr>
        <w:rFonts w:ascii="Courier New" w:hAnsi="Courier New" w:cs="Courier New" w:hint="default"/>
      </w:rPr>
    </w:lvl>
    <w:lvl w:ilvl="8" w:tplc="04150005">
      <w:start w:val="1"/>
      <w:numFmt w:val="bullet"/>
      <w:lvlText w:val=""/>
      <w:lvlJc w:val="left"/>
      <w:pPr>
        <w:ind w:left="6536" w:hanging="360"/>
      </w:pPr>
      <w:rPr>
        <w:rFonts w:ascii="Wingdings" w:hAnsi="Wingdings" w:cs="Wingdings" w:hint="default"/>
      </w:rPr>
    </w:lvl>
  </w:abstractNum>
  <w:abstractNum w:abstractNumId="151" w15:restartNumberingAfterBreak="0">
    <w:nsid w:val="769756A2"/>
    <w:multiLevelType w:val="hybridMultilevel"/>
    <w:tmpl w:val="9F6430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2" w15:restartNumberingAfterBreak="0">
    <w:nsid w:val="76FA3350"/>
    <w:multiLevelType w:val="multilevel"/>
    <w:tmpl w:val="78F0071C"/>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153" w15:restartNumberingAfterBreak="0">
    <w:nsid w:val="774F6D6F"/>
    <w:multiLevelType w:val="hybridMultilevel"/>
    <w:tmpl w:val="01D45D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7818702A"/>
    <w:multiLevelType w:val="multilevel"/>
    <w:tmpl w:val="B1DA7C5C"/>
    <w:lvl w:ilvl="0">
      <w:start w:val="1"/>
      <w:numFmt w:val="decimal"/>
      <w:lvlText w:val="%1."/>
      <w:lvlJc w:val="left"/>
      <w:pPr>
        <w:ind w:left="360" w:hanging="360"/>
      </w:pPr>
      <w:rPr>
        <w:b w:val="0"/>
        <w:bCs w:val="0"/>
        <w:sz w:val="24"/>
        <w:szCs w:val="24"/>
      </w:rPr>
    </w:lvl>
    <w:lvl w:ilvl="1">
      <w:start w:val="1"/>
      <w:numFmt w:val="decimal"/>
      <w:lvlText w:val="%2."/>
      <w:lvlJc w:val="left"/>
      <w:pPr>
        <w:ind w:left="360" w:hanging="360"/>
      </w:pPr>
    </w:lvl>
    <w:lvl w:ilvl="2">
      <w:start w:val="1"/>
      <w:numFmt w:val="decimal"/>
      <w:lvlText w:val="%3."/>
      <w:lvlJc w:val="left"/>
      <w:pPr>
        <w:ind w:left="3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5" w15:restartNumberingAfterBreak="0">
    <w:nsid w:val="78693138"/>
    <w:multiLevelType w:val="hybridMultilevel"/>
    <w:tmpl w:val="CE32EB3E"/>
    <w:lvl w:ilvl="0" w:tplc="0415000F">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56" w15:restartNumberingAfterBreak="0">
    <w:nsid w:val="79895D19"/>
    <w:multiLevelType w:val="hybridMultilevel"/>
    <w:tmpl w:val="934E993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57" w15:restartNumberingAfterBreak="0">
    <w:nsid w:val="79A46B62"/>
    <w:multiLevelType w:val="hybridMultilevel"/>
    <w:tmpl w:val="2E4EE44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58" w15:restartNumberingAfterBreak="0">
    <w:nsid w:val="79B73A6F"/>
    <w:multiLevelType w:val="hybridMultilevel"/>
    <w:tmpl w:val="02F854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9" w15:restartNumberingAfterBreak="0">
    <w:nsid w:val="7A7C2EBF"/>
    <w:multiLevelType w:val="multilevel"/>
    <w:tmpl w:val="08F891C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0" w15:restartNumberingAfterBreak="0">
    <w:nsid w:val="7AD5041D"/>
    <w:multiLevelType w:val="multilevel"/>
    <w:tmpl w:val="D8C0DACC"/>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161" w15:restartNumberingAfterBreak="0">
    <w:nsid w:val="7CC85CB3"/>
    <w:multiLevelType w:val="hybridMultilevel"/>
    <w:tmpl w:val="BFF47B14"/>
    <w:lvl w:ilvl="0" w:tplc="0415000F">
      <w:start w:val="1"/>
      <w:numFmt w:val="decimal"/>
      <w:lvlText w:val="%1."/>
      <w:lvlJc w:val="left"/>
      <w:pPr>
        <w:ind w:left="720" w:hanging="360"/>
      </w:pPr>
    </w:lvl>
    <w:lvl w:ilvl="1" w:tplc="22E4FD98">
      <w:numFmt w:val="bullet"/>
      <w:lvlText w:val="•"/>
      <w:lvlJc w:val="left"/>
      <w:pPr>
        <w:ind w:left="1440" w:hanging="360"/>
      </w:pPr>
      <w:rPr>
        <w:rFonts w:ascii="Times New Roman" w:eastAsia="Times New Roman" w:hAnsi="Times New Roman" w:hint="default"/>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62" w15:restartNumberingAfterBreak="0">
    <w:nsid w:val="7FEF4176"/>
    <w:multiLevelType w:val="hybridMultilevel"/>
    <w:tmpl w:val="FEB86E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55"/>
  </w:num>
  <w:num w:numId="2">
    <w:abstractNumId w:val="106"/>
  </w:num>
  <w:num w:numId="3">
    <w:abstractNumId w:val="110"/>
  </w:num>
  <w:num w:numId="4">
    <w:abstractNumId w:val="105"/>
  </w:num>
  <w:num w:numId="5">
    <w:abstractNumId w:val="25"/>
  </w:num>
  <w:num w:numId="6">
    <w:abstractNumId w:val="24"/>
  </w:num>
  <w:num w:numId="7">
    <w:abstractNumId w:val="109"/>
  </w:num>
  <w:num w:numId="8">
    <w:abstractNumId w:val="27"/>
  </w:num>
  <w:num w:numId="9">
    <w:abstractNumId w:val="132"/>
  </w:num>
  <w:num w:numId="10">
    <w:abstractNumId w:val="150"/>
  </w:num>
  <w:num w:numId="11">
    <w:abstractNumId w:val="54"/>
  </w:num>
  <w:num w:numId="12">
    <w:abstractNumId w:val="161"/>
  </w:num>
  <w:num w:numId="13">
    <w:abstractNumId w:val="84"/>
  </w:num>
  <w:num w:numId="14">
    <w:abstractNumId w:val="59"/>
  </w:num>
  <w:num w:numId="15">
    <w:abstractNumId w:val="126"/>
  </w:num>
  <w:num w:numId="16">
    <w:abstractNumId w:val="16"/>
  </w:num>
  <w:num w:numId="17">
    <w:abstractNumId w:val="65"/>
  </w:num>
  <w:num w:numId="18">
    <w:abstractNumId w:val="13"/>
  </w:num>
  <w:num w:numId="19">
    <w:abstractNumId w:val="57"/>
  </w:num>
  <w:num w:numId="20">
    <w:abstractNumId w:val="156"/>
  </w:num>
  <w:num w:numId="21">
    <w:abstractNumId w:val="66"/>
  </w:num>
  <w:num w:numId="22">
    <w:abstractNumId w:val="82"/>
  </w:num>
  <w:num w:numId="23">
    <w:abstractNumId w:val="4"/>
  </w:num>
  <w:num w:numId="24">
    <w:abstractNumId w:val="7"/>
  </w:num>
  <w:num w:numId="25">
    <w:abstractNumId w:val="112"/>
  </w:num>
  <w:num w:numId="26">
    <w:abstractNumId w:val="145"/>
  </w:num>
  <w:num w:numId="27">
    <w:abstractNumId w:val="89"/>
  </w:num>
  <w:num w:numId="28">
    <w:abstractNumId w:val="63"/>
  </w:num>
  <w:num w:numId="29">
    <w:abstractNumId w:val="117"/>
  </w:num>
  <w:num w:numId="30">
    <w:abstractNumId w:val="118"/>
  </w:num>
  <w:num w:numId="31">
    <w:abstractNumId w:val="98"/>
  </w:num>
  <w:num w:numId="32">
    <w:abstractNumId w:val="122"/>
  </w:num>
  <w:num w:numId="33">
    <w:abstractNumId w:val="80"/>
  </w:num>
  <w:num w:numId="34">
    <w:abstractNumId w:val="74"/>
  </w:num>
  <w:num w:numId="35">
    <w:abstractNumId w:val="22"/>
  </w:num>
  <w:num w:numId="36">
    <w:abstractNumId w:val="77"/>
  </w:num>
  <w:num w:numId="37">
    <w:abstractNumId w:val="147"/>
  </w:num>
  <w:num w:numId="38">
    <w:abstractNumId w:val="81"/>
  </w:num>
  <w:num w:numId="39">
    <w:abstractNumId w:val="153"/>
  </w:num>
  <w:num w:numId="40">
    <w:abstractNumId w:val="131"/>
  </w:num>
  <w:num w:numId="41">
    <w:abstractNumId w:val="158"/>
  </w:num>
  <w:num w:numId="42">
    <w:abstractNumId w:val="108"/>
  </w:num>
  <w:num w:numId="43">
    <w:abstractNumId w:val="62"/>
  </w:num>
  <w:num w:numId="44">
    <w:abstractNumId w:val="29"/>
  </w:num>
  <w:num w:numId="45">
    <w:abstractNumId w:val="143"/>
  </w:num>
  <w:num w:numId="46">
    <w:abstractNumId w:val="119"/>
  </w:num>
  <w:num w:numId="47">
    <w:abstractNumId w:val="99"/>
  </w:num>
  <w:num w:numId="48">
    <w:abstractNumId w:val="130"/>
  </w:num>
  <w:num w:numId="49">
    <w:abstractNumId w:val="60"/>
  </w:num>
  <w:num w:numId="50">
    <w:abstractNumId w:val="14"/>
  </w:num>
  <w:num w:numId="51">
    <w:abstractNumId w:val="111"/>
  </w:num>
  <w:num w:numId="52">
    <w:abstractNumId w:val="78"/>
  </w:num>
  <w:num w:numId="53">
    <w:abstractNumId w:val="127"/>
  </w:num>
  <w:num w:numId="54">
    <w:abstractNumId w:val="73"/>
  </w:num>
  <w:num w:numId="55">
    <w:abstractNumId w:val="45"/>
  </w:num>
  <w:num w:numId="56">
    <w:abstractNumId w:val="116"/>
  </w:num>
  <w:num w:numId="57">
    <w:abstractNumId w:val="133"/>
  </w:num>
  <w:num w:numId="58">
    <w:abstractNumId w:val="140"/>
  </w:num>
  <w:num w:numId="59">
    <w:abstractNumId w:val="1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52"/>
  </w:num>
  <w:num w:numId="62">
    <w:abstractNumId w:val="35"/>
  </w:num>
  <w:num w:numId="63">
    <w:abstractNumId w:val="48"/>
  </w:num>
  <w:num w:numId="64">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6"/>
  </w:num>
  <w:num w:numId="67">
    <w:abstractNumId w:val="113"/>
  </w:num>
  <w:num w:numId="68">
    <w:abstractNumId w:val="40"/>
  </w:num>
  <w:num w:numId="69">
    <w:abstractNumId w:val="30"/>
  </w:num>
  <w:num w:numId="70">
    <w:abstractNumId w:val="34"/>
  </w:num>
  <w:num w:numId="71">
    <w:abstractNumId w:val="102"/>
  </w:num>
  <w:num w:numId="72">
    <w:abstractNumId w:val="129"/>
  </w:num>
  <w:num w:numId="73">
    <w:abstractNumId w:val="134"/>
  </w:num>
  <w:num w:numId="74">
    <w:abstractNumId w:val="128"/>
  </w:num>
  <w:num w:numId="75">
    <w:abstractNumId w:val="42"/>
  </w:num>
  <w:num w:numId="76">
    <w:abstractNumId w:val="37"/>
  </w:num>
  <w:num w:numId="77">
    <w:abstractNumId w:val="26"/>
  </w:num>
  <w:num w:numId="78">
    <w:abstractNumId w:val="46"/>
  </w:num>
  <w:num w:numId="79">
    <w:abstractNumId w:val="71"/>
  </w:num>
  <w:num w:numId="80">
    <w:abstractNumId w:val="141"/>
  </w:num>
  <w:num w:numId="81">
    <w:abstractNumId w:val="47"/>
  </w:num>
  <w:num w:numId="82">
    <w:abstractNumId w:val="15"/>
  </w:num>
  <w:num w:numId="83">
    <w:abstractNumId w:val="67"/>
  </w:num>
  <w:num w:numId="84">
    <w:abstractNumId w:val="2"/>
  </w:num>
  <w:num w:numId="85">
    <w:abstractNumId w:val="100"/>
  </w:num>
  <w:num w:numId="86">
    <w:abstractNumId w:val="95"/>
  </w:num>
  <w:num w:numId="87">
    <w:abstractNumId w:val="64"/>
  </w:num>
  <w:num w:numId="88">
    <w:abstractNumId w:val="23"/>
  </w:num>
  <w:num w:numId="89">
    <w:abstractNumId w:val="94"/>
  </w:num>
  <w:num w:numId="90">
    <w:abstractNumId w:val="75"/>
  </w:num>
  <w:num w:numId="91">
    <w:abstractNumId w:val="125"/>
  </w:num>
  <w:num w:numId="92">
    <w:abstractNumId w:val="41"/>
  </w:num>
  <w:num w:numId="93">
    <w:abstractNumId w:val="11"/>
  </w:num>
  <w:num w:numId="94">
    <w:abstractNumId w:val="159"/>
  </w:num>
  <w:num w:numId="95">
    <w:abstractNumId w:val="31"/>
  </w:num>
  <w:num w:numId="96">
    <w:abstractNumId w:val="123"/>
  </w:num>
  <w:num w:numId="97">
    <w:abstractNumId w:val="44"/>
  </w:num>
  <w:num w:numId="98">
    <w:abstractNumId w:val="90"/>
  </w:num>
  <w:num w:numId="99">
    <w:abstractNumId w:val="152"/>
  </w:num>
  <w:num w:numId="100">
    <w:abstractNumId w:val="8"/>
  </w:num>
  <w:num w:numId="101">
    <w:abstractNumId w:val="69"/>
  </w:num>
  <w:num w:numId="102">
    <w:abstractNumId w:val="8"/>
    <w:lvlOverride w:ilvl="0">
      <w:startOverride w:val="1"/>
    </w:lvlOverride>
  </w:num>
  <w:num w:numId="103">
    <w:abstractNumId w:val="0"/>
  </w:num>
  <w:num w:numId="104">
    <w:abstractNumId w:val="1"/>
  </w:num>
  <w:num w:numId="105">
    <w:abstractNumId w:val="6"/>
  </w:num>
  <w:num w:numId="106">
    <w:abstractNumId w:val="72"/>
  </w:num>
  <w:num w:numId="107">
    <w:abstractNumId w:val="38"/>
  </w:num>
  <w:num w:numId="108">
    <w:abstractNumId w:val="87"/>
  </w:num>
  <w:num w:numId="109">
    <w:abstractNumId w:val="58"/>
  </w:num>
  <w:num w:numId="110">
    <w:abstractNumId w:val="70"/>
  </w:num>
  <w:num w:numId="111">
    <w:abstractNumId w:val="104"/>
  </w:num>
  <w:num w:numId="112">
    <w:abstractNumId w:val="9"/>
  </w:num>
  <w:num w:numId="113">
    <w:abstractNumId w:val="142"/>
  </w:num>
  <w:num w:numId="114">
    <w:abstractNumId w:val="21"/>
  </w:num>
  <w:num w:numId="115">
    <w:abstractNumId w:val="33"/>
  </w:num>
  <w:num w:numId="116">
    <w:abstractNumId w:val="50"/>
  </w:num>
  <w:num w:numId="117">
    <w:abstractNumId w:val="83"/>
  </w:num>
  <w:num w:numId="118">
    <w:abstractNumId w:val="101"/>
  </w:num>
  <w:num w:numId="119">
    <w:abstractNumId w:val="85"/>
  </w:num>
  <w:num w:numId="120">
    <w:abstractNumId w:val="107"/>
  </w:num>
  <w:num w:numId="121">
    <w:abstractNumId w:val="115"/>
  </w:num>
  <w:num w:numId="122">
    <w:abstractNumId w:val="12"/>
  </w:num>
  <w:num w:numId="123">
    <w:abstractNumId w:val="139"/>
  </w:num>
  <w:num w:numId="124">
    <w:abstractNumId w:val="53"/>
  </w:num>
  <w:num w:numId="125">
    <w:abstractNumId w:val="103"/>
  </w:num>
  <w:num w:numId="126">
    <w:abstractNumId w:val="86"/>
  </w:num>
  <w:num w:numId="127">
    <w:abstractNumId w:val="154"/>
  </w:num>
  <w:num w:numId="128">
    <w:abstractNumId w:val="51"/>
  </w:num>
  <w:num w:numId="129">
    <w:abstractNumId w:val="10"/>
  </w:num>
  <w:num w:numId="130">
    <w:abstractNumId w:val="138"/>
  </w:num>
  <w:num w:numId="131">
    <w:abstractNumId w:val="20"/>
  </w:num>
  <w:num w:numId="132">
    <w:abstractNumId w:val="144"/>
  </w:num>
  <w:num w:numId="133">
    <w:abstractNumId w:val="160"/>
  </w:num>
  <w:num w:numId="134">
    <w:abstractNumId w:val="39"/>
  </w:num>
  <w:num w:numId="135">
    <w:abstractNumId w:val="28"/>
  </w:num>
  <w:num w:numId="136">
    <w:abstractNumId w:val="68"/>
  </w:num>
  <w:num w:numId="137">
    <w:abstractNumId w:val="91"/>
  </w:num>
  <w:num w:numId="138">
    <w:abstractNumId w:val="76"/>
  </w:num>
  <w:num w:numId="139">
    <w:abstractNumId w:val="97"/>
  </w:num>
  <w:num w:numId="140">
    <w:abstractNumId w:val="36"/>
  </w:num>
  <w:num w:numId="141">
    <w:abstractNumId w:val="146"/>
  </w:num>
  <w:num w:numId="142">
    <w:abstractNumId w:val="137"/>
  </w:num>
  <w:num w:numId="143">
    <w:abstractNumId w:val="162"/>
  </w:num>
  <w:num w:numId="144">
    <w:abstractNumId w:val="5"/>
  </w:num>
  <w:num w:numId="145">
    <w:abstractNumId w:val="149"/>
  </w:num>
  <w:num w:numId="146">
    <w:abstractNumId w:val="18"/>
  </w:num>
  <w:num w:numId="147">
    <w:abstractNumId w:val="148"/>
  </w:num>
  <w:num w:numId="148">
    <w:abstractNumId w:val="92"/>
  </w:num>
  <w:num w:numId="149">
    <w:abstractNumId w:val="157"/>
  </w:num>
  <w:num w:numId="150">
    <w:abstractNumId w:val="135"/>
  </w:num>
  <w:num w:numId="151">
    <w:abstractNumId w:val="151"/>
  </w:num>
  <w:num w:numId="152">
    <w:abstractNumId w:val="79"/>
  </w:num>
  <w:num w:numId="153">
    <w:abstractNumId w:val="93"/>
  </w:num>
  <w:num w:numId="154">
    <w:abstractNumId w:val="32"/>
  </w:num>
  <w:num w:numId="155">
    <w:abstractNumId w:val="17"/>
  </w:num>
  <w:num w:numId="156">
    <w:abstractNumId w:val="136"/>
  </w:num>
  <w:num w:numId="157">
    <w:abstractNumId w:val="43"/>
  </w:num>
  <w:num w:numId="158">
    <w:abstractNumId w:val="120"/>
  </w:num>
  <w:num w:numId="159">
    <w:abstractNumId w:val="88"/>
  </w:num>
  <w:num w:numId="160">
    <w:abstractNumId w:val="49"/>
  </w:num>
  <w:num w:numId="161">
    <w:abstractNumId w:val="124"/>
  </w:num>
  <w:num w:numId="162">
    <w:abstractNumId w:val="19"/>
  </w:num>
  <w:num w:numId="163">
    <w:abstractNumId w:val="61"/>
  </w:num>
  <w:num w:numId="164">
    <w:abstractNumId w:val="3"/>
  </w:num>
  <w:numIdMacAtCleanup w:val="16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ikorska Paulina">
    <w15:presenceInfo w15:providerId="AD" w15:userId="S-1-5-21-3614740060-3577846218-3186316695-5169"/>
  </w15:person>
  <w15:person w15:author="Eliza Regeńczuk">
    <w15:presenceInfo w15:providerId="AD" w15:userId="S-1-5-21-3614740060-3577846218-3186316695-10459"/>
  </w15:person>
  <w15:person w15:author="Magdalena Okrasa">
    <w15:presenceInfo w15:providerId="AD" w15:userId="S-1-5-21-2081864667-245738554-3589088840-140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trackRevisions/>
  <w:defaultTabStop w:val="708"/>
  <w:hyphenationZone w:val="425"/>
  <w:doNotHyphenateCaps/>
  <w:drawingGridHorizontalSpacing w:val="120"/>
  <w:displayHorizontalDrawingGridEvery w:val="2"/>
  <w:characterSpacingControl w:val="doNotCompress"/>
  <w:doNotValidateAgainstSchema/>
  <w:doNotDemarcateInvalidXml/>
  <w:footnotePr>
    <w:footnote w:id="-1"/>
    <w:footnote w:id="0"/>
  </w:footnotePr>
  <w:endnotePr>
    <w:numFmt w:val="decimal"/>
    <w:numStart w:val="3"/>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0E04"/>
    <w:rsid w:val="00000CBC"/>
    <w:rsid w:val="00003CF4"/>
    <w:rsid w:val="000060B5"/>
    <w:rsid w:val="00006A91"/>
    <w:rsid w:val="00010AA9"/>
    <w:rsid w:val="000117DF"/>
    <w:rsid w:val="0001185D"/>
    <w:rsid w:val="00012913"/>
    <w:rsid w:val="000141A2"/>
    <w:rsid w:val="00015A77"/>
    <w:rsid w:val="0001640A"/>
    <w:rsid w:val="00016483"/>
    <w:rsid w:val="000165DD"/>
    <w:rsid w:val="00017094"/>
    <w:rsid w:val="00017300"/>
    <w:rsid w:val="000203AC"/>
    <w:rsid w:val="000203FF"/>
    <w:rsid w:val="00020449"/>
    <w:rsid w:val="00020BCC"/>
    <w:rsid w:val="00023064"/>
    <w:rsid w:val="00023799"/>
    <w:rsid w:val="00024602"/>
    <w:rsid w:val="0002592D"/>
    <w:rsid w:val="00026003"/>
    <w:rsid w:val="000267D2"/>
    <w:rsid w:val="00026CBD"/>
    <w:rsid w:val="000301B2"/>
    <w:rsid w:val="00030F68"/>
    <w:rsid w:val="00031FF6"/>
    <w:rsid w:val="0003357A"/>
    <w:rsid w:val="0003423B"/>
    <w:rsid w:val="00034D83"/>
    <w:rsid w:val="00035032"/>
    <w:rsid w:val="000362C9"/>
    <w:rsid w:val="000421FF"/>
    <w:rsid w:val="0004470A"/>
    <w:rsid w:val="00044FAD"/>
    <w:rsid w:val="0004527C"/>
    <w:rsid w:val="00045AB2"/>
    <w:rsid w:val="00046134"/>
    <w:rsid w:val="0005091F"/>
    <w:rsid w:val="00050B6D"/>
    <w:rsid w:val="00050EE7"/>
    <w:rsid w:val="00053C92"/>
    <w:rsid w:val="00053EBA"/>
    <w:rsid w:val="00054621"/>
    <w:rsid w:val="000546AD"/>
    <w:rsid w:val="000559BE"/>
    <w:rsid w:val="00056F40"/>
    <w:rsid w:val="00061834"/>
    <w:rsid w:val="00061AF8"/>
    <w:rsid w:val="00061B4E"/>
    <w:rsid w:val="00062481"/>
    <w:rsid w:val="0006377D"/>
    <w:rsid w:val="000646E9"/>
    <w:rsid w:val="00065AED"/>
    <w:rsid w:val="00065B8A"/>
    <w:rsid w:val="000662DB"/>
    <w:rsid w:val="00067BAA"/>
    <w:rsid w:val="00067C5F"/>
    <w:rsid w:val="00070017"/>
    <w:rsid w:val="000702ED"/>
    <w:rsid w:val="000712FC"/>
    <w:rsid w:val="000713CF"/>
    <w:rsid w:val="00071ABD"/>
    <w:rsid w:val="00072757"/>
    <w:rsid w:val="000731E1"/>
    <w:rsid w:val="0007581A"/>
    <w:rsid w:val="00075F0D"/>
    <w:rsid w:val="000767A4"/>
    <w:rsid w:val="00077293"/>
    <w:rsid w:val="00077EF9"/>
    <w:rsid w:val="0008042D"/>
    <w:rsid w:val="00080668"/>
    <w:rsid w:val="00083A21"/>
    <w:rsid w:val="00083B67"/>
    <w:rsid w:val="0008576A"/>
    <w:rsid w:val="00085EC0"/>
    <w:rsid w:val="00086542"/>
    <w:rsid w:val="00086762"/>
    <w:rsid w:val="00087600"/>
    <w:rsid w:val="00087EC0"/>
    <w:rsid w:val="000900A4"/>
    <w:rsid w:val="000906EB"/>
    <w:rsid w:val="00090786"/>
    <w:rsid w:val="00091CB6"/>
    <w:rsid w:val="000921FD"/>
    <w:rsid w:val="00093985"/>
    <w:rsid w:val="000946BD"/>
    <w:rsid w:val="000957AB"/>
    <w:rsid w:val="000A00BC"/>
    <w:rsid w:val="000A0C1B"/>
    <w:rsid w:val="000A1158"/>
    <w:rsid w:val="000A139A"/>
    <w:rsid w:val="000A3DB8"/>
    <w:rsid w:val="000A4F27"/>
    <w:rsid w:val="000A5DBD"/>
    <w:rsid w:val="000A6354"/>
    <w:rsid w:val="000A659E"/>
    <w:rsid w:val="000A7219"/>
    <w:rsid w:val="000A7CE3"/>
    <w:rsid w:val="000B1E52"/>
    <w:rsid w:val="000B28E0"/>
    <w:rsid w:val="000B3E93"/>
    <w:rsid w:val="000B4817"/>
    <w:rsid w:val="000B4E58"/>
    <w:rsid w:val="000B7624"/>
    <w:rsid w:val="000C0C7A"/>
    <w:rsid w:val="000C0E1F"/>
    <w:rsid w:val="000C11DE"/>
    <w:rsid w:val="000C26C5"/>
    <w:rsid w:val="000C2DFE"/>
    <w:rsid w:val="000C305A"/>
    <w:rsid w:val="000C5E5B"/>
    <w:rsid w:val="000C725B"/>
    <w:rsid w:val="000C797A"/>
    <w:rsid w:val="000D0028"/>
    <w:rsid w:val="000D0E53"/>
    <w:rsid w:val="000D1868"/>
    <w:rsid w:val="000D26FA"/>
    <w:rsid w:val="000D2E50"/>
    <w:rsid w:val="000D3151"/>
    <w:rsid w:val="000D493D"/>
    <w:rsid w:val="000D6C56"/>
    <w:rsid w:val="000D6E41"/>
    <w:rsid w:val="000D6EF8"/>
    <w:rsid w:val="000D6F90"/>
    <w:rsid w:val="000E0D99"/>
    <w:rsid w:val="000E143B"/>
    <w:rsid w:val="000E4358"/>
    <w:rsid w:val="000E4EE6"/>
    <w:rsid w:val="000E6F62"/>
    <w:rsid w:val="000F22A1"/>
    <w:rsid w:val="000F30B4"/>
    <w:rsid w:val="000F3E31"/>
    <w:rsid w:val="000F4DF4"/>
    <w:rsid w:val="000F575F"/>
    <w:rsid w:val="000F6D0E"/>
    <w:rsid w:val="000F71F8"/>
    <w:rsid w:val="000F7549"/>
    <w:rsid w:val="00100F5C"/>
    <w:rsid w:val="00102E94"/>
    <w:rsid w:val="00103384"/>
    <w:rsid w:val="00103BBF"/>
    <w:rsid w:val="00103DDF"/>
    <w:rsid w:val="001047FC"/>
    <w:rsid w:val="00104947"/>
    <w:rsid w:val="00104C25"/>
    <w:rsid w:val="0010501E"/>
    <w:rsid w:val="0010516B"/>
    <w:rsid w:val="00107BC4"/>
    <w:rsid w:val="00107DE4"/>
    <w:rsid w:val="00110718"/>
    <w:rsid w:val="00110EB4"/>
    <w:rsid w:val="0011157F"/>
    <w:rsid w:val="0011172B"/>
    <w:rsid w:val="00112B50"/>
    <w:rsid w:val="00112D7B"/>
    <w:rsid w:val="00112EAE"/>
    <w:rsid w:val="0011381A"/>
    <w:rsid w:val="001141A3"/>
    <w:rsid w:val="00120A33"/>
    <w:rsid w:val="00121BA3"/>
    <w:rsid w:val="00121C1C"/>
    <w:rsid w:val="00122072"/>
    <w:rsid w:val="00122F7F"/>
    <w:rsid w:val="001233A3"/>
    <w:rsid w:val="00124755"/>
    <w:rsid w:val="00125CB6"/>
    <w:rsid w:val="00125DBC"/>
    <w:rsid w:val="00130D2F"/>
    <w:rsid w:val="001314B0"/>
    <w:rsid w:val="001317D9"/>
    <w:rsid w:val="00131A57"/>
    <w:rsid w:val="00132311"/>
    <w:rsid w:val="001333F2"/>
    <w:rsid w:val="00133561"/>
    <w:rsid w:val="001335B2"/>
    <w:rsid w:val="001337D8"/>
    <w:rsid w:val="00134F1C"/>
    <w:rsid w:val="0013519A"/>
    <w:rsid w:val="00135D02"/>
    <w:rsid w:val="00140555"/>
    <w:rsid w:val="001424C3"/>
    <w:rsid w:val="001426A5"/>
    <w:rsid w:val="00142D5A"/>
    <w:rsid w:val="00143B52"/>
    <w:rsid w:val="001469C4"/>
    <w:rsid w:val="00147669"/>
    <w:rsid w:val="001507E0"/>
    <w:rsid w:val="00150F0D"/>
    <w:rsid w:val="001514BE"/>
    <w:rsid w:val="00152795"/>
    <w:rsid w:val="00153B9C"/>
    <w:rsid w:val="001574DD"/>
    <w:rsid w:val="00157ABB"/>
    <w:rsid w:val="001615C3"/>
    <w:rsid w:val="00162115"/>
    <w:rsid w:val="0016289B"/>
    <w:rsid w:val="00162B11"/>
    <w:rsid w:val="00164077"/>
    <w:rsid w:val="001641D1"/>
    <w:rsid w:val="00165A62"/>
    <w:rsid w:val="001665D7"/>
    <w:rsid w:val="00170834"/>
    <w:rsid w:val="00170EA6"/>
    <w:rsid w:val="00171E18"/>
    <w:rsid w:val="001724DC"/>
    <w:rsid w:val="0017289F"/>
    <w:rsid w:val="0017346D"/>
    <w:rsid w:val="00174AF1"/>
    <w:rsid w:val="00175C07"/>
    <w:rsid w:val="001760EB"/>
    <w:rsid w:val="00176AEC"/>
    <w:rsid w:val="00177FE5"/>
    <w:rsid w:val="0018091D"/>
    <w:rsid w:val="00180DA1"/>
    <w:rsid w:val="0018210A"/>
    <w:rsid w:val="00182694"/>
    <w:rsid w:val="0018623E"/>
    <w:rsid w:val="0018750F"/>
    <w:rsid w:val="00190BC8"/>
    <w:rsid w:val="00191034"/>
    <w:rsid w:val="00194677"/>
    <w:rsid w:val="00195EBC"/>
    <w:rsid w:val="0019718C"/>
    <w:rsid w:val="001975BF"/>
    <w:rsid w:val="0019798F"/>
    <w:rsid w:val="00197AEA"/>
    <w:rsid w:val="001A0AF6"/>
    <w:rsid w:val="001A0F0D"/>
    <w:rsid w:val="001A23E4"/>
    <w:rsid w:val="001A3BD5"/>
    <w:rsid w:val="001A3DE5"/>
    <w:rsid w:val="001A4A98"/>
    <w:rsid w:val="001A55CE"/>
    <w:rsid w:val="001B1406"/>
    <w:rsid w:val="001B21CB"/>
    <w:rsid w:val="001B4FD7"/>
    <w:rsid w:val="001B51DC"/>
    <w:rsid w:val="001B610B"/>
    <w:rsid w:val="001B6530"/>
    <w:rsid w:val="001C0826"/>
    <w:rsid w:val="001C1146"/>
    <w:rsid w:val="001C1671"/>
    <w:rsid w:val="001C1CC0"/>
    <w:rsid w:val="001C56EC"/>
    <w:rsid w:val="001C5919"/>
    <w:rsid w:val="001C7793"/>
    <w:rsid w:val="001C7EE7"/>
    <w:rsid w:val="001D00FA"/>
    <w:rsid w:val="001D04C9"/>
    <w:rsid w:val="001D0549"/>
    <w:rsid w:val="001D0C7F"/>
    <w:rsid w:val="001D2F00"/>
    <w:rsid w:val="001D39D0"/>
    <w:rsid w:val="001E28D5"/>
    <w:rsid w:val="001E2CAC"/>
    <w:rsid w:val="001E2DE8"/>
    <w:rsid w:val="001E3BD0"/>
    <w:rsid w:val="001E4165"/>
    <w:rsid w:val="001E6F2E"/>
    <w:rsid w:val="001E71E3"/>
    <w:rsid w:val="001E7C4D"/>
    <w:rsid w:val="001F02E6"/>
    <w:rsid w:val="001F08D0"/>
    <w:rsid w:val="001F0AF6"/>
    <w:rsid w:val="001F21B6"/>
    <w:rsid w:val="001F2223"/>
    <w:rsid w:val="001F2357"/>
    <w:rsid w:val="001F4186"/>
    <w:rsid w:val="001F4EAB"/>
    <w:rsid w:val="001F5B3E"/>
    <w:rsid w:val="001F6042"/>
    <w:rsid w:val="001F766D"/>
    <w:rsid w:val="00200996"/>
    <w:rsid w:val="00201936"/>
    <w:rsid w:val="002029D4"/>
    <w:rsid w:val="00202EFE"/>
    <w:rsid w:val="00203280"/>
    <w:rsid w:val="00203395"/>
    <w:rsid w:val="00203B92"/>
    <w:rsid w:val="00204086"/>
    <w:rsid w:val="00204BE4"/>
    <w:rsid w:val="00204F63"/>
    <w:rsid w:val="002067FC"/>
    <w:rsid w:val="00207DC6"/>
    <w:rsid w:val="0021153C"/>
    <w:rsid w:val="00211C74"/>
    <w:rsid w:val="00213DE8"/>
    <w:rsid w:val="002141B2"/>
    <w:rsid w:val="00220AEB"/>
    <w:rsid w:val="0022142A"/>
    <w:rsid w:val="00223D64"/>
    <w:rsid w:val="00225208"/>
    <w:rsid w:val="0022569C"/>
    <w:rsid w:val="002259E3"/>
    <w:rsid w:val="002269B1"/>
    <w:rsid w:val="00227A7C"/>
    <w:rsid w:val="002315FC"/>
    <w:rsid w:val="0023515C"/>
    <w:rsid w:val="0023584E"/>
    <w:rsid w:val="00235D9F"/>
    <w:rsid w:val="002363D6"/>
    <w:rsid w:val="002366D6"/>
    <w:rsid w:val="00237858"/>
    <w:rsid w:val="00240567"/>
    <w:rsid w:val="002414B2"/>
    <w:rsid w:val="00241B95"/>
    <w:rsid w:val="00242B20"/>
    <w:rsid w:val="002442EA"/>
    <w:rsid w:val="00244442"/>
    <w:rsid w:val="00244AEC"/>
    <w:rsid w:val="00245AC4"/>
    <w:rsid w:val="00246D4B"/>
    <w:rsid w:val="00247FFB"/>
    <w:rsid w:val="00251A8F"/>
    <w:rsid w:val="00251B26"/>
    <w:rsid w:val="00252FD7"/>
    <w:rsid w:val="002534CA"/>
    <w:rsid w:val="0025469C"/>
    <w:rsid w:val="002550EB"/>
    <w:rsid w:val="00257177"/>
    <w:rsid w:val="0025748F"/>
    <w:rsid w:val="00262AE8"/>
    <w:rsid w:val="00265432"/>
    <w:rsid w:val="002665B4"/>
    <w:rsid w:val="002666C3"/>
    <w:rsid w:val="00266FEB"/>
    <w:rsid w:val="00267A96"/>
    <w:rsid w:val="00267EAC"/>
    <w:rsid w:val="00270997"/>
    <w:rsid w:val="00270C8B"/>
    <w:rsid w:val="00270D8A"/>
    <w:rsid w:val="00272A4E"/>
    <w:rsid w:val="002737C5"/>
    <w:rsid w:val="00273EEB"/>
    <w:rsid w:val="00273FB8"/>
    <w:rsid w:val="00274B21"/>
    <w:rsid w:val="00274D1A"/>
    <w:rsid w:val="00275135"/>
    <w:rsid w:val="00277B15"/>
    <w:rsid w:val="00277C1C"/>
    <w:rsid w:val="002802C5"/>
    <w:rsid w:val="00280481"/>
    <w:rsid w:val="002807AD"/>
    <w:rsid w:val="002820E3"/>
    <w:rsid w:val="00282B5E"/>
    <w:rsid w:val="002838EC"/>
    <w:rsid w:val="00283915"/>
    <w:rsid w:val="002849DC"/>
    <w:rsid w:val="002849F3"/>
    <w:rsid w:val="00286BDF"/>
    <w:rsid w:val="0028710A"/>
    <w:rsid w:val="00287530"/>
    <w:rsid w:val="00287B3C"/>
    <w:rsid w:val="002901AA"/>
    <w:rsid w:val="00290B01"/>
    <w:rsid w:val="00290CE2"/>
    <w:rsid w:val="00293BE3"/>
    <w:rsid w:val="00294700"/>
    <w:rsid w:val="00295400"/>
    <w:rsid w:val="00295E04"/>
    <w:rsid w:val="0029797A"/>
    <w:rsid w:val="002A0ED2"/>
    <w:rsid w:val="002A1032"/>
    <w:rsid w:val="002A171B"/>
    <w:rsid w:val="002A2033"/>
    <w:rsid w:val="002A29DF"/>
    <w:rsid w:val="002A2D3B"/>
    <w:rsid w:val="002A41E8"/>
    <w:rsid w:val="002A47D5"/>
    <w:rsid w:val="002A4DCC"/>
    <w:rsid w:val="002A5CEE"/>
    <w:rsid w:val="002A66F6"/>
    <w:rsid w:val="002A7B08"/>
    <w:rsid w:val="002B0440"/>
    <w:rsid w:val="002B170C"/>
    <w:rsid w:val="002B4012"/>
    <w:rsid w:val="002B634F"/>
    <w:rsid w:val="002B7706"/>
    <w:rsid w:val="002C0886"/>
    <w:rsid w:val="002C0C43"/>
    <w:rsid w:val="002C1E31"/>
    <w:rsid w:val="002C26A0"/>
    <w:rsid w:val="002C2BA9"/>
    <w:rsid w:val="002C2D96"/>
    <w:rsid w:val="002C36DE"/>
    <w:rsid w:val="002C36E0"/>
    <w:rsid w:val="002C397B"/>
    <w:rsid w:val="002C52B2"/>
    <w:rsid w:val="002C5663"/>
    <w:rsid w:val="002C6766"/>
    <w:rsid w:val="002D0445"/>
    <w:rsid w:val="002D20C7"/>
    <w:rsid w:val="002D6C9F"/>
    <w:rsid w:val="002D7879"/>
    <w:rsid w:val="002D795C"/>
    <w:rsid w:val="002E0199"/>
    <w:rsid w:val="002E398B"/>
    <w:rsid w:val="002E40E8"/>
    <w:rsid w:val="002E5CF2"/>
    <w:rsid w:val="002E62BF"/>
    <w:rsid w:val="002E6B42"/>
    <w:rsid w:val="002E773C"/>
    <w:rsid w:val="002F1A85"/>
    <w:rsid w:val="002F1E51"/>
    <w:rsid w:val="002F360D"/>
    <w:rsid w:val="002F5DAC"/>
    <w:rsid w:val="00300395"/>
    <w:rsid w:val="00301A3E"/>
    <w:rsid w:val="00303C69"/>
    <w:rsid w:val="00304BA3"/>
    <w:rsid w:val="00304D83"/>
    <w:rsid w:val="00305250"/>
    <w:rsid w:val="00306BA2"/>
    <w:rsid w:val="00307515"/>
    <w:rsid w:val="003107CB"/>
    <w:rsid w:val="0031305B"/>
    <w:rsid w:val="00313EF9"/>
    <w:rsid w:val="0031555D"/>
    <w:rsid w:val="00316463"/>
    <w:rsid w:val="00317C32"/>
    <w:rsid w:val="00321D29"/>
    <w:rsid w:val="003227A1"/>
    <w:rsid w:val="00322DA8"/>
    <w:rsid w:val="00323646"/>
    <w:rsid w:val="003247AE"/>
    <w:rsid w:val="003250AF"/>
    <w:rsid w:val="0032539A"/>
    <w:rsid w:val="00326F1E"/>
    <w:rsid w:val="003304AB"/>
    <w:rsid w:val="00330546"/>
    <w:rsid w:val="00330C63"/>
    <w:rsid w:val="003313D4"/>
    <w:rsid w:val="00332745"/>
    <w:rsid w:val="00332914"/>
    <w:rsid w:val="00334BAF"/>
    <w:rsid w:val="00340DC7"/>
    <w:rsid w:val="003412EC"/>
    <w:rsid w:val="00342D5D"/>
    <w:rsid w:val="00344665"/>
    <w:rsid w:val="00344E8A"/>
    <w:rsid w:val="003469AB"/>
    <w:rsid w:val="00347464"/>
    <w:rsid w:val="003474A7"/>
    <w:rsid w:val="00350E28"/>
    <w:rsid w:val="00351199"/>
    <w:rsid w:val="00352167"/>
    <w:rsid w:val="003524F5"/>
    <w:rsid w:val="00352881"/>
    <w:rsid w:val="00353AC2"/>
    <w:rsid w:val="00353F9B"/>
    <w:rsid w:val="003558FA"/>
    <w:rsid w:val="00356DCB"/>
    <w:rsid w:val="00363B33"/>
    <w:rsid w:val="0036410C"/>
    <w:rsid w:val="0036467E"/>
    <w:rsid w:val="00364E5F"/>
    <w:rsid w:val="003650C5"/>
    <w:rsid w:val="00365DAA"/>
    <w:rsid w:val="0036618B"/>
    <w:rsid w:val="003677DF"/>
    <w:rsid w:val="00367BED"/>
    <w:rsid w:val="00371871"/>
    <w:rsid w:val="00371E09"/>
    <w:rsid w:val="0037289B"/>
    <w:rsid w:val="00373585"/>
    <w:rsid w:val="003737AF"/>
    <w:rsid w:val="003760F2"/>
    <w:rsid w:val="00376FE1"/>
    <w:rsid w:val="00377035"/>
    <w:rsid w:val="003778E1"/>
    <w:rsid w:val="00377B24"/>
    <w:rsid w:val="00380406"/>
    <w:rsid w:val="00380869"/>
    <w:rsid w:val="00380E5C"/>
    <w:rsid w:val="003816B3"/>
    <w:rsid w:val="003822DB"/>
    <w:rsid w:val="00382800"/>
    <w:rsid w:val="0038281C"/>
    <w:rsid w:val="00383072"/>
    <w:rsid w:val="00383D0A"/>
    <w:rsid w:val="00383D65"/>
    <w:rsid w:val="0038556D"/>
    <w:rsid w:val="00385650"/>
    <w:rsid w:val="00385CAF"/>
    <w:rsid w:val="0038617D"/>
    <w:rsid w:val="00386948"/>
    <w:rsid w:val="00386D4D"/>
    <w:rsid w:val="00387FC5"/>
    <w:rsid w:val="00390C93"/>
    <w:rsid w:val="003929D7"/>
    <w:rsid w:val="00395103"/>
    <w:rsid w:val="00395BCD"/>
    <w:rsid w:val="00395F22"/>
    <w:rsid w:val="003964DB"/>
    <w:rsid w:val="0039681F"/>
    <w:rsid w:val="003969EF"/>
    <w:rsid w:val="003A1E13"/>
    <w:rsid w:val="003A2B94"/>
    <w:rsid w:val="003A2EA2"/>
    <w:rsid w:val="003A5589"/>
    <w:rsid w:val="003A5A5D"/>
    <w:rsid w:val="003A6D26"/>
    <w:rsid w:val="003A712B"/>
    <w:rsid w:val="003A7229"/>
    <w:rsid w:val="003A7F71"/>
    <w:rsid w:val="003B04A7"/>
    <w:rsid w:val="003B2275"/>
    <w:rsid w:val="003B285B"/>
    <w:rsid w:val="003B3343"/>
    <w:rsid w:val="003B4ECB"/>
    <w:rsid w:val="003B5BA7"/>
    <w:rsid w:val="003B6402"/>
    <w:rsid w:val="003B6A09"/>
    <w:rsid w:val="003B71C3"/>
    <w:rsid w:val="003C0125"/>
    <w:rsid w:val="003C04B3"/>
    <w:rsid w:val="003C04F6"/>
    <w:rsid w:val="003C0AC9"/>
    <w:rsid w:val="003C14F8"/>
    <w:rsid w:val="003C1F35"/>
    <w:rsid w:val="003C1F98"/>
    <w:rsid w:val="003C376B"/>
    <w:rsid w:val="003C4095"/>
    <w:rsid w:val="003C4098"/>
    <w:rsid w:val="003C509E"/>
    <w:rsid w:val="003C561C"/>
    <w:rsid w:val="003C75A3"/>
    <w:rsid w:val="003D00C9"/>
    <w:rsid w:val="003D0DA3"/>
    <w:rsid w:val="003D15AE"/>
    <w:rsid w:val="003D164F"/>
    <w:rsid w:val="003D172C"/>
    <w:rsid w:val="003D1D5D"/>
    <w:rsid w:val="003D3586"/>
    <w:rsid w:val="003D3F38"/>
    <w:rsid w:val="003D43D7"/>
    <w:rsid w:val="003D73D3"/>
    <w:rsid w:val="003E02EB"/>
    <w:rsid w:val="003E0885"/>
    <w:rsid w:val="003E0E5B"/>
    <w:rsid w:val="003E0EA3"/>
    <w:rsid w:val="003E1275"/>
    <w:rsid w:val="003E2381"/>
    <w:rsid w:val="003E2C08"/>
    <w:rsid w:val="003E393B"/>
    <w:rsid w:val="003E6D2D"/>
    <w:rsid w:val="003F18D4"/>
    <w:rsid w:val="003F1D14"/>
    <w:rsid w:val="003F35C0"/>
    <w:rsid w:val="003F64B6"/>
    <w:rsid w:val="003F6C72"/>
    <w:rsid w:val="003F7AAE"/>
    <w:rsid w:val="00400A30"/>
    <w:rsid w:val="004018A9"/>
    <w:rsid w:val="00403C28"/>
    <w:rsid w:val="0040542C"/>
    <w:rsid w:val="00405452"/>
    <w:rsid w:val="00406CE8"/>
    <w:rsid w:val="004100F3"/>
    <w:rsid w:val="00410B57"/>
    <w:rsid w:val="00411486"/>
    <w:rsid w:val="00413164"/>
    <w:rsid w:val="004134CB"/>
    <w:rsid w:val="00414845"/>
    <w:rsid w:val="00416CFA"/>
    <w:rsid w:val="00416E01"/>
    <w:rsid w:val="00417166"/>
    <w:rsid w:val="00417ACE"/>
    <w:rsid w:val="00421639"/>
    <w:rsid w:val="004221DF"/>
    <w:rsid w:val="00424185"/>
    <w:rsid w:val="00424641"/>
    <w:rsid w:val="0042618E"/>
    <w:rsid w:val="00427888"/>
    <w:rsid w:val="004332F3"/>
    <w:rsid w:val="004333E9"/>
    <w:rsid w:val="00433829"/>
    <w:rsid w:val="00433AC6"/>
    <w:rsid w:val="00436EB9"/>
    <w:rsid w:val="00440563"/>
    <w:rsid w:val="0044086C"/>
    <w:rsid w:val="00440974"/>
    <w:rsid w:val="0044257C"/>
    <w:rsid w:val="00442BB7"/>
    <w:rsid w:val="00442E27"/>
    <w:rsid w:val="004443C3"/>
    <w:rsid w:val="004457F4"/>
    <w:rsid w:val="0044713B"/>
    <w:rsid w:val="004474B2"/>
    <w:rsid w:val="00447C7D"/>
    <w:rsid w:val="004520B2"/>
    <w:rsid w:val="00452C3B"/>
    <w:rsid w:val="00452FFA"/>
    <w:rsid w:val="0045512D"/>
    <w:rsid w:val="004552FE"/>
    <w:rsid w:val="0045759F"/>
    <w:rsid w:val="00460F8B"/>
    <w:rsid w:val="00461D71"/>
    <w:rsid w:val="00461EA1"/>
    <w:rsid w:val="00462867"/>
    <w:rsid w:val="0046370C"/>
    <w:rsid w:val="00463EE5"/>
    <w:rsid w:val="004644B7"/>
    <w:rsid w:val="00465BF6"/>
    <w:rsid w:val="00465D19"/>
    <w:rsid w:val="004665E7"/>
    <w:rsid w:val="00466BB4"/>
    <w:rsid w:val="0046731F"/>
    <w:rsid w:val="00467775"/>
    <w:rsid w:val="00472749"/>
    <w:rsid w:val="004753A0"/>
    <w:rsid w:val="00475AAC"/>
    <w:rsid w:val="00476669"/>
    <w:rsid w:val="00476F3C"/>
    <w:rsid w:val="00477100"/>
    <w:rsid w:val="00477E44"/>
    <w:rsid w:val="00477FD7"/>
    <w:rsid w:val="0048059A"/>
    <w:rsid w:val="004807A1"/>
    <w:rsid w:val="00481FAF"/>
    <w:rsid w:val="0048226C"/>
    <w:rsid w:val="004824A8"/>
    <w:rsid w:val="004829E4"/>
    <w:rsid w:val="0048634C"/>
    <w:rsid w:val="0048720E"/>
    <w:rsid w:val="00490068"/>
    <w:rsid w:val="00491CA0"/>
    <w:rsid w:val="004924D5"/>
    <w:rsid w:val="00492F2F"/>
    <w:rsid w:val="00494275"/>
    <w:rsid w:val="0049451D"/>
    <w:rsid w:val="004962CD"/>
    <w:rsid w:val="004A23D2"/>
    <w:rsid w:val="004A4CEE"/>
    <w:rsid w:val="004A556A"/>
    <w:rsid w:val="004A5EEC"/>
    <w:rsid w:val="004A7261"/>
    <w:rsid w:val="004A7C09"/>
    <w:rsid w:val="004B0985"/>
    <w:rsid w:val="004B1240"/>
    <w:rsid w:val="004B22EA"/>
    <w:rsid w:val="004B262D"/>
    <w:rsid w:val="004B32ED"/>
    <w:rsid w:val="004B7DEC"/>
    <w:rsid w:val="004C01C8"/>
    <w:rsid w:val="004C309E"/>
    <w:rsid w:val="004C3944"/>
    <w:rsid w:val="004C533D"/>
    <w:rsid w:val="004C7C12"/>
    <w:rsid w:val="004D0090"/>
    <w:rsid w:val="004D2061"/>
    <w:rsid w:val="004D3BD6"/>
    <w:rsid w:val="004D4BF1"/>
    <w:rsid w:val="004D4C1D"/>
    <w:rsid w:val="004D5EDF"/>
    <w:rsid w:val="004D6103"/>
    <w:rsid w:val="004D7368"/>
    <w:rsid w:val="004E0BF5"/>
    <w:rsid w:val="004E0D8E"/>
    <w:rsid w:val="004E0F72"/>
    <w:rsid w:val="004E2383"/>
    <w:rsid w:val="004E250A"/>
    <w:rsid w:val="004E3A17"/>
    <w:rsid w:val="004E3BBC"/>
    <w:rsid w:val="004E531C"/>
    <w:rsid w:val="004E5AC0"/>
    <w:rsid w:val="004E6F79"/>
    <w:rsid w:val="004E7035"/>
    <w:rsid w:val="004F25CE"/>
    <w:rsid w:val="004F3EEC"/>
    <w:rsid w:val="004F5143"/>
    <w:rsid w:val="004F550F"/>
    <w:rsid w:val="004F657F"/>
    <w:rsid w:val="004F70C5"/>
    <w:rsid w:val="00501307"/>
    <w:rsid w:val="005025F2"/>
    <w:rsid w:val="00503F7F"/>
    <w:rsid w:val="00504FF5"/>
    <w:rsid w:val="00505C09"/>
    <w:rsid w:val="00505F7E"/>
    <w:rsid w:val="00506765"/>
    <w:rsid w:val="005068EF"/>
    <w:rsid w:val="00507E7F"/>
    <w:rsid w:val="0051210A"/>
    <w:rsid w:val="005123AF"/>
    <w:rsid w:val="00512A9F"/>
    <w:rsid w:val="0051317A"/>
    <w:rsid w:val="00513B47"/>
    <w:rsid w:val="005143C7"/>
    <w:rsid w:val="005144EF"/>
    <w:rsid w:val="00515387"/>
    <w:rsid w:val="005165DF"/>
    <w:rsid w:val="00520CB0"/>
    <w:rsid w:val="00522747"/>
    <w:rsid w:val="0052320E"/>
    <w:rsid w:val="0052370F"/>
    <w:rsid w:val="00524069"/>
    <w:rsid w:val="005259FF"/>
    <w:rsid w:val="005271A0"/>
    <w:rsid w:val="00527C56"/>
    <w:rsid w:val="00531721"/>
    <w:rsid w:val="005326EE"/>
    <w:rsid w:val="00532992"/>
    <w:rsid w:val="00532D5D"/>
    <w:rsid w:val="00534617"/>
    <w:rsid w:val="00535BAC"/>
    <w:rsid w:val="00535DF3"/>
    <w:rsid w:val="0053689E"/>
    <w:rsid w:val="005407C8"/>
    <w:rsid w:val="00542E80"/>
    <w:rsid w:val="00542F08"/>
    <w:rsid w:val="005439B9"/>
    <w:rsid w:val="00545E8B"/>
    <w:rsid w:val="00546902"/>
    <w:rsid w:val="0055100E"/>
    <w:rsid w:val="00554379"/>
    <w:rsid w:val="005543B3"/>
    <w:rsid w:val="00554903"/>
    <w:rsid w:val="00554FCD"/>
    <w:rsid w:val="005550E1"/>
    <w:rsid w:val="00555405"/>
    <w:rsid w:val="0055556D"/>
    <w:rsid w:val="005559F8"/>
    <w:rsid w:val="005560D0"/>
    <w:rsid w:val="005566DD"/>
    <w:rsid w:val="005575C7"/>
    <w:rsid w:val="00557F76"/>
    <w:rsid w:val="0056045E"/>
    <w:rsid w:val="005615D2"/>
    <w:rsid w:val="00561D1D"/>
    <w:rsid w:val="00561F68"/>
    <w:rsid w:val="00562F31"/>
    <w:rsid w:val="00563D71"/>
    <w:rsid w:val="00565B9F"/>
    <w:rsid w:val="00565DDB"/>
    <w:rsid w:val="005661BB"/>
    <w:rsid w:val="005665F0"/>
    <w:rsid w:val="005678CA"/>
    <w:rsid w:val="00571609"/>
    <w:rsid w:val="00572FC9"/>
    <w:rsid w:val="005730B0"/>
    <w:rsid w:val="005735D2"/>
    <w:rsid w:val="00574E03"/>
    <w:rsid w:val="00575545"/>
    <w:rsid w:val="005756D9"/>
    <w:rsid w:val="005756EA"/>
    <w:rsid w:val="00575797"/>
    <w:rsid w:val="00580776"/>
    <w:rsid w:val="00581C25"/>
    <w:rsid w:val="00582EE8"/>
    <w:rsid w:val="005842A0"/>
    <w:rsid w:val="0058440E"/>
    <w:rsid w:val="005853C4"/>
    <w:rsid w:val="005854B5"/>
    <w:rsid w:val="00585C9B"/>
    <w:rsid w:val="00585D1C"/>
    <w:rsid w:val="00585E99"/>
    <w:rsid w:val="00586032"/>
    <w:rsid w:val="0058667D"/>
    <w:rsid w:val="005875DA"/>
    <w:rsid w:val="005907FE"/>
    <w:rsid w:val="0059248D"/>
    <w:rsid w:val="005939B9"/>
    <w:rsid w:val="00593D2E"/>
    <w:rsid w:val="00594DDD"/>
    <w:rsid w:val="005966AB"/>
    <w:rsid w:val="00596EFD"/>
    <w:rsid w:val="005A0C50"/>
    <w:rsid w:val="005A3116"/>
    <w:rsid w:val="005A467D"/>
    <w:rsid w:val="005A4BFC"/>
    <w:rsid w:val="005A7255"/>
    <w:rsid w:val="005A75B6"/>
    <w:rsid w:val="005A7A1F"/>
    <w:rsid w:val="005B01B8"/>
    <w:rsid w:val="005B0D59"/>
    <w:rsid w:val="005B141E"/>
    <w:rsid w:val="005B1697"/>
    <w:rsid w:val="005B1947"/>
    <w:rsid w:val="005B3B9E"/>
    <w:rsid w:val="005B67C9"/>
    <w:rsid w:val="005B760F"/>
    <w:rsid w:val="005C0042"/>
    <w:rsid w:val="005C0442"/>
    <w:rsid w:val="005C395E"/>
    <w:rsid w:val="005C3F98"/>
    <w:rsid w:val="005C4951"/>
    <w:rsid w:val="005C4F87"/>
    <w:rsid w:val="005C5D3D"/>
    <w:rsid w:val="005C5F9E"/>
    <w:rsid w:val="005C69FD"/>
    <w:rsid w:val="005C7DA9"/>
    <w:rsid w:val="005D0120"/>
    <w:rsid w:val="005D04E7"/>
    <w:rsid w:val="005D0DCD"/>
    <w:rsid w:val="005D0E45"/>
    <w:rsid w:val="005D19EB"/>
    <w:rsid w:val="005D1D0C"/>
    <w:rsid w:val="005D2448"/>
    <w:rsid w:val="005D28A4"/>
    <w:rsid w:val="005D2926"/>
    <w:rsid w:val="005D5FA5"/>
    <w:rsid w:val="005D63FC"/>
    <w:rsid w:val="005E1CB2"/>
    <w:rsid w:val="005E1E87"/>
    <w:rsid w:val="005E2224"/>
    <w:rsid w:val="005E310A"/>
    <w:rsid w:val="005E4536"/>
    <w:rsid w:val="005E4F6C"/>
    <w:rsid w:val="005E4F8D"/>
    <w:rsid w:val="005F0CDD"/>
    <w:rsid w:val="005F29E5"/>
    <w:rsid w:val="005F4228"/>
    <w:rsid w:val="005F4FA8"/>
    <w:rsid w:val="005F5069"/>
    <w:rsid w:val="005F61CD"/>
    <w:rsid w:val="005F6FCB"/>
    <w:rsid w:val="005F71C2"/>
    <w:rsid w:val="006001BD"/>
    <w:rsid w:val="006010BF"/>
    <w:rsid w:val="00601533"/>
    <w:rsid w:val="0060263E"/>
    <w:rsid w:val="00602998"/>
    <w:rsid w:val="006066B5"/>
    <w:rsid w:val="006070A1"/>
    <w:rsid w:val="00607641"/>
    <w:rsid w:val="00610A04"/>
    <w:rsid w:val="00611569"/>
    <w:rsid w:val="006118EB"/>
    <w:rsid w:val="00611957"/>
    <w:rsid w:val="006127E4"/>
    <w:rsid w:val="00613744"/>
    <w:rsid w:val="00617E96"/>
    <w:rsid w:val="0062081A"/>
    <w:rsid w:val="00622BEC"/>
    <w:rsid w:val="0062429B"/>
    <w:rsid w:val="00625D6E"/>
    <w:rsid w:val="006263F0"/>
    <w:rsid w:val="00627780"/>
    <w:rsid w:val="006277F4"/>
    <w:rsid w:val="006307C5"/>
    <w:rsid w:val="0063094E"/>
    <w:rsid w:val="00632B57"/>
    <w:rsid w:val="00633337"/>
    <w:rsid w:val="006334E1"/>
    <w:rsid w:val="00634792"/>
    <w:rsid w:val="006352AE"/>
    <w:rsid w:val="0063771C"/>
    <w:rsid w:val="00637DC3"/>
    <w:rsid w:val="00642704"/>
    <w:rsid w:val="00643820"/>
    <w:rsid w:val="006439C4"/>
    <w:rsid w:val="00644231"/>
    <w:rsid w:val="00645312"/>
    <w:rsid w:val="0064677E"/>
    <w:rsid w:val="006467A9"/>
    <w:rsid w:val="00646C46"/>
    <w:rsid w:val="0065045D"/>
    <w:rsid w:val="0065178F"/>
    <w:rsid w:val="006521F8"/>
    <w:rsid w:val="00652A93"/>
    <w:rsid w:val="00653D04"/>
    <w:rsid w:val="006555E1"/>
    <w:rsid w:val="006602A9"/>
    <w:rsid w:val="00660327"/>
    <w:rsid w:val="00662EA1"/>
    <w:rsid w:val="00663183"/>
    <w:rsid w:val="006646E7"/>
    <w:rsid w:val="006652C0"/>
    <w:rsid w:val="00665D95"/>
    <w:rsid w:val="00667400"/>
    <w:rsid w:val="00667848"/>
    <w:rsid w:val="00667DCC"/>
    <w:rsid w:val="00670AC4"/>
    <w:rsid w:val="00670C30"/>
    <w:rsid w:val="00671080"/>
    <w:rsid w:val="00671201"/>
    <w:rsid w:val="00671C71"/>
    <w:rsid w:val="00671CBD"/>
    <w:rsid w:val="00671DF6"/>
    <w:rsid w:val="006722D4"/>
    <w:rsid w:val="00672A04"/>
    <w:rsid w:val="00672F71"/>
    <w:rsid w:val="0067418C"/>
    <w:rsid w:val="0067521C"/>
    <w:rsid w:val="00676310"/>
    <w:rsid w:val="00681615"/>
    <w:rsid w:val="006822A7"/>
    <w:rsid w:val="0068271E"/>
    <w:rsid w:val="00683296"/>
    <w:rsid w:val="00684224"/>
    <w:rsid w:val="006900A8"/>
    <w:rsid w:val="006909D4"/>
    <w:rsid w:val="0069258F"/>
    <w:rsid w:val="00692656"/>
    <w:rsid w:val="00692E52"/>
    <w:rsid w:val="006939D0"/>
    <w:rsid w:val="00693B80"/>
    <w:rsid w:val="00693F9B"/>
    <w:rsid w:val="00695A05"/>
    <w:rsid w:val="006969DA"/>
    <w:rsid w:val="006977A8"/>
    <w:rsid w:val="0069799F"/>
    <w:rsid w:val="006A0E01"/>
    <w:rsid w:val="006A1384"/>
    <w:rsid w:val="006A19CB"/>
    <w:rsid w:val="006A1BD7"/>
    <w:rsid w:val="006A1C3A"/>
    <w:rsid w:val="006A3367"/>
    <w:rsid w:val="006A5114"/>
    <w:rsid w:val="006A64CD"/>
    <w:rsid w:val="006B018C"/>
    <w:rsid w:val="006B045F"/>
    <w:rsid w:val="006B0E7E"/>
    <w:rsid w:val="006B1205"/>
    <w:rsid w:val="006B2B53"/>
    <w:rsid w:val="006B3259"/>
    <w:rsid w:val="006B357A"/>
    <w:rsid w:val="006B3980"/>
    <w:rsid w:val="006B5066"/>
    <w:rsid w:val="006C219B"/>
    <w:rsid w:val="006C29DB"/>
    <w:rsid w:val="006C4170"/>
    <w:rsid w:val="006C4587"/>
    <w:rsid w:val="006C5162"/>
    <w:rsid w:val="006C590B"/>
    <w:rsid w:val="006C61AF"/>
    <w:rsid w:val="006C7273"/>
    <w:rsid w:val="006C7A9E"/>
    <w:rsid w:val="006C7FF1"/>
    <w:rsid w:val="006D344E"/>
    <w:rsid w:val="006D4707"/>
    <w:rsid w:val="006D7F0F"/>
    <w:rsid w:val="006E0B1A"/>
    <w:rsid w:val="006E1204"/>
    <w:rsid w:val="006E1BBB"/>
    <w:rsid w:val="006E4B69"/>
    <w:rsid w:val="006E4C0C"/>
    <w:rsid w:val="006E6119"/>
    <w:rsid w:val="006E7A30"/>
    <w:rsid w:val="006F0CB5"/>
    <w:rsid w:val="006F1879"/>
    <w:rsid w:val="006F1991"/>
    <w:rsid w:val="006F1A57"/>
    <w:rsid w:val="006F2B9A"/>
    <w:rsid w:val="006F3619"/>
    <w:rsid w:val="006F3F9F"/>
    <w:rsid w:val="006F4AAD"/>
    <w:rsid w:val="006F4DC6"/>
    <w:rsid w:val="006F58BF"/>
    <w:rsid w:val="006F61A6"/>
    <w:rsid w:val="006F63C3"/>
    <w:rsid w:val="006F7E05"/>
    <w:rsid w:val="00700432"/>
    <w:rsid w:val="0070171F"/>
    <w:rsid w:val="00701B1B"/>
    <w:rsid w:val="00701F13"/>
    <w:rsid w:val="007026E4"/>
    <w:rsid w:val="0070276A"/>
    <w:rsid w:val="007029A7"/>
    <w:rsid w:val="00704E3A"/>
    <w:rsid w:val="007053F4"/>
    <w:rsid w:val="0070612B"/>
    <w:rsid w:val="007061C9"/>
    <w:rsid w:val="00710B7C"/>
    <w:rsid w:val="00715863"/>
    <w:rsid w:val="00717473"/>
    <w:rsid w:val="007175A1"/>
    <w:rsid w:val="00717B8E"/>
    <w:rsid w:val="00720F75"/>
    <w:rsid w:val="0072194F"/>
    <w:rsid w:val="00721FE8"/>
    <w:rsid w:val="0072296C"/>
    <w:rsid w:val="007239EC"/>
    <w:rsid w:val="00723DC9"/>
    <w:rsid w:val="00724502"/>
    <w:rsid w:val="00725002"/>
    <w:rsid w:val="007260A1"/>
    <w:rsid w:val="007267E4"/>
    <w:rsid w:val="007312C4"/>
    <w:rsid w:val="007314C6"/>
    <w:rsid w:val="00733366"/>
    <w:rsid w:val="00734844"/>
    <w:rsid w:val="00734AB5"/>
    <w:rsid w:val="00736A7C"/>
    <w:rsid w:val="007426DC"/>
    <w:rsid w:val="00742C13"/>
    <w:rsid w:val="00742CAA"/>
    <w:rsid w:val="007430DF"/>
    <w:rsid w:val="00744230"/>
    <w:rsid w:val="007446DB"/>
    <w:rsid w:val="00744923"/>
    <w:rsid w:val="00744E20"/>
    <w:rsid w:val="00745BA9"/>
    <w:rsid w:val="00750C22"/>
    <w:rsid w:val="00750D36"/>
    <w:rsid w:val="00751164"/>
    <w:rsid w:val="0075414E"/>
    <w:rsid w:val="00754AB5"/>
    <w:rsid w:val="007553E2"/>
    <w:rsid w:val="00755A90"/>
    <w:rsid w:val="00755EEB"/>
    <w:rsid w:val="00756154"/>
    <w:rsid w:val="00756936"/>
    <w:rsid w:val="00756A2F"/>
    <w:rsid w:val="007578F1"/>
    <w:rsid w:val="0076042E"/>
    <w:rsid w:val="00760C0D"/>
    <w:rsid w:val="00761464"/>
    <w:rsid w:val="007616A5"/>
    <w:rsid w:val="00761BF3"/>
    <w:rsid w:val="00761D1E"/>
    <w:rsid w:val="0076261C"/>
    <w:rsid w:val="00762863"/>
    <w:rsid w:val="007642D4"/>
    <w:rsid w:val="007655E1"/>
    <w:rsid w:val="007661C8"/>
    <w:rsid w:val="0076665C"/>
    <w:rsid w:val="007676DD"/>
    <w:rsid w:val="00767F73"/>
    <w:rsid w:val="00771214"/>
    <w:rsid w:val="00775028"/>
    <w:rsid w:val="007750DD"/>
    <w:rsid w:val="00775687"/>
    <w:rsid w:val="007763D9"/>
    <w:rsid w:val="00776B19"/>
    <w:rsid w:val="007770B1"/>
    <w:rsid w:val="0077749E"/>
    <w:rsid w:val="00780367"/>
    <w:rsid w:val="00781CD0"/>
    <w:rsid w:val="007838BD"/>
    <w:rsid w:val="00783B2E"/>
    <w:rsid w:val="0078411B"/>
    <w:rsid w:val="007868BE"/>
    <w:rsid w:val="007877F1"/>
    <w:rsid w:val="0079027B"/>
    <w:rsid w:val="00790493"/>
    <w:rsid w:val="007909F5"/>
    <w:rsid w:val="00791606"/>
    <w:rsid w:val="007922ED"/>
    <w:rsid w:val="00792890"/>
    <w:rsid w:val="007929FF"/>
    <w:rsid w:val="00792E3B"/>
    <w:rsid w:val="00793290"/>
    <w:rsid w:val="0079412A"/>
    <w:rsid w:val="0079589F"/>
    <w:rsid w:val="0079792B"/>
    <w:rsid w:val="007A0151"/>
    <w:rsid w:val="007A211D"/>
    <w:rsid w:val="007A2825"/>
    <w:rsid w:val="007A372D"/>
    <w:rsid w:val="007A5130"/>
    <w:rsid w:val="007A5D25"/>
    <w:rsid w:val="007A5D9E"/>
    <w:rsid w:val="007A729C"/>
    <w:rsid w:val="007B1F8F"/>
    <w:rsid w:val="007B476E"/>
    <w:rsid w:val="007B6ABA"/>
    <w:rsid w:val="007B758C"/>
    <w:rsid w:val="007B77D2"/>
    <w:rsid w:val="007B7B81"/>
    <w:rsid w:val="007C1587"/>
    <w:rsid w:val="007C283B"/>
    <w:rsid w:val="007C32F5"/>
    <w:rsid w:val="007C3AEF"/>
    <w:rsid w:val="007C4032"/>
    <w:rsid w:val="007C5953"/>
    <w:rsid w:val="007C611F"/>
    <w:rsid w:val="007C61F6"/>
    <w:rsid w:val="007C6589"/>
    <w:rsid w:val="007C6B58"/>
    <w:rsid w:val="007C78EC"/>
    <w:rsid w:val="007C7BD1"/>
    <w:rsid w:val="007D1337"/>
    <w:rsid w:val="007D1935"/>
    <w:rsid w:val="007D3033"/>
    <w:rsid w:val="007D45AD"/>
    <w:rsid w:val="007D51D7"/>
    <w:rsid w:val="007D5788"/>
    <w:rsid w:val="007D57B6"/>
    <w:rsid w:val="007D5E6C"/>
    <w:rsid w:val="007D7316"/>
    <w:rsid w:val="007D75B1"/>
    <w:rsid w:val="007E0BCD"/>
    <w:rsid w:val="007E1408"/>
    <w:rsid w:val="007E2655"/>
    <w:rsid w:val="007E29E0"/>
    <w:rsid w:val="007E3ADD"/>
    <w:rsid w:val="007E3D83"/>
    <w:rsid w:val="007E4234"/>
    <w:rsid w:val="007E47DF"/>
    <w:rsid w:val="007E52A4"/>
    <w:rsid w:val="007E65D1"/>
    <w:rsid w:val="007E6F41"/>
    <w:rsid w:val="007F0587"/>
    <w:rsid w:val="007F0752"/>
    <w:rsid w:val="007F2159"/>
    <w:rsid w:val="007F2655"/>
    <w:rsid w:val="007F3525"/>
    <w:rsid w:val="007F37EA"/>
    <w:rsid w:val="007F4227"/>
    <w:rsid w:val="007F61FB"/>
    <w:rsid w:val="007F6BAA"/>
    <w:rsid w:val="007F73D1"/>
    <w:rsid w:val="007F7820"/>
    <w:rsid w:val="00801110"/>
    <w:rsid w:val="00801EC9"/>
    <w:rsid w:val="00803623"/>
    <w:rsid w:val="008041D5"/>
    <w:rsid w:val="00807A21"/>
    <w:rsid w:val="00810B3E"/>
    <w:rsid w:val="00810CD8"/>
    <w:rsid w:val="00811A7E"/>
    <w:rsid w:val="00811EF8"/>
    <w:rsid w:val="00812BA0"/>
    <w:rsid w:val="008130D7"/>
    <w:rsid w:val="00813532"/>
    <w:rsid w:val="00813FA1"/>
    <w:rsid w:val="00815320"/>
    <w:rsid w:val="00815F1C"/>
    <w:rsid w:val="0081660F"/>
    <w:rsid w:val="0081727C"/>
    <w:rsid w:val="00820891"/>
    <w:rsid w:val="00822489"/>
    <w:rsid w:val="008224D9"/>
    <w:rsid w:val="0082260F"/>
    <w:rsid w:val="00823120"/>
    <w:rsid w:val="008235E5"/>
    <w:rsid w:val="0082419E"/>
    <w:rsid w:val="00824743"/>
    <w:rsid w:val="00825037"/>
    <w:rsid w:val="00825A03"/>
    <w:rsid w:val="00826C6C"/>
    <w:rsid w:val="008323A2"/>
    <w:rsid w:val="00832494"/>
    <w:rsid w:val="0083255A"/>
    <w:rsid w:val="0083346F"/>
    <w:rsid w:val="00833922"/>
    <w:rsid w:val="008343CE"/>
    <w:rsid w:val="008366F7"/>
    <w:rsid w:val="00837ADD"/>
    <w:rsid w:val="00837CF3"/>
    <w:rsid w:val="00840221"/>
    <w:rsid w:val="008405D1"/>
    <w:rsid w:val="00841489"/>
    <w:rsid w:val="008416F1"/>
    <w:rsid w:val="008420E0"/>
    <w:rsid w:val="00843AE5"/>
    <w:rsid w:val="00843DA1"/>
    <w:rsid w:val="00845347"/>
    <w:rsid w:val="008453EA"/>
    <w:rsid w:val="008504DB"/>
    <w:rsid w:val="00850880"/>
    <w:rsid w:val="008524A5"/>
    <w:rsid w:val="0085264C"/>
    <w:rsid w:val="008526CC"/>
    <w:rsid w:val="00852E53"/>
    <w:rsid w:val="00853284"/>
    <w:rsid w:val="0085453F"/>
    <w:rsid w:val="0085455C"/>
    <w:rsid w:val="00854FC8"/>
    <w:rsid w:val="008551CB"/>
    <w:rsid w:val="00855543"/>
    <w:rsid w:val="00856CF2"/>
    <w:rsid w:val="00857589"/>
    <w:rsid w:val="00857676"/>
    <w:rsid w:val="00857EE3"/>
    <w:rsid w:val="00861F56"/>
    <w:rsid w:val="00862141"/>
    <w:rsid w:val="008627A6"/>
    <w:rsid w:val="0086622E"/>
    <w:rsid w:val="008673C1"/>
    <w:rsid w:val="00870178"/>
    <w:rsid w:val="00871A6B"/>
    <w:rsid w:val="00873C02"/>
    <w:rsid w:val="00874B1B"/>
    <w:rsid w:val="00875146"/>
    <w:rsid w:val="00877509"/>
    <w:rsid w:val="008824CA"/>
    <w:rsid w:val="00883AAB"/>
    <w:rsid w:val="0088617F"/>
    <w:rsid w:val="00886430"/>
    <w:rsid w:val="008864C0"/>
    <w:rsid w:val="0088651F"/>
    <w:rsid w:val="008865E6"/>
    <w:rsid w:val="008878ED"/>
    <w:rsid w:val="008903B1"/>
    <w:rsid w:val="00890CFA"/>
    <w:rsid w:val="00891EF1"/>
    <w:rsid w:val="00892576"/>
    <w:rsid w:val="008947F0"/>
    <w:rsid w:val="00894E8A"/>
    <w:rsid w:val="00895E77"/>
    <w:rsid w:val="00895EF6"/>
    <w:rsid w:val="00896EB1"/>
    <w:rsid w:val="008A0EE9"/>
    <w:rsid w:val="008A1296"/>
    <w:rsid w:val="008A1F54"/>
    <w:rsid w:val="008A33A5"/>
    <w:rsid w:val="008A5445"/>
    <w:rsid w:val="008A5613"/>
    <w:rsid w:val="008A6FD8"/>
    <w:rsid w:val="008A77E3"/>
    <w:rsid w:val="008A7867"/>
    <w:rsid w:val="008B0BA5"/>
    <w:rsid w:val="008B1A90"/>
    <w:rsid w:val="008B20BA"/>
    <w:rsid w:val="008B2C25"/>
    <w:rsid w:val="008B308C"/>
    <w:rsid w:val="008B47E3"/>
    <w:rsid w:val="008B5785"/>
    <w:rsid w:val="008B6502"/>
    <w:rsid w:val="008B6E59"/>
    <w:rsid w:val="008B740A"/>
    <w:rsid w:val="008B7615"/>
    <w:rsid w:val="008B76B1"/>
    <w:rsid w:val="008C05AF"/>
    <w:rsid w:val="008C1974"/>
    <w:rsid w:val="008C228B"/>
    <w:rsid w:val="008C450F"/>
    <w:rsid w:val="008C464E"/>
    <w:rsid w:val="008C538D"/>
    <w:rsid w:val="008C6E48"/>
    <w:rsid w:val="008C710D"/>
    <w:rsid w:val="008C72BC"/>
    <w:rsid w:val="008C7502"/>
    <w:rsid w:val="008D1403"/>
    <w:rsid w:val="008D2C11"/>
    <w:rsid w:val="008D4A46"/>
    <w:rsid w:val="008D567B"/>
    <w:rsid w:val="008D6BD7"/>
    <w:rsid w:val="008D6E68"/>
    <w:rsid w:val="008D7736"/>
    <w:rsid w:val="008D78C3"/>
    <w:rsid w:val="008D7B80"/>
    <w:rsid w:val="008E1892"/>
    <w:rsid w:val="008E19C3"/>
    <w:rsid w:val="008E1B8B"/>
    <w:rsid w:val="008E3C8D"/>
    <w:rsid w:val="008E4873"/>
    <w:rsid w:val="008E5684"/>
    <w:rsid w:val="008E5ED5"/>
    <w:rsid w:val="008F09DF"/>
    <w:rsid w:val="008F1887"/>
    <w:rsid w:val="008F1EB5"/>
    <w:rsid w:val="008F2147"/>
    <w:rsid w:val="008F27C3"/>
    <w:rsid w:val="008F51A8"/>
    <w:rsid w:val="008F6744"/>
    <w:rsid w:val="008F762E"/>
    <w:rsid w:val="008F7D8C"/>
    <w:rsid w:val="009010B1"/>
    <w:rsid w:val="0090184B"/>
    <w:rsid w:val="00902404"/>
    <w:rsid w:val="00902F28"/>
    <w:rsid w:val="00903416"/>
    <w:rsid w:val="00904F76"/>
    <w:rsid w:val="00905724"/>
    <w:rsid w:val="009057F0"/>
    <w:rsid w:val="00905850"/>
    <w:rsid w:val="0090611A"/>
    <w:rsid w:val="00906DCE"/>
    <w:rsid w:val="009114AF"/>
    <w:rsid w:val="009131C0"/>
    <w:rsid w:val="00913D13"/>
    <w:rsid w:val="009155B2"/>
    <w:rsid w:val="0092054D"/>
    <w:rsid w:val="009210A8"/>
    <w:rsid w:val="00921A5F"/>
    <w:rsid w:val="009230E2"/>
    <w:rsid w:val="00924A88"/>
    <w:rsid w:val="00924D06"/>
    <w:rsid w:val="00924EAC"/>
    <w:rsid w:val="00925A3E"/>
    <w:rsid w:val="00926691"/>
    <w:rsid w:val="0092716B"/>
    <w:rsid w:val="00931C80"/>
    <w:rsid w:val="00931ECA"/>
    <w:rsid w:val="0093336F"/>
    <w:rsid w:val="00933A60"/>
    <w:rsid w:val="00933C4E"/>
    <w:rsid w:val="00934DDF"/>
    <w:rsid w:val="00936AFE"/>
    <w:rsid w:val="00936D63"/>
    <w:rsid w:val="009428AF"/>
    <w:rsid w:val="00942FE6"/>
    <w:rsid w:val="00944AF7"/>
    <w:rsid w:val="0094576A"/>
    <w:rsid w:val="009461B1"/>
    <w:rsid w:val="00946507"/>
    <w:rsid w:val="00951010"/>
    <w:rsid w:val="00951577"/>
    <w:rsid w:val="00954E51"/>
    <w:rsid w:val="00955568"/>
    <w:rsid w:val="00955F1B"/>
    <w:rsid w:val="00956257"/>
    <w:rsid w:val="00956445"/>
    <w:rsid w:val="009565E3"/>
    <w:rsid w:val="0095673A"/>
    <w:rsid w:val="009609AA"/>
    <w:rsid w:val="00960E21"/>
    <w:rsid w:val="00961345"/>
    <w:rsid w:val="009658A5"/>
    <w:rsid w:val="009658AC"/>
    <w:rsid w:val="00965BD8"/>
    <w:rsid w:val="0096678C"/>
    <w:rsid w:val="00966EF7"/>
    <w:rsid w:val="009678BD"/>
    <w:rsid w:val="009700C3"/>
    <w:rsid w:val="00971E95"/>
    <w:rsid w:val="0097312F"/>
    <w:rsid w:val="009738C7"/>
    <w:rsid w:val="00973D22"/>
    <w:rsid w:val="00974947"/>
    <w:rsid w:val="00975DFC"/>
    <w:rsid w:val="00977385"/>
    <w:rsid w:val="00977B0D"/>
    <w:rsid w:val="00980D7A"/>
    <w:rsid w:val="00980E1A"/>
    <w:rsid w:val="00981D6F"/>
    <w:rsid w:val="00981FD5"/>
    <w:rsid w:val="009825CF"/>
    <w:rsid w:val="009843B0"/>
    <w:rsid w:val="00986170"/>
    <w:rsid w:val="00991384"/>
    <w:rsid w:val="00994072"/>
    <w:rsid w:val="009947A0"/>
    <w:rsid w:val="009948D2"/>
    <w:rsid w:val="00997022"/>
    <w:rsid w:val="0099794B"/>
    <w:rsid w:val="00997D6A"/>
    <w:rsid w:val="009A0FF8"/>
    <w:rsid w:val="009A1F8C"/>
    <w:rsid w:val="009A25F3"/>
    <w:rsid w:val="009A272B"/>
    <w:rsid w:val="009A28FF"/>
    <w:rsid w:val="009A341D"/>
    <w:rsid w:val="009A3944"/>
    <w:rsid w:val="009A399F"/>
    <w:rsid w:val="009A3ECE"/>
    <w:rsid w:val="009A4402"/>
    <w:rsid w:val="009A631C"/>
    <w:rsid w:val="009A7E83"/>
    <w:rsid w:val="009B02E3"/>
    <w:rsid w:val="009B0DB2"/>
    <w:rsid w:val="009B198C"/>
    <w:rsid w:val="009B3517"/>
    <w:rsid w:val="009B5003"/>
    <w:rsid w:val="009B57E6"/>
    <w:rsid w:val="009B6382"/>
    <w:rsid w:val="009B670B"/>
    <w:rsid w:val="009B6F7D"/>
    <w:rsid w:val="009C08C1"/>
    <w:rsid w:val="009C1A02"/>
    <w:rsid w:val="009C1E59"/>
    <w:rsid w:val="009C2928"/>
    <w:rsid w:val="009C35EC"/>
    <w:rsid w:val="009C3CCB"/>
    <w:rsid w:val="009C594A"/>
    <w:rsid w:val="009C65EC"/>
    <w:rsid w:val="009C711F"/>
    <w:rsid w:val="009C7783"/>
    <w:rsid w:val="009D20FC"/>
    <w:rsid w:val="009D2E5E"/>
    <w:rsid w:val="009D6FBD"/>
    <w:rsid w:val="009E04A2"/>
    <w:rsid w:val="009E08B0"/>
    <w:rsid w:val="009E1E80"/>
    <w:rsid w:val="009E31BB"/>
    <w:rsid w:val="009E3541"/>
    <w:rsid w:val="009E6A58"/>
    <w:rsid w:val="009E72F2"/>
    <w:rsid w:val="009F0416"/>
    <w:rsid w:val="009F0B5F"/>
    <w:rsid w:val="009F0E12"/>
    <w:rsid w:val="009F1AF9"/>
    <w:rsid w:val="009F1C92"/>
    <w:rsid w:val="009F2D8C"/>
    <w:rsid w:val="009F4811"/>
    <w:rsid w:val="009F4AA8"/>
    <w:rsid w:val="009F536D"/>
    <w:rsid w:val="009F570A"/>
    <w:rsid w:val="009F5A4A"/>
    <w:rsid w:val="009F6426"/>
    <w:rsid w:val="00A00520"/>
    <w:rsid w:val="00A005C1"/>
    <w:rsid w:val="00A00AAD"/>
    <w:rsid w:val="00A03793"/>
    <w:rsid w:val="00A04488"/>
    <w:rsid w:val="00A048A7"/>
    <w:rsid w:val="00A07D3E"/>
    <w:rsid w:val="00A11A23"/>
    <w:rsid w:val="00A126E5"/>
    <w:rsid w:val="00A12AAC"/>
    <w:rsid w:val="00A12BA0"/>
    <w:rsid w:val="00A134F1"/>
    <w:rsid w:val="00A136D8"/>
    <w:rsid w:val="00A156E7"/>
    <w:rsid w:val="00A15DB1"/>
    <w:rsid w:val="00A15DFA"/>
    <w:rsid w:val="00A1671C"/>
    <w:rsid w:val="00A168F0"/>
    <w:rsid w:val="00A173E3"/>
    <w:rsid w:val="00A17B02"/>
    <w:rsid w:val="00A2092C"/>
    <w:rsid w:val="00A20D1E"/>
    <w:rsid w:val="00A2147F"/>
    <w:rsid w:val="00A21D65"/>
    <w:rsid w:val="00A22364"/>
    <w:rsid w:val="00A225E9"/>
    <w:rsid w:val="00A228A9"/>
    <w:rsid w:val="00A22CF8"/>
    <w:rsid w:val="00A23E45"/>
    <w:rsid w:val="00A24133"/>
    <w:rsid w:val="00A2469F"/>
    <w:rsid w:val="00A2533A"/>
    <w:rsid w:val="00A25907"/>
    <w:rsid w:val="00A2789E"/>
    <w:rsid w:val="00A35FC4"/>
    <w:rsid w:val="00A361CE"/>
    <w:rsid w:val="00A376D9"/>
    <w:rsid w:val="00A379CC"/>
    <w:rsid w:val="00A37A65"/>
    <w:rsid w:val="00A37ED1"/>
    <w:rsid w:val="00A403DF"/>
    <w:rsid w:val="00A4118E"/>
    <w:rsid w:val="00A447C4"/>
    <w:rsid w:val="00A449ED"/>
    <w:rsid w:val="00A46909"/>
    <w:rsid w:val="00A46A1B"/>
    <w:rsid w:val="00A46C7F"/>
    <w:rsid w:val="00A5119C"/>
    <w:rsid w:val="00A53212"/>
    <w:rsid w:val="00A55259"/>
    <w:rsid w:val="00A556F1"/>
    <w:rsid w:val="00A5609C"/>
    <w:rsid w:val="00A56AAB"/>
    <w:rsid w:val="00A57E87"/>
    <w:rsid w:val="00A604D2"/>
    <w:rsid w:val="00A60C74"/>
    <w:rsid w:val="00A60E1A"/>
    <w:rsid w:val="00A61C60"/>
    <w:rsid w:val="00A62666"/>
    <w:rsid w:val="00A63410"/>
    <w:rsid w:val="00A63E26"/>
    <w:rsid w:val="00A64314"/>
    <w:rsid w:val="00A64331"/>
    <w:rsid w:val="00A65F46"/>
    <w:rsid w:val="00A6616D"/>
    <w:rsid w:val="00A71397"/>
    <w:rsid w:val="00A7146E"/>
    <w:rsid w:val="00A73990"/>
    <w:rsid w:val="00A75D4D"/>
    <w:rsid w:val="00A76072"/>
    <w:rsid w:val="00A76733"/>
    <w:rsid w:val="00A7685E"/>
    <w:rsid w:val="00A779E9"/>
    <w:rsid w:val="00A77C45"/>
    <w:rsid w:val="00A77E71"/>
    <w:rsid w:val="00A80B2B"/>
    <w:rsid w:val="00A80FE9"/>
    <w:rsid w:val="00A81CDA"/>
    <w:rsid w:val="00A82A88"/>
    <w:rsid w:val="00A83D6A"/>
    <w:rsid w:val="00A84D44"/>
    <w:rsid w:val="00A856ED"/>
    <w:rsid w:val="00A86036"/>
    <w:rsid w:val="00A860C4"/>
    <w:rsid w:val="00A86D5D"/>
    <w:rsid w:val="00A86FEB"/>
    <w:rsid w:val="00A876E7"/>
    <w:rsid w:val="00A9007B"/>
    <w:rsid w:val="00A91082"/>
    <w:rsid w:val="00A92944"/>
    <w:rsid w:val="00A92F72"/>
    <w:rsid w:val="00A93122"/>
    <w:rsid w:val="00A93873"/>
    <w:rsid w:val="00A94B78"/>
    <w:rsid w:val="00A95032"/>
    <w:rsid w:val="00A97BB3"/>
    <w:rsid w:val="00AA1575"/>
    <w:rsid w:val="00AA1A04"/>
    <w:rsid w:val="00AA1D00"/>
    <w:rsid w:val="00AA626B"/>
    <w:rsid w:val="00AA63DB"/>
    <w:rsid w:val="00AA65C1"/>
    <w:rsid w:val="00AB0C74"/>
    <w:rsid w:val="00AB0DCE"/>
    <w:rsid w:val="00AB2869"/>
    <w:rsid w:val="00AB2BDF"/>
    <w:rsid w:val="00AB3440"/>
    <w:rsid w:val="00AB4012"/>
    <w:rsid w:val="00AB440A"/>
    <w:rsid w:val="00AB46A4"/>
    <w:rsid w:val="00AB46BE"/>
    <w:rsid w:val="00AB4E7C"/>
    <w:rsid w:val="00AC184B"/>
    <w:rsid w:val="00AC36CA"/>
    <w:rsid w:val="00AC40BE"/>
    <w:rsid w:val="00AC48D9"/>
    <w:rsid w:val="00AC4E0B"/>
    <w:rsid w:val="00AC5D1A"/>
    <w:rsid w:val="00AC644E"/>
    <w:rsid w:val="00AC64D1"/>
    <w:rsid w:val="00AC669F"/>
    <w:rsid w:val="00AC7E61"/>
    <w:rsid w:val="00AD083C"/>
    <w:rsid w:val="00AD08AE"/>
    <w:rsid w:val="00AD1297"/>
    <w:rsid w:val="00AD141C"/>
    <w:rsid w:val="00AD328A"/>
    <w:rsid w:val="00AD3F61"/>
    <w:rsid w:val="00AD462F"/>
    <w:rsid w:val="00AD65BC"/>
    <w:rsid w:val="00AD7060"/>
    <w:rsid w:val="00AD77F6"/>
    <w:rsid w:val="00AD7D6A"/>
    <w:rsid w:val="00AD7EA2"/>
    <w:rsid w:val="00AE0B6A"/>
    <w:rsid w:val="00AE0C0F"/>
    <w:rsid w:val="00AE0DA1"/>
    <w:rsid w:val="00AE56C6"/>
    <w:rsid w:val="00AF1932"/>
    <w:rsid w:val="00AF38CE"/>
    <w:rsid w:val="00AF4B49"/>
    <w:rsid w:val="00AF4B4A"/>
    <w:rsid w:val="00AF4EB0"/>
    <w:rsid w:val="00AF5EA4"/>
    <w:rsid w:val="00AF60A8"/>
    <w:rsid w:val="00AF6818"/>
    <w:rsid w:val="00AF69C2"/>
    <w:rsid w:val="00AF7879"/>
    <w:rsid w:val="00AF7C6F"/>
    <w:rsid w:val="00B010E0"/>
    <w:rsid w:val="00B01B2C"/>
    <w:rsid w:val="00B02E05"/>
    <w:rsid w:val="00B03E7F"/>
    <w:rsid w:val="00B03F29"/>
    <w:rsid w:val="00B042DC"/>
    <w:rsid w:val="00B04685"/>
    <w:rsid w:val="00B04CFF"/>
    <w:rsid w:val="00B04F64"/>
    <w:rsid w:val="00B052FC"/>
    <w:rsid w:val="00B05B30"/>
    <w:rsid w:val="00B06B92"/>
    <w:rsid w:val="00B0704E"/>
    <w:rsid w:val="00B0753D"/>
    <w:rsid w:val="00B10A73"/>
    <w:rsid w:val="00B10D95"/>
    <w:rsid w:val="00B1106C"/>
    <w:rsid w:val="00B1127E"/>
    <w:rsid w:val="00B11832"/>
    <w:rsid w:val="00B11C53"/>
    <w:rsid w:val="00B12D5A"/>
    <w:rsid w:val="00B13194"/>
    <w:rsid w:val="00B1396D"/>
    <w:rsid w:val="00B13AB2"/>
    <w:rsid w:val="00B1442E"/>
    <w:rsid w:val="00B150D6"/>
    <w:rsid w:val="00B1551E"/>
    <w:rsid w:val="00B15DD3"/>
    <w:rsid w:val="00B1625E"/>
    <w:rsid w:val="00B16E6A"/>
    <w:rsid w:val="00B173B2"/>
    <w:rsid w:val="00B17555"/>
    <w:rsid w:val="00B207DC"/>
    <w:rsid w:val="00B24780"/>
    <w:rsid w:val="00B250C8"/>
    <w:rsid w:val="00B25243"/>
    <w:rsid w:val="00B26BD5"/>
    <w:rsid w:val="00B26E43"/>
    <w:rsid w:val="00B27A1B"/>
    <w:rsid w:val="00B306EA"/>
    <w:rsid w:val="00B30EF5"/>
    <w:rsid w:val="00B3108C"/>
    <w:rsid w:val="00B31A6C"/>
    <w:rsid w:val="00B31B97"/>
    <w:rsid w:val="00B31CEC"/>
    <w:rsid w:val="00B3226B"/>
    <w:rsid w:val="00B347E3"/>
    <w:rsid w:val="00B35E08"/>
    <w:rsid w:val="00B36C2C"/>
    <w:rsid w:val="00B37669"/>
    <w:rsid w:val="00B417EA"/>
    <w:rsid w:val="00B41F59"/>
    <w:rsid w:val="00B44F1C"/>
    <w:rsid w:val="00B455C8"/>
    <w:rsid w:val="00B46BE1"/>
    <w:rsid w:val="00B4713D"/>
    <w:rsid w:val="00B47BF8"/>
    <w:rsid w:val="00B515B1"/>
    <w:rsid w:val="00B517DE"/>
    <w:rsid w:val="00B51978"/>
    <w:rsid w:val="00B51CA3"/>
    <w:rsid w:val="00B52889"/>
    <w:rsid w:val="00B5311A"/>
    <w:rsid w:val="00B53743"/>
    <w:rsid w:val="00B538AD"/>
    <w:rsid w:val="00B53E94"/>
    <w:rsid w:val="00B559E6"/>
    <w:rsid w:val="00B559EF"/>
    <w:rsid w:val="00B5757F"/>
    <w:rsid w:val="00B576FC"/>
    <w:rsid w:val="00B62837"/>
    <w:rsid w:val="00B648AB"/>
    <w:rsid w:val="00B648E7"/>
    <w:rsid w:val="00B6697C"/>
    <w:rsid w:val="00B725B7"/>
    <w:rsid w:val="00B73A44"/>
    <w:rsid w:val="00B73D05"/>
    <w:rsid w:val="00B75E95"/>
    <w:rsid w:val="00B77FB0"/>
    <w:rsid w:val="00B80B64"/>
    <w:rsid w:val="00B828E5"/>
    <w:rsid w:val="00B840A4"/>
    <w:rsid w:val="00B84A14"/>
    <w:rsid w:val="00B85D2A"/>
    <w:rsid w:val="00B86BDF"/>
    <w:rsid w:val="00B871C9"/>
    <w:rsid w:val="00B902CE"/>
    <w:rsid w:val="00B9101D"/>
    <w:rsid w:val="00B96BD1"/>
    <w:rsid w:val="00B96D84"/>
    <w:rsid w:val="00BA0DE3"/>
    <w:rsid w:val="00BA0E22"/>
    <w:rsid w:val="00BA3D33"/>
    <w:rsid w:val="00BA64DA"/>
    <w:rsid w:val="00BA6A9E"/>
    <w:rsid w:val="00BA7E2B"/>
    <w:rsid w:val="00BB1728"/>
    <w:rsid w:val="00BB29A2"/>
    <w:rsid w:val="00BB55C1"/>
    <w:rsid w:val="00BB58D4"/>
    <w:rsid w:val="00BB7864"/>
    <w:rsid w:val="00BC03EC"/>
    <w:rsid w:val="00BC0539"/>
    <w:rsid w:val="00BC0B9B"/>
    <w:rsid w:val="00BC0BC0"/>
    <w:rsid w:val="00BC15A3"/>
    <w:rsid w:val="00BC1BDB"/>
    <w:rsid w:val="00BC23DD"/>
    <w:rsid w:val="00BC25D0"/>
    <w:rsid w:val="00BC276F"/>
    <w:rsid w:val="00BC3E82"/>
    <w:rsid w:val="00BC5765"/>
    <w:rsid w:val="00BC626B"/>
    <w:rsid w:val="00BC6524"/>
    <w:rsid w:val="00BC65DC"/>
    <w:rsid w:val="00BC783C"/>
    <w:rsid w:val="00BC78FB"/>
    <w:rsid w:val="00BD2223"/>
    <w:rsid w:val="00BD464F"/>
    <w:rsid w:val="00BD4735"/>
    <w:rsid w:val="00BD5240"/>
    <w:rsid w:val="00BD64AE"/>
    <w:rsid w:val="00BD66A6"/>
    <w:rsid w:val="00BE07A9"/>
    <w:rsid w:val="00BE0891"/>
    <w:rsid w:val="00BE1031"/>
    <w:rsid w:val="00BE3AA7"/>
    <w:rsid w:val="00BE6E78"/>
    <w:rsid w:val="00BE7435"/>
    <w:rsid w:val="00BE7B04"/>
    <w:rsid w:val="00BF0774"/>
    <w:rsid w:val="00BF1A1E"/>
    <w:rsid w:val="00BF27D4"/>
    <w:rsid w:val="00BF3F4E"/>
    <w:rsid w:val="00BF4493"/>
    <w:rsid w:val="00BF7EAE"/>
    <w:rsid w:val="00C027AA"/>
    <w:rsid w:val="00C06500"/>
    <w:rsid w:val="00C0695D"/>
    <w:rsid w:val="00C07C3F"/>
    <w:rsid w:val="00C1182A"/>
    <w:rsid w:val="00C11F66"/>
    <w:rsid w:val="00C125F6"/>
    <w:rsid w:val="00C13E0A"/>
    <w:rsid w:val="00C15DE2"/>
    <w:rsid w:val="00C17F19"/>
    <w:rsid w:val="00C203AA"/>
    <w:rsid w:val="00C2065C"/>
    <w:rsid w:val="00C20ED9"/>
    <w:rsid w:val="00C22216"/>
    <w:rsid w:val="00C23192"/>
    <w:rsid w:val="00C236E5"/>
    <w:rsid w:val="00C240CE"/>
    <w:rsid w:val="00C244BB"/>
    <w:rsid w:val="00C25174"/>
    <w:rsid w:val="00C2643E"/>
    <w:rsid w:val="00C26E70"/>
    <w:rsid w:val="00C3004C"/>
    <w:rsid w:val="00C302E6"/>
    <w:rsid w:val="00C30734"/>
    <w:rsid w:val="00C30B4B"/>
    <w:rsid w:val="00C333B8"/>
    <w:rsid w:val="00C33465"/>
    <w:rsid w:val="00C345ED"/>
    <w:rsid w:val="00C34677"/>
    <w:rsid w:val="00C34CAE"/>
    <w:rsid w:val="00C34D3B"/>
    <w:rsid w:val="00C34E8D"/>
    <w:rsid w:val="00C37A81"/>
    <w:rsid w:val="00C413AE"/>
    <w:rsid w:val="00C43465"/>
    <w:rsid w:val="00C43AAC"/>
    <w:rsid w:val="00C45237"/>
    <w:rsid w:val="00C46090"/>
    <w:rsid w:val="00C461B9"/>
    <w:rsid w:val="00C46ED3"/>
    <w:rsid w:val="00C47D2E"/>
    <w:rsid w:val="00C51756"/>
    <w:rsid w:val="00C52352"/>
    <w:rsid w:val="00C52FB2"/>
    <w:rsid w:val="00C55593"/>
    <w:rsid w:val="00C60A4D"/>
    <w:rsid w:val="00C61371"/>
    <w:rsid w:val="00C62355"/>
    <w:rsid w:val="00C635FB"/>
    <w:rsid w:val="00C64387"/>
    <w:rsid w:val="00C64552"/>
    <w:rsid w:val="00C64AA3"/>
    <w:rsid w:val="00C65B5B"/>
    <w:rsid w:val="00C65E62"/>
    <w:rsid w:val="00C65E73"/>
    <w:rsid w:val="00C667D7"/>
    <w:rsid w:val="00C66B0E"/>
    <w:rsid w:val="00C67161"/>
    <w:rsid w:val="00C67DBB"/>
    <w:rsid w:val="00C67F77"/>
    <w:rsid w:val="00C70353"/>
    <w:rsid w:val="00C715EB"/>
    <w:rsid w:val="00C71CD0"/>
    <w:rsid w:val="00C721CC"/>
    <w:rsid w:val="00C72978"/>
    <w:rsid w:val="00C7553D"/>
    <w:rsid w:val="00C757B4"/>
    <w:rsid w:val="00C760E1"/>
    <w:rsid w:val="00C7799F"/>
    <w:rsid w:val="00C801BF"/>
    <w:rsid w:val="00C80797"/>
    <w:rsid w:val="00C80D3B"/>
    <w:rsid w:val="00C813C2"/>
    <w:rsid w:val="00C81457"/>
    <w:rsid w:val="00C823F2"/>
    <w:rsid w:val="00C824DC"/>
    <w:rsid w:val="00C8316D"/>
    <w:rsid w:val="00C84733"/>
    <w:rsid w:val="00C84B1C"/>
    <w:rsid w:val="00C84EA3"/>
    <w:rsid w:val="00C85186"/>
    <w:rsid w:val="00C85218"/>
    <w:rsid w:val="00C85EFA"/>
    <w:rsid w:val="00C86314"/>
    <w:rsid w:val="00C874B0"/>
    <w:rsid w:val="00C9233F"/>
    <w:rsid w:val="00C92F8C"/>
    <w:rsid w:val="00C949CF"/>
    <w:rsid w:val="00C9541C"/>
    <w:rsid w:val="00C959EE"/>
    <w:rsid w:val="00C95D2E"/>
    <w:rsid w:val="00C96136"/>
    <w:rsid w:val="00C967FC"/>
    <w:rsid w:val="00CA0E4D"/>
    <w:rsid w:val="00CA599C"/>
    <w:rsid w:val="00CA6C98"/>
    <w:rsid w:val="00CB1363"/>
    <w:rsid w:val="00CB1735"/>
    <w:rsid w:val="00CB1C8B"/>
    <w:rsid w:val="00CB26AB"/>
    <w:rsid w:val="00CB2D1C"/>
    <w:rsid w:val="00CB57F1"/>
    <w:rsid w:val="00CB6101"/>
    <w:rsid w:val="00CC00BE"/>
    <w:rsid w:val="00CC33FA"/>
    <w:rsid w:val="00CC4855"/>
    <w:rsid w:val="00CC540B"/>
    <w:rsid w:val="00CC5749"/>
    <w:rsid w:val="00CC5DEC"/>
    <w:rsid w:val="00CC6191"/>
    <w:rsid w:val="00CC6D94"/>
    <w:rsid w:val="00CC72EA"/>
    <w:rsid w:val="00CC7735"/>
    <w:rsid w:val="00CC7E4A"/>
    <w:rsid w:val="00CD10E3"/>
    <w:rsid w:val="00CD24FA"/>
    <w:rsid w:val="00CD2F39"/>
    <w:rsid w:val="00CD3512"/>
    <w:rsid w:val="00CD396D"/>
    <w:rsid w:val="00CD3BE1"/>
    <w:rsid w:val="00CD5929"/>
    <w:rsid w:val="00CD6EB8"/>
    <w:rsid w:val="00CD70DC"/>
    <w:rsid w:val="00CD74E3"/>
    <w:rsid w:val="00CE039F"/>
    <w:rsid w:val="00CE392D"/>
    <w:rsid w:val="00CE5078"/>
    <w:rsid w:val="00CE54BB"/>
    <w:rsid w:val="00CE56E0"/>
    <w:rsid w:val="00CE5F58"/>
    <w:rsid w:val="00CE6C76"/>
    <w:rsid w:val="00CF0B39"/>
    <w:rsid w:val="00CF114A"/>
    <w:rsid w:val="00CF24E9"/>
    <w:rsid w:val="00CF3E89"/>
    <w:rsid w:val="00CF40B2"/>
    <w:rsid w:val="00CF4450"/>
    <w:rsid w:val="00CF4B42"/>
    <w:rsid w:val="00CF698D"/>
    <w:rsid w:val="00CF6C36"/>
    <w:rsid w:val="00CF7B71"/>
    <w:rsid w:val="00CF7E3D"/>
    <w:rsid w:val="00D0009D"/>
    <w:rsid w:val="00D00524"/>
    <w:rsid w:val="00D01DC8"/>
    <w:rsid w:val="00D03439"/>
    <w:rsid w:val="00D0398B"/>
    <w:rsid w:val="00D057BB"/>
    <w:rsid w:val="00D0613A"/>
    <w:rsid w:val="00D06257"/>
    <w:rsid w:val="00D06BE5"/>
    <w:rsid w:val="00D0703F"/>
    <w:rsid w:val="00D074C0"/>
    <w:rsid w:val="00D07BBA"/>
    <w:rsid w:val="00D10B0E"/>
    <w:rsid w:val="00D11791"/>
    <w:rsid w:val="00D11ED1"/>
    <w:rsid w:val="00D11F80"/>
    <w:rsid w:val="00D11F92"/>
    <w:rsid w:val="00D1422C"/>
    <w:rsid w:val="00D142FA"/>
    <w:rsid w:val="00D150A3"/>
    <w:rsid w:val="00D176E9"/>
    <w:rsid w:val="00D213CB"/>
    <w:rsid w:val="00D22CEC"/>
    <w:rsid w:val="00D25E20"/>
    <w:rsid w:val="00D26151"/>
    <w:rsid w:val="00D2699A"/>
    <w:rsid w:val="00D27A21"/>
    <w:rsid w:val="00D27D20"/>
    <w:rsid w:val="00D30F92"/>
    <w:rsid w:val="00D31EF0"/>
    <w:rsid w:val="00D359C0"/>
    <w:rsid w:val="00D37826"/>
    <w:rsid w:val="00D40742"/>
    <w:rsid w:val="00D40E48"/>
    <w:rsid w:val="00D419B0"/>
    <w:rsid w:val="00D41BE8"/>
    <w:rsid w:val="00D426B3"/>
    <w:rsid w:val="00D426FF"/>
    <w:rsid w:val="00D4437B"/>
    <w:rsid w:val="00D443F2"/>
    <w:rsid w:val="00D447EE"/>
    <w:rsid w:val="00D456D9"/>
    <w:rsid w:val="00D46C7A"/>
    <w:rsid w:val="00D477AF"/>
    <w:rsid w:val="00D5056C"/>
    <w:rsid w:val="00D53639"/>
    <w:rsid w:val="00D53ADF"/>
    <w:rsid w:val="00D54256"/>
    <w:rsid w:val="00D542B1"/>
    <w:rsid w:val="00D55195"/>
    <w:rsid w:val="00D5668C"/>
    <w:rsid w:val="00D56CC2"/>
    <w:rsid w:val="00D61FE7"/>
    <w:rsid w:val="00D62B62"/>
    <w:rsid w:val="00D63102"/>
    <w:rsid w:val="00D6538A"/>
    <w:rsid w:val="00D65673"/>
    <w:rsid w:val="00D66842"/>
    <w:rsid w:val="00D67AB2"/>
    <w:rsid w:val="00D70B46"/>
    <w:rsid w:val="00D7105B"/>
    <w:rsid w:val="00D718B6"/>
    <w:rsid w:val="00D71A80"/>
    <w:rsid w:val="00D72F1A"/>
    <w:rsid w:val="00D7397F"/>
    <w:rsid w:val="00D8036A"/>
    <w:rsid w:val="00D80B0D"/>
    <w:rsid w:val="00D81DEB"/>
    <w:rsid w:val="00D8204B"/>
    <w:rsid w:val="00D832C8"/>
    <w:rsid w:val="00D8469C"/>
    <w:rsid w:val="00D84FC9"/>
    <w:rsid w:val="00D87394"/>
    <w:rsid w:val="00D87ADD"/>
    <w:rsid w:val="00D91FF3"/>
    <w:rsid w:val="00D9240C"/>
    <w:rsid w:val="00D96D47"/>
    <w:rsid w:val="00D97FC8"/>
    <w:rsid w:val="00DA02DD"/>
    <w:rsid w:val="00DA0477"/>
    <w:rsid w:val="00DA04AA"/>
    <w:rsid w:val="00DA07CE"/>
    <w:rsid w:val="00DA0CFF"/>
    <w:rsid w:val="00DA2E6F"/>
    <w:rsid w:val="00DA355A"/>
    <w:rsid w:val="00DA3560"/>
    <w:rsid w:val="00DA3B34"/>
    <w:rsid w:val="00DA4C47"/>
    <w:rsid w:val="00DA4E97"/>
    <w:rsid w:val="00DA4EFB"/>
    <w:rsid w:val="00DA50F8"/>
    <w:rsid w:val="00DA58BE"/>
    <w:rsid w:val="00DA690C"/>
    <w:rsid w:val="00DA7519"/>
    <w:rsid w:val="00DB03B0"/>
    <w:rsid w:val="00DB088C"/>
    <w:rsid w:val="00DB0978"/>
    <w:rsid w:val="00DB16D2"/>
    <w:rsid w:val="00DB3751"/>
    <w:rsid w:val="00DB40D2"/>
    <w:rsid w:val="00DB4760"/>
    <w:rsid w:val="00DB4769"/>
    <w:rsid w:val="00DB7104"/>
    <w:rsid w:val="00DB792B"/>
    <w:rsid w:val="00DC0649"/>
    <w:rsid w:val="00DC1C9C"/>
    <w:rsid w:val="00DC1DA6"/>
    <w:rsid w:val="00DC23A5"/>
    <w:rsid w:val="00DC27FE"/>
    <w:rsid w:val="00DC2DDD"/>
    <w:rsid w:val="00DC3B80"/>
    <w:rsid w:val="00DC53AA"/>
    <w:rsid w:val="00DC580E"/>
    <w:rsid w:val="00DC6FDE"/>
    <w:rsid w:val="00DD010C"/>
    <w:rsid w:val="00DD1363"/>
    <w:rsid w:val="00DD14B6"/>
    <w:rsid w:val="00DD2F94"/>
    <w:rsid w:val="00DD3578"/>
    <w:rsid w:val="00DD3A0B"/>
    <w:rsid w:val="00DD4E25"/>
    <w:rsid w:val="00DD5EFD"/>
    <w:rsid w:val="00DD702D"/>
    <w:rsid w:val="00DE3235"/>
    <w:rsid w:val="00DE3771"/>
    <w:rsid w:val="00DE4270"/>
    <w:rsid w:val="00DE5176"/>
    <w:rsid w:val="00DE51CB"/>
    <w:rsid w:val="00DE5350"/>
    <w:rsid w:val="00DE57C9"/>
    <w:rsid w:val="00DF05E0"/>
    <w:rsid w:val="00DF0680"/>
    <w:rsid w:val="00DF2A09"/>
    <w:rsid w:val="00DF2E20"/>
    <w:rsid w:val="00DF35FF"/>
    <w:rsid w:val="00DF3AC0"/>
    <w:rsid w:val="00DF3C75"/>
    <w:rsid w:val="00DF62D3"/>
    <w:rsid w:val="00DF66C0"/>
    <w:rsid w:val="00DF772F"/>
    <w:rsid w:val="00DF7FC9"/>
    <w:rsid w:val="00E01FB2"/>
    <w:rsid w:val="00E02B73"/>
    <w:rsid w:val="00E030E6"/>
    <w:rsid w:val="00E035B4"/>
    <w:rsid w:val="00E0557A"/>
    <w:rsid w:val="00E05853"/>
    <w:rsid w:val="00E0649C"/>
    <w:rsid w:val="00E07A09"/>
    <w:rsid w:val="00E07EBA"/>
    <w:rsid w:val="00E101BD"/>
    <w:rsid w:val="00E103B6"/>
    <w:rsid w:val="00E10860"/>
    <w:rsid w:val="00E10DEB"/>
    <w:rsid w:val="00E114CC"/>
    <w:rsid w:val="00E13B7F"/>
    <w:rsid w:val="00E14158"/>
    <w:rsid w:val="00E15D9D"/>
    <w:rsid w:val="00E16BF5"/>
    <w:rsid w:val="00E1700E"/>
    <w:rsid w:val="00E17B05"/>
    <w:rsid w:val="00E20077"/>
    <w:rsid w:val="00E20427"/>
    <w:rsid w:val="00E23B47"/>
    <w:rsid w:val="00E2666C"/>
    <w:rsid w:val="00E27EBC"/>
    <w:rsid w:val="00E30131"/>
    <w:rsid w:val="00E30C51"/>
    <w:rsid w:val="00E31F94"/>
    <w:rsid w:val="00E33053"/>
    <w:rsid w:val="00E334AE"/>
    <w:rsid w:val="00E3463E"/>
    <w:rsid w:val="00E34B6C"/>
    <w:rsid w:val="00E35228"/>
    <w:rsid w:val="00E35C0B"/>
    <w:rsid w:val="00E35D58"/>
    <w:rsid w:val="00E36402"/>
    <w:rsid w:val="00E41E10"/>
    <w:rsid w:val="00E43533"/>
    <w:rsid w:val="00E44C39"/>
    <w:rsid w:val="00E44DDA"/>
    <w:rsid w:val="00E4750A"/>
    <w:rsid w:val="00E5119B"/>
    <w:rsid w:val="00E5126B"/>
    <w:rsid w:val="00E51286"/>
    <w:rsid w:val="00E517E9"/>
    <w:rsid w:val="00E529A7"/>
    <w:rsid w:val="00E54D2D"/>
    <w:rsid w:val="00E5620A"/>
    <w:rsid w:val="00E60858"/>
    <w:rsid w:val="00E60983"/>
    <w:rsid w:val="00E63464"/>
    <w:rsid w:val="00E63620"/>
    <w:rsid w:val="00E63E11"/>
    <w:rsid w:val="00E642FB"/>
    <w:rsid w:val="00E6578D"/>
    <w:rsid w:val="00E65E21"/>
    <w:rsid w:val="00E66FF5"/>
    <w:rsid w:val="00E67251"/>
    <w:rsid w:val="00E711CC"/>
    <w:rsid w:val="00E71229"/>
    <w:rsid w:val="00E71996"/>
    <w:rsid w:val="00E71C91"/>
    <w:rsid w:val="00E72B0C"/>
    <w:rsid w:val="00E73606"/>
    <w:rsid w:val="00E746AD"/>
    <w:rsid w:val="00E74BEB"/>
    <w:rsid w:val="00E751FC"/>
    <w:rsid w:val="00E75EF4"/>
    <w:rsid w:val="00E76F61"/>
    <w:rsid w:val="00E77217"/>
    <w:rsid w:val="00E77A11"/>
    <w:rsid w:val="00E77F6E"/>
    <w:rsid w:val="00E802BE"/>
    <w:rsid w:val="00E81AC5"/>
    <w:rsid w:val="00E81BF8"/>
    <w:rsid w:val="00E83265"/>
    <w:rsid w:val="00E8470E"/>
    <w:rsid w:val="00E84988"/>
    <w:rsid w:val="00E84B69"/>
    <w:rsid w:val="00E865F3"/>
    <w:rsid w:val="00E8732C"/>
    <w:rsid w:val="00E87A40"/>
    <w:rsid w:val="00E87B5F"/>
    <w:rsid w:val="00E9054A"/>
    <w:rsid w:val="00E91114"/>
    <w:rsid w:val="00E91C6F"/>
    <w:rsid w:val="00E91FC0"/>
    <w:rsid w:val="00E92B22"/>
    <w:rsid w:val="00E9338C"/>
    <w:rsid w:val="00E94C0C"/>
    <w:rsid w:val="00E94E01"/>
    <w:rsid w:val="00E94F9A"/>
    <w:rsid w:val="00E9574B"/>
    <w:rsid w:val="00E95AF3"/>
    <w:rsid w:val="00EA07E2"/>
    <w:rsid w:val="00EA1D19"/>
    <w:rsid w:val="00EA2A3D"/>
    <w:rsid w:val="00EA2FB2"/>
    <w:rsid w:val="00EA30E4"/>
    <w:rsid w:val="00EA4573"/>
    <w:rsid w:val="00EA50F3"/>
    <w:rsid w:val="00EA5B3F"/>
    <w:rsid w:val="00EA7157"/>
    <w:rsid w:val="00EB0E19"/>
    <w:rsid w:val="00EB25BB"/>
    <w:rsid w:val="00EB2DC6"/>
    <w:rsid w:val="00EB2EE6"/>
    <w:rsid w:val="00EB31E2"/>
    <w:rsid w:val="00EB451F"/>
    <w:rsid w:val="00EB51C9"/>
    <w:rsid w:val="00EB73AB"/>
    <w:rsid w:val="00EB76FE"/>
    <w:rsid w:val="00EB792C"/>
    <w:rsid w:val="00EC0167"/>
    <w:rsid w:val="00EC0660"/>
    <w:rsid w:val="00EC1CEC"/>
    <w:rsid w:val="00EC24B1"/>
    <w:rsid w:val="00EC390C"/>
    <w:rsid w:val="00EC4267"/>
    <w:rsid w:val="00EC6206"/>
    <w:rsid w:val="00EC62A5"/>
    <w:rsid w:val="00EC755F"/>
    <w:rsid w:val="00ED0DEA"/>
    <w:rsid w:val="00ED0FA8"/>
    <w:rsid w:val="00ED1698"/>
    <w:rsid w:val="00ED20B9"/>
    <w:rsid w:val="00ED213A"/>
    <w:rsid w:val="00ED357B"/>
    <w:rsid w:val="00ED3A34"/>
    <w:rsid w:val="00ED44A1"/>
    <w:rsid w:val="00ED4986"/>
    <w:rsid w:val="00ED5B9C"/>
    <w:rsid w:val="00ED5C46"/>
    <w:rsid w:val="00ED5EEE"/>
    <w:rsid w:val="00ED6E08"/>
    <w:rsid w:val="00EE2746"/>
    <w:rsid w:val="00EE3A8F"/>
    <w:rsid w:val="00EE40EB"/>
    <w:rsid w:val="00EE4FD3"/>
    <w:rsid w:val="00EE53ED"/>
    <w:rsid w:val="00EE713B"/>
    <w:rsid w:val="00EF1C99"/>
    <w:rsid w:val="00EF3E7B"/>
    <w:rsid w:val="00EF446F"/>
    <w:rsid w:val="00EF4BDB"/>
    <w:rsid w:val="00EF5C4E"/>
    <w:rsid w:val="00F0081E"/>
    <w:rsid w:val="00F008EB"/>
    <w:rsid w:val="00F00C92"/>
    <w:rsid w:val="00F027D9"/>
    <w:rsid w:val="00F02867"/>
    <w:rsid w:val="00F02A52"/>
    <w:rsid w:val="00F03C02"/>
    <w:rsid w:val="00F046A8"/>
    <w:rsid w:val="00F072CB"/>
    <w:rsid w:val="00F10175"/>
    <w:rsid w:val="00F12929"/>
    <w:rsid w:val="00F12A83"/>
    <w:rsid w:val="00F14423"/>
    <w:rsid w:val="00F14AE8"/>
    <w:rsid w:val="00F1579D"/>
    <w:rsid w:val="00F15D22"/>
    <w:rsid w:val="00F1624E"/>
    <w:rsid w:val="00F16858"/>
    <w:rsid w:val="00F16AEB"/>
    <w:rsid w:val="00F17048"/>
    <w:rsid w:val="00F2028B"/>
    <w:rsid w:val="00F202A0"/>
    <w:rsid w:val="00F23DC8"/>
    <w:rsid w:val="00F241CB"/>
    <w:rsid w:val="00F26653"/>
    <w:rsid w:val="00F26D6D"/>
    <w:rsid w:val="00F270E1"/>
    <w:rsid w:val="00F27101"/>
    <w:rsid w:val="00F271BA"/>
    <w:rsid w:val="00F27371"/>
    <w:rsid w:val="00F277A7"/>
    <w:rsid w:val="00F27C0A"/>
    <w:rsid w:val="00F27E0B"/>
    <w:rsid w:val="00F313C7"/>
    <w:rsid w:val="00F31A45"/>
    <w:rsid w:val="00F31AA1"/>
    <w:rsid w:val="00F32EFD"/>
    <w:rsid w:val="00F33AC3"/>
    <w:rsid w:val="00F33D21"/>
    <w:rsid w:val="00F33D56"/>
    <w:rsid w:val="00F3441D"/>
    <w:rsid w:val="00F350DF"/>
    <w:rsid w:val="00F35AA6"/>
    <w:rsid w:val="00F37020"/>
    <w:rsid w:val="00F371D7"/>
    <w:rsid w:val="00F3732C"/>
    <w:rsid w:val="00F40AEF"/>
    <w:rsid w:val="00F4226A"/>
    <w:rsid w:val="00F436F3"/>
    <w:rsid w:val="00F4435A"/>
    <w:rsid w:val="00F444D3"/>
    <w:rsid w:val="00F44EA2"/>
    <w:rsid w:val="00F453D5"/>
    <w:rsid w:val="00F45A86"/>
    <w:rsid w:val="00F4799B"/>
    <w:rsid w:val="00F50882"/>
    <w:rsid w:val="00F50B6C"/>
    <w:rsid w:val="00F52F5D"/>
    <w:rsid w:val="00F52FA9"/>
    <w:rsid w:val="00F55915"/>
    <w:rsid w:val="00F563A7"/>
    <w:rsid w:val="00F57A4D"/>
    <w:rsid w:val="00F57B05"/>
    <w:rsid w:val="00F57E6B"/>
    <w:rsid w:val="00F603AA"/>
    <w:rsid w:val="00F606C4"/>
    <w:rsid w:val="00F60845"/>
    <w:rsid w:val="00F60D3B"/>
    <w:rsid w:val="00F614FA"/>
    <w:rsid w:val="00F61A85"/>
    <w:rsid w:val="00F61ABA"/>
    <w:rsid w:val="00F62B9E"/>
    <w:rsid w:val="00F630EE"/>
    <w:rsid w:val="00F63822"/>
    <w:rsid w:val="00F64533"/>
    <w:rsid w:val="00F64791"/>
    <w:rsid w:val="00F64B48"/>
    <w:rsid w:val="00F65401"/>
    <w:rsid w:val="00F67863"/>
    <w:rsid w:val="00F7033A"/>
    <w:rsid w:val="00F70BBE"/>
    <w:rsid w:val="00F72B79"/>
    <w:rsid w:val="00F72F7D"/>
    <w:rsid w:val="00F74AA7"/>
    <w:rsid w:val="00F76387"/>
    <w:rsid w:val="00F76CFE"/>
    <w:rsid w:val="00F76FCD"/>
    <w:rsid w:val="00F80915"/>
    <w:rsid w:val="00F81895"/>
    <w:rsid w:val="00F81D91"/>
    <w:rsid w:val="00F823D6"/>
    <w:rsid w:val="00F8275A"/>
    <w:rsid w:val="00F829C2"/>
    <w:rsid w:val="00F82DD8"/>
    <w:rsid w:val="00F8616E"/>
    <w:rsid w:val="00F8671D"/>
    <w:rsid w:val="00F86A96"/>
    <w:rsid w:val="00F8787F"/>
    <w:rsid w:val="00F90788"/>
    <w:rsid w:val="00F9113A"/>
    <w:rsid w:val="00F91352"/>
    <w:rsid w:val="00F9287A"/>
    <w:rsid w:val="00F928CC"/>
    <w:rsid w:val="00F92A36"/>
    <w:rsid w:val="00F93A87"/>
    <w:rsid w:val="00F94122"/>
    <w:rsid w:val="00F94805"/>
    <w:rsid w:val="00F96065"/>
    <w:rsid w:val="00FA0D76"/>
    <w:rsid w:val="00FA0E04"/>
    <w:rsid w:val="00FA10EA"/>
    <w:rsid w:val="00FA2560"/>
    <w:rsid w:val="00FA2E7D"/>
    <w:rsid w:val="00FA3C2B"/>
    <w:rsid w:val="00FA401B"/>
    <w:rsid w:val="00FA444F"/>
    <w:rsid w:val="00FA5F9E"/>
    <w:rsid w:val="00FA65EF"/>
    <w:rsid w:val="00FB0231"/>
    <w:rsid w:val="00FB0FFE"/>
    <w:rsid w:val="00FB14F5"/>
    <w:rsid w:val="00FB1C44"/>
    <w:rsid w:val="00FB322D"/>
    <w:rsid w:val="00FB379A"/>
    <w:rsid w:val="00FB3B25"/>
    <w:rsid w:val="00FB3C93"/>
    <w:rsid w:val="00FB6C19"/>
    <w:rsid w:val="00FC0222"/>
    <w:rsid w:val="00FC0E60"/>
    <w:rsid w:val="00FC1D47"/>
    <w:rsid w:val="00FC1D6F"/>
    <w:rsid w:val="00FC2403"/>
    <w:rsid w:val="00FC33A7"/>
    <w:rsid w:val="00FC4829"/>
    <w:rsid w:val="00FC4CEE"/>
    <w:rsid w:val="00FC52F5"/>
    <w:rsid w:val="00FC6391"/>
    <w:rsid w:val="00FC6CAB"/>
    <w:rsid w:val="00FC6EA6"/>
    <w:rsid w:val="00FC743C"/>
    <w:rsid w:val="00FC798E"/>
    <w:rsid w:val="00FD0844"/>
    <w:rsid w:val="00FD197F"/>
    <w:rsid w:val="00FD1DCB"/>
    <w:rsid w:val="00FD2653"/>
    <w:rsid w:val="00FD34E1"/>
    <w:rsid w:val="00FD3792"/>
    <w:rsid w:val="00FD3841"/>
    <w:rsid w:val="00FD4773"/>
    <w:rsid w:val="00FD535B"/>
    <w:rsid w:val="00FD5F3A"/>
    <w:rsid w:val="00FE0951"/>
    <w:rsid w:val="00FE3401"/>
    <w:rsid w:val="00FE4458"/>
    <w:rsid w:val="00FE6919"/>
    <w:rsid w:val="00FE7D03"/>
    <w:rsid w:val="00FF1923"/>
    <w:rsid w:val="00FF4EA6"/>
    <w:rsid w:val="00FF5484"/>
    <w:rsid w:val="00FF73C5"/>
    <w:rsid w:val="00FF7EF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F0DC538"/>
  <w15:docId w15:val="{1856E2D2-E4A4-4E72-9C68-2E935AA992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pl-PL" w:eastAsia="pl-PL"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39" w:unhideWhenUsed="1"/>
    <w:lsdException w:name="toc 4" w:locked="1" w:uiPriority="0"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locked="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locked="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unhideWhenUsed="1"/>
    <w:lsdException w:name="Body Text" w:locked="1" w:uiPriority="0" w:unhideWhenUsed="1"/>
    <w:lsdException w:name="Body Text Indent" w:locked="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8878ED"/>
    <w:pPr>
      <w:spacing w:after="120" w:line="360" w:lineRule="auto"/>
      <w:ind w:firstLine="709"/>
      <w:jc w:val="both"/>
    </w:pPr>
    <w:rPr>
      <w:rFonts w:ascii="Times New Roman" w:hAnsi="Times New Roman"/>
      <w:sz w:val="24"/>
      <w:szCs w:val="24"/>
      <w:lang w:eastAsia="en-US"/>
    </w:rPr>
  </w:style>
  <w:style w:type="paragraph" w:styleId="Nagwek1">
    <w:name w:val="heading 1"/>
    <w:basedOn w:val="Normalny"/>
    <w:next w:val="Normalny"/>
    <w:link w:val="Nagwek1Znak"/>
    <w:uiPriority w:val="99"/>
    <w:qFormat/>
    <w:rsid w:val="00FB0231"/>
    <w:pPr>
      <w:keepNext/>
      <w:keepLines/>
      <w:spacing w:before="480"/>
      <w:outlineLvl w:val="0"/>
    </w:pPr>
    <w:rPr>
      <w:rFonts w:eastAsia="Times New Roman"/>
      <w:b/>
      <w:bCs/>
      <w:color w:val="000000"/>
      <w:sz w:val="36"/>
      <w:szCs w:val="36"/>
      <w:u w:val="single"/>
    </w:rPr>
  </w:style>
  <w:style w:type="paragraph" w:styleId="Nagwek2">
    <w:name w:val="heading 2"/>
    <w:basedOn w:val="Normalny"/>
    <w:next w:val="Normalny"/>
    <w:link w:val="Nagwek2Znak"/>
    <w:uiPriority w:val="99"/>
    <w:qFormat/>
    <w:rsid w:val="00FB0231"/>
    <w:pPr>
      <w:keepNext/>
      <w:spacing w:before="240" w:after="60"/>
      <w:outlineLvl w:val="1"/>
    </w:pPr>
    <w:rPr>
      <w:rFonts w:eastAsia="Times New Roman"/>
      <w:b/>
      <w:bCs/>
      <w:sz w:val="32"/>
      <w:szCs w:val="32"/>
    </w:rPr>
  </w:style>
  <w:style w:type="paragraph" w:styleId="Nagwek3">
    <w:name w:val="heading 3"/>
    <w:basedOn w:val="Normalny"/>
    <w:next w:val="Normalny"/>
    <w:link w:val="Nagwek3Znak"/>
    <w:uiPriority w:val="99"/>
    <w:qFormat/>
    <w:rsid w:val="00D91FF3"/>
    <w:pPr>
      <w:keepNext/>
      <w:spacing w:before="240" w:after="60"/>
      <w:outlineLvl w:val="2"/>
    </w:pPr>
    <w:rPr>
      <w:rFonts w:ascii="Cambria" w:eastAsia="Times New Roman" w:hAnsi="Cambria" w:cs="Cambria"/>
      <w:b/>
      <w:bCs/>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Heading1Char">
    <w:name w:val="Heading 1 Char"/>
    <w:basedOn w:val="Domylnaczcionkaakapitu"/>
    <w:uiPriority w:val="99"/>
    <w:locked/>
    <w:rsid w:val="000D0028"/>
    <w:rPr>
      <w:rFonts w:ascii="Cambria" w:hAnsi="Cambria" w:cs="Cambria"/>
      <w:b/>
      <w:bCs/>
      <w:kern w:val="32"/>
      <w:sz w:val="32"/>
      <w:szCs w:val="32"/>
    </w:rPr>
  </w:style>
  <w:style w:type="character" w:customStyle="1" w:styleId="Nagwek2Znak">
    <w:name w:val="Nagłówek 2 Znak"/>
    <w:basedOn w:val="Domylnaczcionkaakapitu"/>
    <w:link w:val="Nagwek2"/>
    <w:uiPriority w:val="99"/>
    <w:locked/>
    <w:rsid w:val="00FB0231"/>
    <w:rPr>
      <w:rFonts w:ascii="Times New Roman" w:hAnsi="Times New Roman" w:cs="Times New Roman"/>
      <w:b/>
      <w:bCs/>
      <w:sz w:val="28"/>
      <w:szCs w:val="28"/>
    </w:rPr>
  </w:style>
  <w:style w:type="character" w:customStyle="1" w:styleId="Nagwek3Znak">
    <w:name w:val="Nagłówek 3 Znak"/>
    <w:basedOn w:val="Domylnaczcionkaakapitu"/>
    <w:link w:val="Nagwek3"/>
    <w:uiPriority w:val="99"/>
    <w:locked/>
    <w:rsid w:val="00D91FF3"/>
    <w:rPr>
      <w:rFonts w:ascii="Cambria" w:hAnsi="Cambria" w:cs="Cambria"/>
      <w:b/>
      <w:bCs/>
      <w:sz w:val="26"/>
      <w:szCs w:val="26"/>
    </w:rPr>
  </w:style>
  <w:style w:type="paragraph" w:styleId="NormalnyWeb">
    <w:name w:val="Normal (Web)"/>
    <w:basedOn w:val="Normalny"/>
    <w:uiPriority w:val="99"/>
    <w:rsid w:val="00FA0E04"/>
    <w:pPr>
      <w:spacing w:before="100" w:beforeAutospacing="1" w:after="100" w:afterAutospacing="1"/>
    </w:pPr>
  </w:style>
  <w:style w:type="table" w:styleId="Tabela-Siatka">
    <w:name w:val="Table Grid"/>
    <w:basedOn w:val="Standardowy"/>
    <w:uiPriority w:val="99"/>
    <w:rsid w:val="00FA0E04"/>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dolnego">
    <w:name w:val="footnote text"/>
    <w:basedOn w:val="Normalny"/>
    <w:link w:val="TekstprzypisudolnegoZnak"/>
    <w:uiPriority w:val="99"/>
    <w:semiHidden/>
    <w:rsid w:val="00FA0E04"/>
    <w:rPr>
      <w:sz w:val="20"/>
      <w:szCs w:val="20"/>
    </w:rPr>
  </w:style>
  <w:style w:type="character" w:customStyle="1" w:styleId="TekstprzypisudolnegoZnak">
    <w:name w:val="Tekst przypisu dolnego Znak"/>
    <w:basedOn w:val="Domylnaczcionkaakapitu"/>
    <w:link w:val="Tekstprzypisudolnego"/>
    <w:uiPriority w:val="99"/>
    <w:semiHidden/>
    <w:locked/>
    <w:rsid w:val="0092054D"/>
  </w:style>
  <w:style w:type="character" w:styleId="Odwoanieprzypisudolnego">
    <w:name w:val="footnote reference"/>
    <w:aliases w:val="Footnote symbol,Odwołanie przypisu,FZ,(Voetnootmarkering)"/>
    <w:basedOn w:val="Domylnaczcionkaakapitu"/>
    <w:uiPriority w:val="99"/>
    <w:semiHidden/>
    <w:rsid w:val="00FA0E04"/>
    <w:rPr>
      <w:vertAlign w:val="superscript"/>
    </w:rPr>
  </w:style>
  <w:style w:type="character" w:styleId="Hipercze">
    <w:name w:val="Hyperlink"/>
    <w:basedOn w:val="Domylnaczcionkaakapitu"/>
    <w:uiPriority w:val="99"/>
    <w:rsid w:val="00FA0E04"/>
    <w:rPr>
      <w:color w:val="0000FF"/>
      <w:u w:val="single"/>
    </w:rPr>
  </w:style>
  <w:style w:type="character" w:styleId="Pogrubienie">
    <w:name w:val="Strong"/>
    <w:basedOn w:val="Domylnaczcionkaakapitu"/>
    <w:uiPriority w:val="22"/>
    <w:qFormat/>
    <w:rsid w:val="00FB0231"/>
    <w:rPr>
      <w:b/>
      <w:bCs/>
    </w:rPr>
  </w:style>
  <w:style w:type="paragraph" w:styleId="Tekstprzypisukocowego">
    <w:name w:val="endnote text"/>
    <w:basedOn w:val="Normalny"/>
    <w:link w:val="TekstprzypisukocowegoZnak"/>
    <w:uiPriority w:val="99"/>
    <w:semiHidden/>
    <w:rsid w:val="00FA0E04"/>
    <w:rPr>
      <w:sz w:val="20"/>
      <w:szCs w:val="20"/>
    </w:rPr>
  </w:style>
  <w:style w:type="character" w:customStyle="1" w:styleId="TekstprzypisukocowegoZnak">
    <w:name w:val="Tekst przypisu końcowego Znak"/>
    <w:basedOn w:val="Domylnaczcionkaakapitu"/>
    <w:link w:val="Tekstprzypisukocowego"/>
    <w:uiPriority w:val="99"/>
    <w:semiHidden/>
    <w:locked/>
    <w:rsid w:val="0092054D"/>
  </w:style>
  <w:style w:type="paragraph" w:styleId="Stopka">
    <w:name w:val="footer"/>
    <w:basedOn w:val="Normalny"/>
    <w:link w:val="StopkaZnak"/>
    <w:uiPriority w:val="99"/>
    <w:rsid w:val="00FA0E04"/>
    <w:pPr>
      <w:tabs>
        <w:tab w:val="center" w:pos="4536"/>
        <w:tab w:val="right" w:pos="9072"/>
      </w:tabs>
    </w:pPr>
  </w:style>
  <w:style w:type="character" w:customStyle="1" w:styleId="StopkaZnak">
    <w:name w:val="Stopka Znak"/>
    <w:basedOn w:val="Domylnaczcionkaakapitu"/>
    <w:link w:val="Stopka"/>
    <w:uiPriority w:val="99"/>
    <w:locked/>
    <w:rsid w:val="0092054D"/>
    <w:rPr>
      <w:sz w:val="24"/>
      <w:szCs w:val="24"/>
    </w:rPr>
  </w:style>
  <w:style w:type="character" w:styleId="Numerstrony">
    <w:name w:val="page number"/>
    <w:basedOn w:val="Domylnaczcionkaakapitu"/>
    <w:uiPriority w:val="99"/>
    <w:rsid w:val="00FA0E04"/>
  </w:style>
  <w:style w:type="paragraph" w:styleId="Tekstkomentarza">
    <w:name w:val="annotation text"/>
    <w:basedOn w:val="Normalny"/>
    <w:link w:val="TekstkomentarzaZnak"/>
    <w:uiPriority w:val="99"/>
    <w:semiHidden/>
    <w:rsid w:val="00FA0E04"/>
    <w:rPr>
      <w:sz w:val="20"/>
      <w:szCs w:val="20"/>
    </w:rPr>
  </w:style>
  <w:style w:type="character" w:customStyle="1" w:styleId="TekstkomentarzaZnak">
    <w:name w:val="Tekst komentarza Znak"/>
    <w:basedOn w:val="Domylnaczcionkaakapitu"/>
    <w:link w:val="Tekstkomentarza"/>
    <w:uiPriority w:val="99"/>
    <w:semiHidden/>
    <w:locked/>
    <w:rsid w:val="0092054D"/>
  </w:style>
  <w:style w:type="paragraph" w:styleId="Tematkomentarza">
    <w:name w:val="annotation subject"/>
    <w:basedOn w:val="Tekstkomentarza"/>
    <w:next w:val="Tekstkomentarza"/>
    <w:link w:val="TematkomentarzaZnak"/>
    <w:uiPriority w:val="99"/>
    <w:semiHidden/>
    <w:rsid w:val="00FA0E04"/>
    <w:rPr>
      <w:b/>
      <w:bCs/>
    </w:rPr>
  </w:style>
  <w:style w:type="character" w:customStyle="1" w:styleId="TematkomentarzaZnak">
    <w:name w:val="Temat komentarza Znak"/>
    <w:basedOn w:val="TekstkomentarzaZnak"/>
    <w:link w:val="Tematkomentarza"/>
    <w:uiPriority w:val="99"/>
    <w:semiHidden/>
    <w:locked/>
    <w:rsid w:val="0092054D"/>
    <w:rPr>
      <w:b/>
      <w:bCs/>
    </w:rPr>
  </w:style>
  <w:style w:type="paragraph" w:styleId="Tekstdymka">
    <w:name w:val="Balloon Text"/>
    <w:basedOn w:val="Normalny"/>
    <w:link w:val="TekstdymkaZnak"/>
    <w:uiPriority w:val="99"/>
    <w:semiHidden/>
    <w:rsid w:val="00FA0E04"/>
    <w:rPr>
      <w:rFonts w:ascii="Tahoma" w:hAnsi="Tahoma" w:cs="Tahoma"/>
      <w:sz w:val="16"/>
      <w:szCs w:val="16"/>
    </w:rPr>
  </w:style>
  <w:style w:type="character" w:customStyle="1" w:styleId="TekstdymkaZnak">
    <w:name w:val="Tekst dymka Znak"/>
    <w:basedOn w:val="Domylnaczcionkaakapitu"/>
    <w:link w:val="Tekstdymka"/>
    <w:uiPriority w:val="99"/>
    <w:semiHidden/>
    <w:locked/>
    <w:rsid w:val="0092054D"/>
    <w:rPr>
      <w:sz w:val="2"/>
      <w:szCs w:val="2"/>
    </w:rPr>
  </w:style>
  <w:style w:type="paragraph" w:customStyle="1" w:styleId="Zawartotabeli">
    <w:name w:val="Zawartość tabeli"/>
    <w:basedOn w:val="Normalny"/>
    <w:uiPriority w:val="99"/>
    <w:rsid w:val="00FA0E04"/>
    <w:pPr>
      <w:widowControl w:val="0"/>
      <w:suppressLineNumbers/>
      <w:suppressAutoHyphens/>
    </w:pPr>
    <w:rPr>
      <w:kern w:val="1"/>
      <w:lang w:eastAsia="hi-IN" w:bidi="hi-IN"/>
    </w:rPr>
  </w:style>
  <w:style w:type="paragraph" w:customStyle="1" w:styleId="times14">
    <w:name w:val="times14"/>
    <w:basedOn w:val="Normalny"/>
    <w:uiPriority w:val="99"/>
    <w:rsid w:val="00FA0E04"/>
    <w:pPr>
      <w:spacing w:before="100" w:beforeAutospacing="1" w:after="100" w:afterAutospacing="1"/>
    </w:pPr>
  </w:style>
  <w:style w:type="paragraph" w:customStyle="1" w:styleId="newsdescrnewsintroduction">
    <w:name w:val="newsdescr newsintroduction"/>
    <w:basedOn w:val="Normalny"/>
    <w:uiPriority w:val="99"/>
    <w:rsid w:val="00FA0E04"/>
    <w:pPr>
      <w:spacing w:before="100" w:beforeAutospacing="1" w:after="100" w:afterAutospacing="1"/>
    </w:pPr>
  </w:style>
  <w:style w:type="character" w:styleId="Uwydatnienie">
    <w:name w:val="Emphasis"/>
    <w:basedOn w:val="Domylnaczcionkaakapitu"/>
    <w:qFormat/>
    <w:rsid w:val="00FB0231"/>
    <w:rPr>
      <w:i/>
      <w:iCs/>
    </w:rPr>
  </w:style>
  <w:style w:type="paragraph" w:customStyle="1" w:styleId="Akapitzlist1">
    <w:name w:val="Akapit z listą1"/>
    <w:basedOn w:val="Normalny"/>
    <w:uiPriority w:val="99"/>
    <w:rsid w:val="00FA0E04"/>
    <w:pPr>
      <w:spacing w:after="200" w:line="276" w:lineRule="auto"/>
      <w:ind w:left="720"/>
    </w:pPr>
    <w:rPr>
      <w:rFonts w:ascii="Calibri" w:hAnsi="Calibri" w:cs="Calibri"/>
      <w:sz w:val="22"/>
      <w:szCs w:val="22"/>
    </w:rPr>
  </w:style>
  <w:style w:type="paragraph" w:customStyle="1" w:styleId="StandardowyStandardowy1">
    <w:name w:val="Standardowy.Standardowy1"/>
    <w:uiPriority w:val="99"/>
    <w:rsid w:val="00FA0E04"/>
    <w:pPr>
      <w:spacing w:after="200" w:line="276" w:lineRule="auto"/>
    </w:pPr>
    <w:rPr>
      <w:rFonts w:cs="Calibri"/>
      <w:sz w:val="24"/>
      <w:szCs w:val="24"/>
      <w:lang w:eastAsia="en-US"/>
    </w:rPr>
  </w:style>
  <w:style w:type="character" w:customStyle="1" w:styleId="apple-style-span">
    <w:name w:val="apple-style-span"/>
    <w:basedOn w:val="Domylnaczcionkaakapitu"/>
    <w:uiPriority w:val="99"/>
    <w:rsid w:val="00FA0E04"/>
  </w:style>
  <w:style w:type="character" w:customStyle="1" w:styleId="apple-converted-space">
    <w:name w:val="apple-converted-space"/>
    <w:basedOn w:val="Domylnaczcionkaakapitu"/>
    <w:rsid w:val="00FA0E04"/>
  </w:style>
  <w:style w:type="paragraph" w:styleId="Nagwek">
    <w:name w:val="header"/>
    <w:basedOn w:val="Normalny"/>
    <w:link w:val="NagwekZnak"/>
    <w:uiPriority w:val="99"/>
    <w:rsid w:val="00FA0E04"/>
    <w:pPr>
      <w:tabs>
        <w:tab w:val="center" w:pos="4536"/>
        <w:tab w:val="right" w:pos="9072"/>
      </w:tabs>
    </w:pPr>
  </w:style>
  <w:style w:type="character" w:customStyle="1" w:styleId="NagwekZnak">
    <w:name w:val="Nagłówek Znak"/>
    <w:basedOn w:val="Domylnaczcionkaakapitu"/>
    <w:link w:val="Nagwek"/>
    <w:uiPriority w:val="99"/>
    <w:locked/>
    <w:rsid w:val="00FA0E04"/>
    <w:rPr>
      <w:sz w:val="24"/>
      <w:szCs w:val="24"/>
      <w:lang w:val="pl-PL" w:eastAsia="pl-PL"/>
    </w:rPr>
  </w:style>
  <w:style w:type="paragraph" w:customStyle="1" w:styleId="Default">
    <w:name w:val="Default"/>
    <w:rsid w:val="0052320E"/>
    <w:pPr>
      <w:autoSpaceDE w:val="0"/>
      <w:autoSpaceDN w:val="0"/>
      <w:adjustRightInd w:val="0"/>
      <w:spacing w:after="200" w:line="276" w:lineRule="auto"/>
    </w:pPr>
    <w:rPr>
      <w:rFonts w:cs="Calibri"/>
      <w:color w:val="000000"/>
      <w:sz w:val="24"/>
      <w:szCs w:val="24"/>
      <w:lang w:eastAsia="en-US"/>
    </w:rPr>
  </w:style>
  <w:style w:type="paragraph" w:styleId="Podtytu">
    <w:name w:val="Subtitle"/>
    <w:basedOn w:val="Normalny"/>
    <w:link w:val="PodtytuZnak"/>
    <w:uiPriority w:val="99"/>
    <w:qFormat/>
    <w:rsid w:val="00FB0231"/>
    <w:pPr>
      <w:numPr>
        <w:ilvl w:val="1"/>
      </w:numPr>
      <w:ind w:firstLine="709"/>
    </w:pPr>
    <w:rPr>
      <w:rFonts w:ascii="Cambria" w:eastAsia="Times New Roman" w:hAnsi="Cambria" w:cs="Cambria"/>
      <w:i/>
      <w:iCs/>
      <w:color w:val="4F81BD"/>
      <w:spacing w:val="15"/>
    </w:rPr>
  </w:style>
  <w:style w:type="character" w:customStyle="1" w:styleId="PodtytuZnak">
    <w:name w:val="Podtytuł Znak"/>
    <w:basedOn w:val="Domylnaczcionkaakapitu"/>
    <w:link w:val="Podtytu"/>
    <w:uiPriority w:val="99"/>
    <w:locked/>
    <w:rsid w:val="00FB0231"/>
    <w:rPr>
      <w:rFonts w:ascii="Cambria" w:hAnsi="Cambria" w:cs="Cambria"/>
      <w:i/>
      <w:iCs/>
      <w:color w:val="4F81BD"/>
      <w:spacing w:val="15"/>
      <w:sz w:val="24"/>
      <w:szCs w:val="24"/>
    </w:rPr>
  </w:style>
  <w:style w:type="character" w:styleId="Odwoanieprzypisukocowego">
    <w:name w:val="endnote reference"/>
    <w:basedOn w:val="Domylnaczcionkaakapitu"/>
    <w:uiPriority w:val="99"/>
    <w:semiHidden/>
    <w:rsid w:val="00522747"/>
    <w:rPr>
      <w:vertAlign w:val="superscript"/>
    </w:rPr>
  </w:style>
  <w:style w:type="character" w:styleId="Odwoaniedokomentarza">
    <w:name w:val="annotation reference"/>
    <w:basedOn w:val="Domylnaczcionkaakapitu"/>
    <w:uiPriority w:val="99"/>
    <w:semiHidden/>
    <w:rsid w:val="00BB55C1"/>
    <w:rPr>
      <w:sz w:val="16"/>
      <w:szCs w:val="16"/>
    </w:rPr>
  </w:style>
  <w:style w:type="character" w:customStyle="1" w:styleId="Nagwek1Znak">
    <w:name w:val="Nagłówek 1 Znak"/>
    <w:basedOn w:val="Domylnaczcionkaakapitu"/>
    <w:link w:val="Nagwek1"/>
    <w:uiPriority w:val="99"/>
    <w:locked/>
    <w:rsid w:val="00FB0231"/>
    <w:rPr>
      <w:rFonts w:ascii="Times New Roman" w:hAnsi="Times New Roman" w:cs="Times New Roman"/>
      <w:b/>
      <w:bCs/>
      <w:color w:val="000000"/>
      <w:sz w:val="28"/>
      <w:szCs w:val="28"/>
      <w:u w:val="single"/>
    </w:rPr>
  </w:style>
  <w:style w:type="paragraph" w:styleId="Tytu">
    <w:name w:val="Title"/>
    <w:basedOn w:val="Normalny"/>
    <w:next w:val="Normalny"/>
    <w:link w:val="TytuZnak"/>
    <w:qFormat/>
    <w:rsid w:val="00FB0231"/>
    <w:pPr>
      <w:pBdr>
        <w:bottom w:val="single" w:sz="8" w:space="4" w:color="4F81BD"/>
      </w:pBdr>
      <w:spacing w:after="300" w:line="240" w:lineRule="auto"/>
    </w:pPr>
    <w:rPr>
      <w:rFonts w:ascii="Cambria" w:eastAsia="Times New Roman" w:hAnsi="Cambria" w:cs="Cambria"/>
      <w:color w:val="17365D"/>
      <w:spacing w:val="5"/>
      <w:kern w:val="28"/>
      <w:sz w:val="52"/>
      <w:szCs w:val="52"/>
    </w:rPr>
  </w:style>
  <w:style w:type="character" w:customStyle="1" w:styleId="TitleChar">
    <w:name w:val="Title Char"/>
    <w:basedOn w:val="Domylnaczcionkaakapitu"/>
    <w:uiPriority w:val="99"/>
    <w:locked/>
    <w:rsid w:val="00093985"/>
    <w:rPr>
      <w:rFonts w:ascii="Cambria" w:hAnsi="Cambria" w:cs="Cambria"/>
      <w:b/>
      <w:bCs/>
      <w:kern w:val="28"/>
      <w:sz w:val="32"/>
      <w:szCs w:val="32"/>
    </w:rPr>
  </w:style>
  <w:style w:type="character" w:customStyle="1" w:styleId="TytuZnak">
    <w:name w:val="Tytuł Znak"/>
    <w:basedOn w:val="Domylnaczcionkaakapitu"/>
    <w:link w:val="Tytu"/>
    <w:locked/>
    <w:rsid w:val="00FB0231"/>
    <w:rPr>
      <w:rFonts w:ascii="Cambria" w:hAnsi="Cambria" w:cs="Cambria"/>
      <w:color w:val="17365D"/>
      <w:spacing w:val="5"/>
      <w:kern w:val="28"/>
      <w:sz w:val="52"/>
      <w:szCs w:val="52"/>
    </w:rPr>
  </w:style>
  <w:style w:type="paragraph" w:styleId="Bezodstpw">
    <w:name w:val="No Spacing"/>
    <w:link w:val="BezodstpwZnak"/>
    <w:autoRedefine/>
    <w:uiPriority w:val="1"/>
    <w:qFormat/>
    <w:rsid w:val="005735D2"/>
    <w:pPr>
      <w:jc w:val="both"/>
    </w:pPr>
    <w:rPr>
      <w:rFonts w:ascii="Times New Roman" w:hAnsi="Times New Roman"/>
      <w:sz w:val="20"/>
      <w:szCs w:val="20"/>
      <w:lang w:eastAsia="en-US"/>
    </w:rPr>
  </w:style>
  <w:style w:type="paragraph" w:customStyle="1" w:styleId="Styl1">
    <w:name w:val="Styl1"/>
    <w:basedOn w:val="Nagwek2"/>
    <w:link w:val="Styl1Znak"/>
    <w:uiPriority w:val="99"/>
    <w:rsid w:val="00FB0231"/>
  </w:style>
  <w:style w:type="character" w:customStyle="1" w:styleId="Styl1Znak">
    <w:name w:val="Styl1 Znak"/>
    <w:basedOn w:val="Nagwek2Znak"/>
    <w:link w:val="Styl1"/>
    <w:uiPriority w:val="99"/>
    <w:locked/>
    <w:rsid w:val="00FB0231"/>
    <w:rPr>
      <w:rFonts w:ascii="Times New Roman" w:hAnsi="Times New Roman" w:cs="Times New Roman"/>
      <w:b/>
      <w:bCs/>
      <w:sz w:val="28"/>
      <w:szCs w:val="28"/>
    </w:rPr>
  </w:style>
  <w:style w:type="character" w:customStyle="1" w:styleId="akapit">
    <w:name w:val="akapit"/>
    <w:basedOn w:val="Domylnaczcionkaakapitu"/>
    <w:uiPriority w:val="99"/>
    <w:rsid w:val="00240567"/>
  </w:style>
  <w:style w:type="paragraph" w:styleId="Cytat">
    <w:name w:val="Quote"/>
    <w:basedOn w:val="Normalny"/>
    <w:next w:val="Normalny"/>
    <w:link w:val="CytatZnak"/>
    <w:uiPriority w:val="99"/>
    <w:qFormat/>
    <w:rsid w:val="00B648AB"/>
    <w:pPr>
      <w:spacing w:before="120" w:line="240" w:lineRule="auto"/>
      <w:jc w:val="center"/>
    </w:pPr>
    <w:rPr>
      <w:color w:val="000000"/>
    </w:rPr>
  </w:style>
  <w:style w:type="character" w:customStyle="1" w:styleId="CytatZnak">
    <w:name w:val="Cytat Znak"/>
    <w:basedOn w:val="Domylnaczcionkaakapitu"/>
    <w:link w:val="Cytat"/>
    <w:uiPriority w:val="99"/>
    <w:locked/>
    <w:rsid w:val="00B648AB"/>
    <w:rPr>
      <w:rFonts w:ascii="Times New Roman" w:hAnsi="Times New Roman" w:cs="Times New Roman"/>
      <w:color w:val="000000"/>
      <w:sz w:val="24"/>
      <w:szCs w:val="24"/>
    </w:rPr>
  </w:style>
  <w:style w:type="paragraph" w:styleId="Tekstpodstawowywcity">
    <w:name w:val="Body Text Indent"/>
    <w:basedOn w:val="Normalny"/>
    <w:link w:val="TekstpodstawowywcityZnak"/>
    <w:uiPriority w:val="99"/>
    <w:semiHidden/>
    <w:rsid w:val="00067BAA"/>
    <w:pPr>
      <w:spacing w:after="0" w:line="240" w:lineRule="auto"/>
      <w:ind w:firstLine="360"/>
      <w:jc w:val="left"/>
    </w:pPr>
    <w:rPr>
      <w:lang w:eastAsia="pl-PL"/>
    </w:rPr>
  </w:style>
  <w:style w:type="character" w:customStyle="1" w:styleId="TekstpodstawowywcityZnak">
    <w:name w:val="Tekst podstawowy wcięty Znak"/>
    <w:basedOn w:val="Domylnaczcionkaakapitu"/>
    <w:link w:val="Tekstpodstawowywcity"/>
    <w:uiPriority w:val="99"/>
    <w:semiHidden/>
    <w:locked/>
    <w:rsid w:val="00067BAA"/>
    <w:rPr>
      <w:rFonts w:ascii="Times New Roman" w:hAnsi="Times New Roman" w:cs="Times New Roman"/>
      <w:sz w:val="24"/>
      <w:szCs w:val="24"/>
    </w:rPr>
  </w:style>
  <w:style w:type="paragraph" w:styleId="Lista2">
    <w:name w:val="List 2"/>
    <w:basedOn w:val="Normalny"/>
    <w:uiPriority w:val="99"/>
    <w:semiHidden/>
    <w:rsid w:val="00067BAA"/>
    <w:pPr>
      <w:spacing w:after="0" w:line="240" w:lineRule="auto"/>
      <w:ind w:left="566" w:hanging="283"/>
      <w:jc w:val="left"/>
    </w:pPr>
    <w:rPr>
      <w:rFonts w:eastAsia="Times New Roman"/>
      <w:sz w:val="20"/>
      <w:szCs w:val="20"/>
      <w:lang w:eastAsia="pl-PL"/>
    </w:rPr>
  </w:style>
  <w:style w:type="paragraph" w:styleId="Akapitzlist">
    <w:name w:val="List Paragraph"/>
    <w:basedOn w:val="Normalny"/>
    <w:uiPriority w:val="34"/>
    <w:qFormat/>
    <w:rsid w:val="005A3116"/>
    <w:pPr>
      <w:spacing w:after="0"/>
      <w:ind w:left="720" w:firstLine="0"/>
    </w:pPr>
    <w:rPr>
      <w:rFonts w:cs="Calibri"/>
      <w:szCs w:val="22"/>
    </w:rPr>
  </w:style>
  <w:style w:type="paragraph" w:styleId="Tekstpodstawowy">
    <w:name w:val="Body Text"/>
    <w:basedOn w:val="Normalny"/>
    <w:link w:val="TekstpodstawowyZnak"/>
    <w:uiPriority w:val="99"/>
    <w:rsid w:val="00010AA9"/>
    <w:pPr>
      <w:spacing w:before="60"/>
      <w:ind w:left="57" w:right="57" w:firstLine="0"/>
      <w:jc w:val="left"/>
    </w:pPr>
    <w:rPr>
      <w:rFonts w:ascii="Calibri" w:eastAsia="Times New Roman" w:hAnsi="Calibri" w:cs="Calibri"/>
      <w:sz w:val="22"/>
      <w:szCs w:val="22"/>
    </w:rPr>
  </w:style>
  <w:style w:type="character" w:customStyle="1" w:styleId="TekstpodstawowyZnak">
    <w:name w:val="Tekst podstawowy Znak"/>
    <w:basedOn w:val="Domylnaczcionkaakapitu"/>
    <w:link w:val="Tekstpodstawowy"/>
    <w:uiPriority w:val="99"/>
    <w:locked/>
    <w:rsid w:val="00010AA9"/>
    <w:rPr>
      <w:rFonts w:eastAsia="Times New Roman"/>
      <w:sz w:val="22"/>
      <w:szCs w:val="22"/>
      <w:lang w:eastAsia="en-US"/>
    </w:rPr>
  </w:style>
  <w:style w:type="paragraph" w:styleId="Nagwekspisutreci">
    <w:name w:val="TOC Heading"/>
    <w:basedOn w:val="Nagwek1"/>
    <w:next w:val="Normalny"/>
    <w:uiPriority w:val="99"/>
    <w:qFormat/>
    <w:rsid w:val="00681615"/>
    <w:pPr>
      <w:spacing w:after="0" w:line="276" w:lineRule="auto"/>
      <w:ind w:firstLine="0"/>
      <w:jc w:val="left"/>
      <w:outlineLvl w:val="9"/>
    </w:pPr>
    <w:rPr>
      <w:rFonts w:ascii="Cambria" w:hAnsi="Cambria" w:cs="Cambria"/>
      <w:color w:val="365F91"/>
      <w:sz w:val="28"/>
      <w:szCs w:val="28"/>
      <w:u w:val="none"/>
    </w:rPr>
  </w:style>
  <w:style w:type="paragraph" w:styleId="Spistreci1">
    <w:name w:val="toc 1"/>
    <w:basedOn w:val="Normalny"/>
    <w:next w:val="Normalny"/>
    <w:autoRedefine/>
    <w:uiPriority w:val="39"/>
    <w:locked/>
    <w:rsid w:val="00681615"/>
    <w:pPr>
      <w:tabs>
        <w:tab w:val="right" w:leader="dot" w:pos="9061"/>
      </w:tabs>
      <w:spacing w:after="0" w:line="240" w:lineRule="auto"/>
      <w:ind w:firstLine="0"/>
    </w:pPr>
  </w:style>
  <w:style w:type="paragraph" w:styleId="Spistreci2">
    <w:name w:val="toc 2"/>
    <w:basedOn w:val="Normalny"/>
    <w:next w:val="Normalny"/>
    <w:autoRedefine/>
    <w:uiPriority w:val="39"/>
    <w:locked/>
    <w:rsid w:val="00681615"/>
    <w:pPr>
      <w:tabs>
        <w:tab w:val="right" w:leader="dot" w:pos="9061"/>
      </w:tabs>
      <w:spacing w:after="0" w:line="240" w:lineRule="auto"/>
      <w:ind w:left="240" w:firstLine="44"/>
    </w:pPr>
  </w:style>
  <w:style w:type="paragraph" w:styleId="Spistreci3">
    <w:name w:val="toc 3"/>
    <w:basedOn w:val="Normalny"/>
    <w:next w:val="Normalny"/>
    <w:autoRedefine/>
    <w:uiPriority w:val="39"/>
    <w:locked/>
    <w:rsid w:val="00681615"/>
    <w:pPr>
      <w:tabs>
        <w:tab w:val="right" w:leader="dot" w:pos="9061"/>
      </w:tabs>
      <w:spacing w:after="0" w:line="240" w:lineRule="auto"/>
      <w:ind w:left="480" w:firstLine="229"/>
    </w:pPr>
  </w:style>
  <w:style w:type="paragraph" w:customStyle="1" w:styleId="Footnote">
    <w:name w:val="Footnote"/>
    <w:basedOn w:val="Tekstprzypisudolnego"/>
    <w:link w:val="FootnoteChar"/>
    <w:uiPriority w:val="99"/>
    <w:rsid w:val="007C6589"/>
    <w:pPr>
      <w:spacing w:after="0" w:line="240" w:lineRule="auto"/>
      <w:ind w:firstLine="0"/>
      <w:jc w:val="left"/>
    </w:pPr>
  </w:style>
  <w:style w:type="character" w:customStyle="1" w:styleId="FootnoteChar">
    <w:name w:val="Footnote Char"/>
    <w:basedOn w:val="TekstprzypisudolnegoZnak"/>
    <w:link w:val="Footnote"/>
    <w:uiPriority w:val="99"/>
    <w:locked/>
    <w:rsid w:val="007C6589"/>
    <w:rPr>
      <w:rFonts w:ascii="Times New Roman" w:eastAsia="Times New Roman" w:hAnsi="Times New Roman" w:cs="Times New Roman"/>
      <w:lang w:eastAsia="en-US"/>
    </w:rPr>
  </w:style>
  <w:style w:type="paragraph" w:styleId="Tekstpodstawowywcity2">
    <w:name w:val="Body Text Indent 2"/>
    <w:basedOn w:val="Normalny"/>
    <w:link w:val="Tekstpodstawowywcity2Znak"/>
    <w:uiPriority w:val="99"/>
    <w:semiHidden/>
    <w:rsid w:val="00BF0774"/>
    <w:pPr>
      <w:spacing w:line="480" w:lineRule="auto"/>
      <w:ind w:left="283"/>
    </w:pPr>
  </w:style>
  <w:style w:type="character" w:customStyle="1" w:styleId="Tekstpodstawowywcity2Znak">
    <w:name w:val="Tekst podstawowy wcięty 2 Znak"/>
    <w:basedOn w:val="Domylnaczcionkaakapitu"/>
    <w:link w:val="Tekstpodstawowywcity2"/>
    <w:uiPriority w:val="99"/>
    <w:semiHidden/>
    <w:locked/>
    <w:rsid w:val="00BF0774"/>
    <w:rPr>
      <w:rFonts w:ascii="Times New Roman" w:hAnsi="Times New Roman" w:cs="Times New Roman"/>
      <w:sz w:val="22"/>
      <w:szCs w:val="22"/>
      <w:lang w:eastAsia="en-US"/>
    </w:rPr>
  </w:style>
  <w:style w:type="character" w:customStyle="1" w:styleId="TekstpodstawowyZnak1">
    <w:name w:val="Tekst podstawowy Znak1"/>
    <w:aliases w:val="b Znak"/>
    <w:basedOn w:val="Domylnaczcionkaakapitu"/>
    <w:uiPriority w:val="99"/>
    <w:semiHidden/>
    <w:locked/>
    <w:rsid w:val="000D0028"/>
    <w:rPr>
      <w:i/>
      <w:iCs/>
      <w:kern w:val="24"/>
      <w:sz w:val="24"/>
      <w:szCs w:val="24"/>
      <w:lang w:val="pl-PL" w:eastAsia="pl-PL"/>
    </w:rPr>
  </w:style>
  <w:style w:type="paragraph" w:customStyle="1" w:styleId="Style3">
    <w:name w:val="Style3"/>
    <w:basedOn w:val="Normalny"/>
    <w:rsid w:val="00A46909"/>
    <w:pPr>
      <w:widowControl w:val="0"/>
      <w:autoSpaceDE w:val="0"/>
      <w:autoSpaceDN w:val="0"/>
      <w:adjustRightInd w:val="0"/>
      <w:spacing w:after="0" w:line="274" w:lineRule="exact"/>
      <w:ind w:firstLine="0"/>
    </w:pPr>
    <w:rPr>
      <w:rFonts w:eastAsia="Times New Roman"/>
      <w:lang w:eastAsia="pl-PL"/>
    </w:rPr>
  </w:style>
  <w:style w:type="character" w:customStyle="1" w:styleId="FontStyle20">
    <w:name w:val="Font Style20"/>
    <w:uiPriority w:val="99"/>
    <w:rsid w:val="00A46909"/>
    <w:rPr>
      <w:rFonts w:ascii="Times New Roman" w:hAnsi="Times New Roman" w:cs="Times New Roman"/>
      <w:sz w:val="22"/>
      <w:szCs w:val="22"/>
    </w:rPr>
  </w:style>
  <w:style w:type="character" w:customStyle="1" w:styleId="st">
    <w:name w:val="st"/>
    <w:basedOn w:val="Domylnaczcionkaakapitu"/>
    <w:uiPriority w:val="99"/>
    <w:rsid w:val="00E2666C"/>
  </w:style>
  <w:style w:type="paragraph" w:styleId="Spisilustracji">
    <w:name w:val="table of figures"/>
    <w:basedOn w:val="Normalny"/>
    <w:next w:val="Normalny"/>
    <w:uiPriority w:val="99"/>
    <w:rsid w:val="00745BA9"/>
  </w:style>
  <w:style w:type="paragraph" w:customStyle="1" w:styleId="Akapitzlist2">
    <w:name w:val="Akapit z listą2"/>
    <w:basedOn w:val="Normalny"/>
    <w:uiPriority w:val="99"/>
    <w:rsid w:val="00093985"/>
    <w:pPr>
      <w:spacing w:after="200" w:line="276" w:lineRule="auto"/>
      <w:ind w:left="720" w:firstLine="0"/>
      <w:jc w:val="left"/>
    </w:pPr>
    <w:rPr>
      <w:rFonts w:ascii="Calibri" w:hAnsi="Calibri" w:cs="Calibri"/>
      <w:sz w:val="22"/>
      <w:szCs w:val="22"/>
      <w:lang w:eastAsia="pl-PL"/>
    </w:rPr>
  </w:style>
  <w:style w:type="character" w:customStyle="1" w:styleId="apple-tab-span">
    <w:name w:val="apple-tab-span"/>
    <w:basedOn w:val="Domylnaczcionkaakapitu"/>
    <w:rsid w:val="0051210A"/>
  </w:style>
  <w:style w:type="character" w:styleId="Wyrnienieintensywne">
    <w:name w:val="Intense Emphasis"/>
    <w:basedOn w:val="Domylnaczcionkaakapitu"/>
    <w:uiPriority w:val="21"/>
    <w:qFormat/>
    <w:rsid w:val="005D0DCD"/>
    <w:rPr>
      <w:b/>
      <w:bCs/>
      <w:i/>
      <w:iCs/>
      <w:color w:val="4F81BD" w:themeColor="accent1"/>
    </w:rPr>
  </w:style>
  <w:style w:type="character" w:customStyle="1" w:styleId="Domylnaczcionkaakapitu1">
    <w:name w:val="Domyślna czcionka akapitu1"/>
    <w:rsid w:val="00B6697C"/>
  </w:style>
  <w:style w:type="paragraph" w:customStyle="1" w:styleId="Normalny1">
    <w:name w:val="Normalny1"/>
    <w:rsid w:val="00B6697C"/>
    <w:pPr>
      <w:widowControl w:val="0"/>
      <w:pBdr>
        <w:top w:val="none" w:sz="0" w:space="0" w:color="000000"/>
        <w:left w:val="none" w:sz="0" w:space="0" w:color="000000"/>
        <w:bottom w:val="none" w:sz="0" w:space="0" w:color="000000"/>
        <w:right w:val="none" w:sz="0" w:space="0" w:color="000000"/>
      </w:pBdr>
      <w:suppressAutoHyphens/>
      <w:textAlignment w:val="baseline"/>
    </w:pPr>
    <w:rPr>
      <w:rFonts w:ascii="Times New Roman" w:eastAsia="Andale Sans UI" w:hAnsi="Times New Roman" w:cs="Tahoma"/>
      <w:kern w:val="1"/>
      <w:sz w:val="24"/>
      <w:szCs w:val="24"/>
    </w:rPr>
  </w:style>
  <w:style w:type="paragraph" w:styleId="Lista">
    <w:name w:val="List"/>
    <w:basedOn w:val="Normalny"/>
    <w:uiPriority w:val="99"/>
    <w:semiHidden/>
    <w:unhideWhenUsed/>
    <w:rsid w:val="00A25907"/>
    <w:pPr>
      <w:ind w:left="283" w:hanging="283"/>
      <w:contextualSpacing/>
    </w:pPr>
  </w:style>
  <w:style w:type="character" w:customStyle="1" w:styleId="val">
    <w:name w:val="val"/>
    <w:basedOn w:val="Domylnaczcionkaakapitu"/>
    <w:rsid w:val="008A77E3"/>
  </w:style>
  <w:style w:type="paragraph" w:customStyle="1" w:styleId="Standard">
    <w:name w:val="Standard"/>
    <w:rsid w:val="009F1C92"/>
    <w:pPr>
      <w:widowControl w:val="0"/>
      <w:suppressAutoHyphens/>
      <w:autoSpaceDN w:val="0"/>
      <w:textAlignment w:val="baseline"/>
    </w:pPr>
    <w:rPr>
      <w:rFonts w:ascii="Times New Roman" w:eastAsia="Andale Sans UI" w:hAnsi="Times New Roman" w:cs="Tahoma"/>
      <w:kern w:val="3"/>
      <w:sz w:val="24"/>
      <w:szCs w:val="24"/>
    </w:rPr>
  </w:style>
  <w:style w:type="character" w:customStyle="1" w:styleId="BezodstpwZnak">
    <w:name w:val="Bez odstępów Znak"/>
    <w:basedOn w:val="Domylnaczcionkaakapitu"/>
    <w:link w:val="Bezodstpw"/>
    <w:uiPriority w:val="1"/>
    <w:locked/>
    <w:rsid w:val="00C345ED"/>
    <w:rPr>
      <w:rFonts w:ascii="Times New Roman" w:hAnsi="Times New Roman"/>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74662">
      <w:bodyDiv w:val="1"/>
      <w:marLeft w:val="0"/>
      <w:marRight w:val="0"/>
      <w:marTop w:val="0"/>
      <w:marBottom w:val="0"/>
      <w:divBdr>
        <w:top w:val="none" w:sz="0" w:space="0" w:color="auto"/>
        <w:left w:val="none" w:sz="0" w:space="0" w:color="auto"/>
        <w:bottom w:val="none" w:sz="0" w:space="0" w:color="auto"/>
        <w:right w:val="none" w:sz="0" w:space="0" w:color="auto"/>
      </w:divBdr>
    </w:div>
    <w:div w:id="209460647">
      <w:bodyDiv w:val="1"/>
      <w:marLeft w:val="0"/>
      <w:marRight w:val="0"/>
      <w:marTop w:val="0"/>
      <w:marBottom w:val="0"/>
      <w:divBdr>
        <w:top w:val="none" w:sz="0" w:space="0" w:color="auto"/>
        <w:left w:val="none" w:sz="0" w:space="0" w:color="auto"/>
        <w:bottom w:val="none" w:sz="0" w:space="0" w:color="auto"/>
        <w:right w:val="none" w:sz="0" w:space="0" w:color="auto"/>
      </w:divBdr>
    </w:div>
    <w:div w:id="218051287">
      <w:bodyDiv w:val="1"/>
      <w:marLeft w:val="0"/>
      <w:marRight w:val="0"/>
      <w:marTop w:val="0"/>
      <w:marBottom w:val="0"/>
      <w:divBdr>
        <w:top w:val="none" w:sz="0" w:space="0" w:color="auto"/>
        <w:left w:val="none" w:sz="0" w:space="0" w:color="auto"/>
        <w:bottom w:val="none" w:sz="0" w:space="0" w:color="auto"/>
        <w:right w:val="none" w:sz="0" w:space="0" w:color="auto"/>
      </w:divBdr>
    </w:div>
    <w:div w:id="307053457">
      <w:bodyDiv w:val="1"/>
      <w:marLeft w:val="0"/>
      <w:marRight w:val="0"/>
      <w:marTop w:val="0"/>
      <w:marBottom w:val="0"/>
      <w:divBdr>
        <w:top w:val="none" w:sz="0" w:space="0" w:color="auto"/>
        <w:left w:val="none" w:sz="0" w:space="0" w:color="auto"/>
        <w:bottom w:val="none" w:sz="0" w:space="0" w:color="auto"/>
        <w:right w:val="none" w:sz="0" w:space="0" w:color="auto"/>
      </w:divBdr>
      <w:divsChild>
        <w:div w:id="1899709572">
          <w:marLeft w:val="0"/>
          <w:marRight w:val="0"/>
          <w:marTop w:val="0"/>
          <w:marBottom w:val="0"/>
          <w:divBdr>
            <w:top w:val="none" w:sz="0" w:space="0" w:color="auto"/>
            <w:left w:val="none" w:sz="0" w:space="0" w:color="auto"/>
            <w:bottom w:val="none" w:sz="0" w:space="0" w:color="auto"/>
            <w:right w:val="none" w:sz="0" w:space="0" w:color="auto"/>
          </w:divBdr>
          <w:divsChild>
            <w:div w:id="233052475">
              <w:marLeft w:val="0"/>
              <w:marRight w:val="0"/>
              <w:marTop w:val="0"/>
              <w:marBottom w:val="0"/>
              <w:divBdr>
                <w:top w:val="none" w:sz="0" w:space="0" w:color="auto"/>
                <w:left w:val="none" w:sz="0" w:space="0" w:color="auto"/>
                <w:bottom w:val="none" w:sz="0" w:space="0" w:color="auto"/>
                <w:right w:val="none" w:sz="0" w:space="0" w:color="auto"/>
              </w:divBdr>
              <w:divsChild>
                <w:div w:id="2093576320">
                  <w:marLeft w:val="0"/>
                  <w:marRight w:val="0"/>
                  <w:marTop w:val="0"/>
                  <w:marBottom w:val="0"/>
                  <w:divBdr>
                    <w:top w:val="none" w:sz="0" w:space="0" w:color="auto"/>
                    <w:left w:val="none" w:sz="0" w:space="0" w:color="auto"/>
                    <w:bottom w:val="none" w:sz="0" w:space="0" w:color="auto"/>
                    <w:right w:val="none" w:sz="0" w:space="0" w:color="auto"/>
                  </w:divBdr>
                  <w:divsChild>
                    <w:div w:id="1152718956">
                      <w:marLeft w:val="0"/>
                      <w:marRight w:val="0"/>
                      <w:marTop w:val="0"/>
                      <w:marBottom w:val="322"/>
                      <w:divBdr>
                        <w:top w:val="none" w:sz="0" w:space="0" w:color="auto"/>
                        <w:left w:val="none" w:sz="0" w:space="0" w:color="auto"/>
                        <w:bottom w:val="none" w:sz="0" w:space="0" w:color="auto"/>
                        <w:right w:val="none" w:sz="0" w:space="0" w:color="auto"/>
                      </w:divBdr>
                      <w:divsChild>
                        <w:div w:id="1604531756">
                          <w:marLeft w:val="0"/>
                          <w:marRight w:val="0"/>
                          <w:marTop w:val="0"/>
                          <w:marBottom w:val="0"/>
                          <w:divBdr>
                            <w:top w:val="none" w:sz="0" w:space="0" w:color="auto"/>
                            <w:left w:val="none" w:sz="0" w:space="0" w:color="auto"/>
                            <w:bottom w:val="none" w:sz="0" w:space="0" w:color="auto"/>
                            <w:right w:val="none" w:sz="0" w:space="0" w:color="auto"/>
                          </w:divBdr>
                          <w:divsChild>
                            <w:div w:id="1481072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4626131">
      <w:bodyDiv w:val="1"/>
      <w:marLeft w:val="0"/>
      <w:marRight w:val="0"/>
      <w:marTop w:val="0"/>
      <w:marBottom w:val="0"/>
      <w:divBdr>
        <w:top w:val="none" w:sz="0" w:space="0" w:color="auto"/>
        <w:left w:val="none" w:sz="0" w:space="0" w:color="auto"/>
        <w:bottom w:val="none" w:sz="0" w:space="0" w:color="auto"/>
        <w:right w:val="none" w:sz="0" w:space="0" w:color="auto"/>
      </w:divBdr>
      <w:divsChild>
        <w:div w:id="2143385048">
          <w:marLeft w:val="446"/>
          <w:marRight w:val="0"/>
          <w:marTop w:val="0"/>
          <w:marBottom w:val="0"/>
          <w:divBdr>
            <w:top w:val="none" w:sz="0" w:space="0" w:color="auto"/>
            <w:left w:val="none" w:sz="0" w:space="0" w:color="auto"/>
            <w:bottom w:val="none" w:sz="0" w:space="0" w:color="auto"/>
            <w:right w:val="none" w:sz="0" w:space="0" w:color="auto"/>
          </w:divBdr>
        </w:div>
        <w:div w:id="1238127402">
          <w:marLeft w:val="446"/>
          <w:marRight w:val="0"/>
          <w:marTop w:val="0"/>
          <w:marBottom w:val="0"/>
          <w:divBdr>
            <w:top w:val="none" w:sz="0" w:space="0" w:color="auto"/>
            <w:left w:val="none" w:sz="0" w:space="0" w:color="auto"/>
            <w:bottom w:val="none" w:sz="0" w:space="0" w:color="auto"/>
            <w:right w:val="none" w:sz="0" w:space="0" w:color="auto"/>
          </w:divBdr>
        </w:div>
        <w:div w:id="1295676154">
          <w:marLeft w:val="446"/>
          <w:marRight w:val="0"/>
          <w:marTop w:val="0"/>
          <w:marBottom w:val="0"/>
          <w:divBdr>
            <w:top w:val="none" w:sz="0" w:space="0" w:color="auto"/>
            <w:left w:val="none" w:sz="0" w:space="0" w:color="auto"/>
            <w:bottom w:val="none" w:sz="0" w:space="0" w:color="auto"/>
            <w:right w:val="none" w:sz="0" w:space="0" w:color="auto"/>
          </w:divBdr>
        </w:div>
        <w:div w:id="1076509390">
          <w:marLeft w:val="446"/>
          <w:marRight w:val="0"/>
          <w:marTop w:val="0"/>
          <w:marBottom w:val="0"/>
          <w:divBdr>
            <w:top w:val="none" w:sz="0" w:space="0" w:color="auto"/>
            <w:left w:val="none" w:sz="0" w:space="0" w:color="auto"/>
            <w:bottom w:val="none" w:sz="0" w:space="0" w:color="auto"/>
            <w:right w:val="none" w:sz="0" w:space="0" w:color="auto"/>
          </w:divBdr>
        </w:div>
        <w:div w:id="814182482">
          <w:marLeft w:val="446"/>
          <w:marRight w:val="0"/>
          <w:marTop w:val="0"/>
          <w:marBottom w:val="0"/>
          <w:divBdr>
            <w:top w:val="none" w:sz="0" w:space="0" w:color="auto"/>
            <w:left w:val="none" w:sz="0" w:space="0" w:color="auto"/>
            <w:bottom w:val="none" w:sz="0" w:space="0" w:color="auto"/>
            <w:right w:val="none" w:sz="0" w:space="0" w:color="auto"/>
          </w:divBdr>
        </w:div>
      </w:divsChild>
    </w:div>
    <w:div w:id="462233423">
      <w:bodyDiv w:val="1"/>
      <w:marLeft w:val="0"/>
      <w:marRight w:val="0"/>
      <w:marTop w:val="0"/>
      <w:marBottom w:val="0"/>
      <w:divBdr>
        <w:top w:val="none" w:sz="0" w:space="0" w:color="auto"/>
        <w:left w:val="none" w:sz="0" w:space="0" w:color="auto"/>
        <w:bottom w:val="none" w:sz="0" w:space="0" w:color="auto"/>
        <w:right w:val="none" w:sz="0" w:space="0" w:color="auto"/>
      </w:divBdr>
      <w:divsChild>
        <w:div w:id="412439005">
          <w:marLeft w:val="0"/>
          <w:marRight w:val="0"/>
          <w:marTop w:val="0"/>
          <w:marBottom w:val="0"/>
          <w:divBdr>
            <w:top w:val="none" w:sz="0" w:space="0" w:color="auto"/>
            <w:left w:val="none" w:sz="0" w:space="0" w:color="auto"/>
            <w:bottom w:val="none" w:sz="0" w:space="0" w:color="auto"/>
            <w:right w:val="none" w:sz="0" w:space="0" w:color="auto"/>
          </w:divBdr>
          <w:divsChild>
            <w:div w:id="597952843">
              <w:marLeft w:val="0"/>
              <w:marRight w:val="0"/>
              <w:marTop w:val="0"/>
              <w:marBottom w:val="0"/>
              <w:divBdr>
                <w:top w:val="none" w:sz="0" w:space="0" w:color="auto"/>
                <w:left w:val="none" w:sz="0" w:space="0" w:color="auto"/>
                <w:bottom w:val="none" w:sz="0" w:space="0" w:color="auto"/>
                <w:right w:val="none" w:sz="0" w:space="0" w:color="auto"/>
              </w:divBdr>
              <w:divsChild>
                <w:div w:id="1762722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546274">
      <w:bodyDiv w:val="1"/>
      <w:marLeft w:val="0"/>
      <w:marRight w:val="0"/>
      <w:marTop w:val="0"/>
      <w:marBottom w:val="0"/>
      <w:divBdr>
        <w:top w:val="none" w:sz="0" w:space="0" w:color="auto"/>
        <w:left w:val="none" w:sz="0" w:space="0" w:color="auto"/>
        <w:bottom w:val="none" w:sz="0" w:space="0" w:color="auto"/>
        <w:right w:val="none" w:sz="0" w:space="0" w:color="auto"/>
      </w:divBdr>
    </w:div>
    <w:div w:id="541133493">
      <w:bodyDiv w:val="1"/>
      <w:marLeft w:val="0"/>
      <w:marRight w:val="0"/>
      <w:marTop w:val="0"/>
      <w:marBottom w:val="0"/>
      <w:divBdr>
        <w:top w:val="none" w:sz="0" w:space="0" w:color="auto"/>
        <w:left w:val="none" w:sz="0" w:space="0" w:color="auto"/>
        <w:bottom w:val="none" w:sz="0" w:space="0" w:color="auto"/>
        <w:right w:val="none" w:sz="0" w:space="0" w:color="auto"/>
      </w:divBdr>
    </w:div>
    <w:div w:id="604071434">
      <w:bodyDiv w:val="1"/>
      <w:marLeft w:val="0"/>
      <w:marRight w:val="0"/>
      <w:marTop w:val="0"/>
      <w:marBottom w:val="0"/>
      <w:divBdr>
        <w:top w:val="none" w:sz="0" w:space="0" w:color="auto"/>
        <w:left w:val="none" w:sz="0" w:space="0" w:color="auto"/>
        <w:bottom w:val="none" w:sz="0" w:space="0" w:color="auto"/>
        <w:right w:val="none" w:sz="0" w:space="0" w:color="auto"/>
      </w:divBdr>
    </w:div>
    <w:div w:id="630791385">
      <w:bodyDiv w:val="1"/>
      <w:marLeft w:val="0"/>
      <w:marRight w:val="0"/>
      <w:marTop w:val="0"/>
      <w:marBottom w:val="0"/>
      <w:divBdr>
        <w:top w:val="none" w:sz="0" w:space="0" w:color="auto"/>
        <w:left w:val="none" w:sz="0" w:space="0" w:color="auto"/>
        <w:bottom w:val="none" w:sz="0" w:space="0" w:color="auto"/>
        <w:right w:val="none" w:sz="0" w:space="0" w:color="auto"/>
      </w:divBdr>
    </w:div>
    <w:div w:id="706219259">
      <w:marLeft w:val="0"/>
      <w:marRight w:val="0"/>
      <w:marTop w:val="0"/>
      <w:marBottom w:val="0"/>
      <w:divBdr>
        <w:top w:val="none" w:sz="0" w:space="0" w:color="auto"/>
        <w:left w:val="none" w:sz="0" w:space="0" w:color="auto"/>
        <w:bottom w:val="none" w:sz="0" w:space="0" w:color="auto"/>
        <w:right w:val="none" w:sz="0" w:space="0" w:color="auto"/>
      </w:divBdr>
    </w:div>
    <w:div w:id="706219265">
      <w:marLeft w:val="0"/>
      <w:marRight w:val="0"/>
      <w:marTop w:val="0"/>
      <w:marBottom w:val="0"/>
      <w:divBdr>
        <w:top w:val="none" w:sz="0" w:space="0" w:color="auto"/>
        <w:left w:val="none" w:sz="0" w:space="0" w:color="auto"/>
        <w:bottom w:val="none" w:sz="0" w:space="0" w:color="auto"/>
        <w:right w:val="none" w:sz="0" w:space="0" w:color="auto"/>
      </w:divBdr>
      <w:divsChild>
        <w:div w:id="706219256">
          <w:marLeft w:val="0"/>
          <w:marRight w:val="0"/>
          <w:marTop w:val="0"/>
          <w:marBottom w:val="0"/>
          <w:divBdr>
            <w:top w:val="none" w:sz="0" w:space="0" w:color="auto"/>
            <w:left w:val="none" w:sz="0" w:space="0" w:color="auto"/>
            <w:bottom w:val="none" w:sz="0" w:space="0" w:color="auto"/>
            <w:right w:val="none" w:sz="0" w:space="0" w:color="auto"/>
          </w:divBdr>
          <w:divsChild>
            <w:div w:id="706219281">
              <w:marLeft w:val="0"/>
              <w:marRight w:val="0"/>
              <w:marTop w:val="0"/>
              <w:marBottom w:val="0"/>
              <w:divBdr>
                <w:top w:val="single" w:sz="6" w:space="4" w:color="FFA500"/>
                <w:left w:val="single" w:sz="6" w:space="8" w:color="777777"/>
                <w:bottom w:val="single" w:sz="2" w:space="25" w:color="777777"/>
                <w:right w:val="single" w:sz="6" w:space="8" w:color="333333"/>
              </w:divBdr>
              <w:divsChild>
                <w:div w:id="706219257">
                  <w:marLeft w:val="0"/>
                  <w:marRight w:val="0"/>
                  <w:marTop w:val="0"/>
                  <w:marBottom w:val="0"/>
                  <w:divBdr>
                    <w:top w:val="none" w:sz="0" w:space="0" w:color="auto"/>
                    <w:left w:val="none" w:sz="0" w:space="0" w:color="auto"/>
                    <w:bottom w:val="none" w:sz="0" w:space="0" w:color="auto"/>
                    <w:right w:val="none" w:sz="0" w:space="0" w:color="auto"/>
                  </w:divBdr>
                  <w:divsChild>
                    <w:div w:id="706219279">
                      <w:marLeft w:val="0"/>
                      <w:marRight w:val="0"/>
                      <w:marTop w:val="0"/>
                      <w:marBottom w:val="0"/>
                      <w:divBdr>
                        <w:top w:val="single" w:sz="6" w:space="0" w:color="55CCCC"/>
                        <w:left w:val="single" w:sz="6" w:space="0" w:color="55CCCC"/>
                        <w:bottom w:val="single" w:sz="6" w:space="0" w:color="005555"/>
                        <w:right w:val="single" w:sz="6" w:space="0" w:color="005555"/>
                      </w:divBdr>
                      <w:divsChild>
                        <w:div w:id="706219327">
                          <w:marLeft w:val="0"/>
                          <w:marRight w:val="0"/>
                          <w:marTop w:val="0"/>
                          <w:marBottom w:val="0"/>
                          <w:divBdr>
                            <w:top w:val="none" w:sz="0" w:space="0" w:color="auto"/>
                            <w:left w:val="none" w:sz="0" w:space="0" w:color="auto"/>
                            <w:bottom w:val="none" w:sz="0" w:space="0" w:color="auto"/>
                            <w:right w:val="none" w:sz="0" w:space="0" w:color="auto"/>
                          </w:divBdr>
                          <w:divsChild>
                            <w:div w:id="706219330">
                              <w:marLeft w:val="17"/>
                              <w:marRight w:val="17"/>
                              <w:marTop w:val="17"/>
                              <w:marBottom w:val="17"/>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6219274">
      <w:marLeft w:val="0"/>
      <w:marRight w:val="0"/>
      <w:marTop w:val="0"/>
      <w:marBottom w:val="0"/>
      <w:divBdr>
        <w:top w:val="none" w:sz="0" w:space="0" w:color="auto"/>
        <w:left w:val="none" w:sz="0" w:space="0" w:color="auto"/>
        <w:bottom w:val="none" w:sz="0" w:space="0" w:color="auto"/>
        <w:right w:val="none" w:sz="0" w:space="0" w:color="auto"/>
      </w:divBdr>
      <w:divsChild>
        <w:div w:id="706219258">
          <w:marLeft w:val="0"/>
          <w:marRight w:val="0"/>
          <w:marTop w:val="0"/>
          <w:marBottom w:val="0"/>
          <w:divBdr>
            <w:top w:val="none" w:sz="0" w:space="0" w:color="auto"/>
            <w:left w:val="none" w:sz="0" w:space="0" w:color="auto"/>
            <w:bottom w:val="none" w:sz="0" w:space="0" w:color="auto"/>
            <w:right w:val="none" w:sz="0" w:space="0" w:color="auto"/>
          </w:divBdr>
          <w:divsChild>
            <w:div w:id="706219263">
              <w:marLeft w:val="0"/>
              <w:marRight w:val="0"/>
              <w:marTop w:val="0"/>
              <w:marBottom w:val="0"/>
              <w:divBdr>
                <w:top w:val="single" w:sz="6" w:space="4" w:color="FFA500"/>
                <w:left w:val="single" w:sz="6" w:space="8" w:color="777777"/>
                <w:bottom w:val="single" w:sz="2" w:space="25" w:color="777777"/>
                <w:right w:val="single" w:sz="6" w:space="8" w:color="333333"/>
              </w:divBdr>
              <w:divsChild>
                <w:div w:id="706219321">
                  <w:marLeft w:val="0"/>
                  <w:marRight w:val="0"/>
                  <w:marTop w:val="0"/>
                  <w:marBottom w:val="0"/>
                  <w:divBdr>
                    <w:top w:val="none" w:sz="0" w:space="0" w:color="auto"/>
                    <w:left w:val="none" w:sz="0" w:space="0" w:color="auto"/>
                    <w:bottom w:val="none" w:sz="0" w:space="0" w:color="auto"/>
                    <w:right w:val="none" w:sz="0" w:space="0" w:color="auto"/>
                  </w:divBdr>
                  <w:divsChild>
                    <w:div w:id="706219277">
                      <w:marLeft w:val="0"/>
                      <w:marRight w:val="0"/>
                      <w:marTop w:val="0"/>
                      <w:marBottom w:val="0"/>
                      <w:divBdr>
                        <w:top w:val="single" w:sz="6" w:space="0" w:color="55CCCC"/>
                        <w:left w:val="single" w:sz="6" w:space="0" w:color="55CCCC"/>
                        <w:bottom w:val="single" w:sz="6" w:space="0" w:color="005555"/>
                        <w:right w:val="single" w:sz="6" w:space="0" w:color="005555"/>
                      </w:divBdr>
                      <w:divsChild>
                        <w:div w:id="706219422">
                          <w:marLeft w:val="0"/>
                          <w:marRight w:val="0"/>
                          <w:marTop w:val="0"/>
                          <w:marBottom w:val="0"/>
                          <w:divBdr>
                            <w:top w:val="none" w:sz="0" w:space="0" w:color="auto"/>
                            <w:left w:val="none" w:sz="0" w:space="0" w:color="auto"/>
                            <w:bottom w:val="none" w:sz="0" w:space="0" w:color="auto"/>
                            <w:right w:val="none" w:sz="0" w:space="0" w:color="auto"/>
                          </w:divBdr>
                          <w:divsChild>
                            <w:div w:id="706219315">
                              <w:marLeft w:val="17"/>
                              <w:marRight w:val="17"/>
                              <w:marTop w:val="17"/>
                              <w:marBottom w:val="17"/>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6219275">
      <w:marLeft w:val="0"/>
      <w:marRight w:val="0"/>
      <w:marTop w:val="0"/>
      <w:marBottom w:val="0"/>
      <w:divBdr>
        <w:top w:val="none" w:sz="0" w:space="0" w:color="auto"/>
        <w:left w:val="none" w:sz="0" w:space="0" w:color="auto"/>
        <w:bottom w:val="none" w:sz="0" w:space="0" w:color="auto"/>
        <w:right w:val="none" w:sz="0" w:space="0" w:color="auto"/>
      </w:divBdr>
      <w:divsChild>
        <w:div w:id="706219314">
          <w:marLeft w:val="0"/>
          <w:marRight w:val="0"/>
          <w:marTop w:val="0"/>
          <w:marBottom w:val="0"/>
          <w:divBdr>
            <w:top w:val="none" w:sz="0" w:space="0" w:color="auto"/>
            <w:left w:val="none" w:sz="0" w:space="0" w:color="auto"/>
            <w:bottom w:val="none" w:sz="0" w:space="0" w:color="auto"/>
            <w:right w:val="none" w:sz="0" w:space="0" w:color="auto"/>
          </w:divBdr>
          <w:divsChild>
            <w:div w:id="706219421">
              <w:marLeft w:val="0"/>
              <w:marRight w:val="0"/>
              <w:marTop w:val="0"/>
              <w:marBottom w:val="0"/>
              <w:divBdr>
                <w:top w:val="none" w:sz="0" w:space="0" w:color="auto"/>
                <w:left w:val="none" w:sz="0" w:space="0" w:color="auto"/>
                <w:bottom w:val="none" w:sz="0" w:space="0" w:color="auto"/>
                <w:right w:val="none" w:sz="0" w:space="0" w:color="auto"/>
              </w:divBdr>
              <w:divsChild>
                <w:div w:id="706219293">
                  <w:marLeft w:val="0"/>
                  <w:marRight w:val="0"/>
                  <w:marTop w:val="0"/>
                  <w:marBottom w:val="0"/>
                  <w:divBdr>
                    <w:top w:val="none" w:sz="0" w:space="0" w:color="auto"/>
                    <w:left w:val="none" w:sz="0" w:space="0" w:color="auto"/>
                    <w:bottom w:val="none" w:sz="0" w:space="0" w:color="auto"/>
                    <w:right w:val="none" w:sz="0" w:space="0" w:color="auto"/>
                  </w:divBdr>
                  <w:divsChild>
                    <w:div w:id="706219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6219297">
      <w:marLeft w:val="0"/>
      <w:marRight w:val="0"/>
      <w:marTop w:val="0"/>
      <w:marBottom w:val="0"/>
      <w:divBdr>
        <w:top w:val="none" w:sz="0" w:space="0" w:color="auto"/>
        <w:left w:val="none" w:sz="0" w:space="0" w:color="auto"/>
        <w:bottom w:val="none" w:sz="0" w:space="0" w:color="auto"/>
        <w:right w:val="none" w:sz="0" w:space="0" w:color="auto"/>
      </w:divBdr>
      <w:divsChild>
        <w:div w:id="706219336">
          <w:marLeft w:val="0"/>
          <w:marRight w:val="0"/>
          <w:marTop w:val="0"/>
          <w:marBottom w:val="0"/>
          <w:divBdr>
            <w:top w:val="none" w:sz="0" w:space="0" w:color="auto"/>
            <w:left w:val="none" w:sz="0" w:space="0" w:color="auto"/>
            <w:bottom w:val="none" w:sz="0" w:space="0" w:color="auto"/>
            <w:right w:val="none" w:sz="0" w:space="0" w:color="auto"/>
          </w:divBdr>
          <w:divsChild>
            <w:div w:id="706219285">
              <w:marLeft w:val="0"/>
              <w:marRight w:val="0"/>
              <w:marTop w:val="0"/>
              <w:marBottom w:val="0"/>
              <w:divBdr>
                <w:top w:val="single" w:sz="6" w:space="4" w:color="FFA500"/>
                <w:left w:val="single" w:sz="6" w:space="8" w:color="777777"/>
                <w:bottom w:val="single" w:sz="2" w:space="25" w:color="777777"/>
                <w:right w:val="single" w:sz="6" w:space="8" w:color="333333"/>
              </w:divBdr>
              <w:divsChild>
                <w:div w:id="706219298">
                  <w:marLeft w:val="0"/>
                  <w:marRight w:val="0"/>
                  <w:marTop w:val="0"/>
                  <w:marBottom w:val="0"/>
                  <w:divBdr>
                    <w:top w:val="none" w:sz="0" w:space="0" w:color="auto"/>
                    <w:left w:val="none" w:sz="0" w:space="0" w:color="auto"/>
                    <w:bottom w:val="none" w:sz="0" w:space="0" w:color="auto"/>
                    <w:right w:val="none" w:sz="0" w:space="0" w:color="auto"/>
                  </w:divBdr>
                  <w:divsChild>
                    <w:div w:id="706219270">
                      <w:marLeft w:val="0"/>
                      <w:marRight w:val="0"/>
                      <w:marTop w:val="0"/>
                      <w:marBottom w:val="0"/>
                      <w:divBdr>
                        <w:top w:val="single" w:sz="6" w:space="0" w:color="55CCCC"/>
                        <w:left w:val="single" w:sz="6" w:space="0" w:color="55CCCC"/>
                        <w:bottom w:val="single" w:sz="6" w:space="0" w:color="005555"/>
                        <w:right w:val="single" w:sz="6" w:space="0" w:color="005555"/>
                      </w:divBdr>
                      <w:divsChild>
                        <w:div w:id="706219420">
                          <w:marLeft w:val="0"/>
                          <w:marRight w:val="0"/>
                          <w:marTop w:val="0"/>
                          <w:marBottom w:val="0"/>
                          <w:divBdr>
                            <w:top w:val="none" w:sz="0" w:space="0" w:color="auto"/>
                            <w:left w:val="none" w:sz="0" w:space="0" w:color="auto"/>
                            <w:bottom w:val="none" w:sz="0" w:space="0" w:color="auto"/>
                            <w:right w:val="none" w:sz="0" w:space="0" w:color="auto"/>
                          </w:divBdr>
                          <w:divsChild>
                            <w:div w:id="706219289">
                              <w:marLeft w:val="17"/>
                              <w:marRight w:val="17"/>
                              <w:marTop w:val="17"/>
                              <w:marBottom w:val="17"/>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6219304">
      <w:marLeft w:val="0"/>
      <w:marRight w:val="0"/>
      <w:marTop w:val="0"/>
      <w:marBottom w:val="0"/>
      <w:divBdr>
        <w:top w:val="none" w:sz="0" w:space="0" w:color="auto"/>
        <w:left w:val="none" w:sz="0" w:space="0" w:color="auto"/>
        <w:bottom w:val="none" w:sz="0" w:space="0" w:color="auto"/>
        <w:right w:val="none" w:sz="0" w:space="0" w:color="auto"/>
      </w:divBdr>
      <w:divsChild>
        <w:div w:id="706219300">
          <w:marLeft w:val="0"/>
          <w:marRight w:val="0"/>
          <w:marTop w:val="0"/>
          <w:marBottom w:val="0"/>
          <w:divBdr>
            <w:top w:val="none" w:sz="0" w:space="0" w:color="auto"/>
            <w:left w:val="none" w:sz="0" w:space="0" w:color="auto"/>
            <w:bottom w:val="none" w:sz="0" w:space="0" w:color="auto"/>
            <w:right w:val="none" w:sz="0" w:space="0" w:color="auto"/>
          </w:divBdr>
          <w:divsChild>
            <w:div w:id="706219276">
              <w:marLeft w:val="0"/>
              <w:marRight w:val="0"/>
              <w:marTop w:val="0"/>
              <w:marBottom w:val="0"/>
              <w:divBdr>
                <w:top w:val="none" w:sz="0" w:space="0" w:color="auto"/>
                <w:left w:val="none" w:sz="0" w:space="0" w:color="auto"/>
                <w:bottom w:val="none" w:sz="0" w:space="0" w:color="auto"/>
                <w:right w:val="none" w:sz="0" w:space="0" w:color="auto"/>
              </w:divBdr>
              <w:divsChild>
                <w:div w:id="706219272">
                  <w:marLeft w:val="0"/>
                  <w:marRight w:val="0"/>
                  <w:marTop w:val="0"/>
                  <w:marBottom w:val="0"/>
                  <w:divBdr>
                    <w:top w:val="none" w:sz="0" w:space="0" w:color="auto"/>
                    <w:left w:val="none" w:sz="0" w:space="0" w:color="auto"/>
                    <w:bottom w:val="none" w:sz="0" w:space="0" w:color="auto"/>
                    <w:right w:val="none" w:sz="0" w:space="0" w:color="auto"/>
                  </w:divBdr>
                  <w:divsChild>
                    <w:div w:id="70621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6219305">
      <w:marLeft w:val="0"/>
      <w:marRight w:val="0"/>
      <w:marTop w:val="0"/>
      <w:marBottom w:val="0"/>
      <w:divBdr>
        <w:top w:val="none" w:sz="0" w:space="0" w:color="auto"/>
        <w:left w:val="none" w:sz="0" w:space="0" w:color="auto"/>
        <w:bottom w:val="none" w:sz="0" w:space="0" w:color="auto"/>
        <w:right w:val="none" w:sz="0" w:space="0" w:color="auto"/>
      </w:divBdr>
      <w:divsChild>
        <w:div w:id="706219295">
          <w:marLeft w:val="0"/>
          <w:marRight w:val="0"/>
          <w:marTop w:val="0"/>
          <w:marBottom w:val="0"/>
          <w:divBdr>
            <w:top w:val="none" w:sz="0" w:space="0" w:color="auto"/>
            <w:left w:val="none" w:sz="0" w:space="0" w:color="auto"/>
            <w:bottom w:val="none" w:sz="0" w:space="0" w:color="auto"/>
            <w:right w:val="none" w:sz="0" w:space="0" w:color="auto"/>
          </w:divBdr>
          <w:divsChild>
            <w:div w:id="706219262">
              <w:marLeft w:val="0"/>
              <w:marRight w:val="0"/>
              <w:marTop w:val="0"/>
              <w:marBottom w:val="0"/>
              <w:divBdr>
                <w:top w:val="single" w:sz="6" w:space="4" w:color="FFA500"/>
                <w:left w:val="single" w:sz="6" w:space="8" w:color="777777"/>
                <w:bottom w:val="single" w:sz="2" w:space="25" w:color="777777"/>
                <w:right w:val="single" w:sz="6" w:space="8" w:color="333333"/>
              </w:divBdr>
              <w:divsChild>
                <w:div w:id="706219418">
                  <w:marLeft w:val="0"/>
                  <w:marRight w:val="0"/>
                  <w:marTop w:val="0"/>
                  <w:marBottom w:val="0"/>
                  <w:divBdr>
                    <w:top w:val="none" w:sz="0" w:space="0" w:color="auto"/>
                    <w:left w:val="none" w:sz="0" w:space="0" w:color="auto"/>
                    <w:bottom w:val="none" w:sz="0" w:space="0" w:color="auto"/>
                    <w:right w:val="none" w:sz="0" w:space="0" w:color="auto"/>
                  </w:divBdr>
                  <w:divsChild>
                    <w:div w:id="706219322">
                      <w:marLeft w:val="0"/>
                      <w:marRight w:val="0"/>
                      <w:marTop w:val="0"/>
                      <w:marBottom w:val="0"/>
                      <w:divBdr>
                        <w:top w:val="single" w:sz="6" w:space="0" w:color="55CCCC"/>
                        <w:left w:val="single" w:sz="6" w:space="0" w:color="55CCCC"/>
                        <w:bottom w:val="single" w:sz="6" w:space="0" w:color="005555"/>
                        <w:right w:val="single" w:sz="6" w:space="0" w:color="005555"/>
                      </w:divBdr>
                      <w:divsChild>
                        <w:div w:id="706219326">
                          <w:marLeft w:val="0"/>
                          <w:marRight w:val="0"/>
                          <w:marTop w:val="0"/>
                          <w:marBottom w:val="0"/>
                          <w:divBdr>
                            <w:top w:val="none" w:sz="0" w:space="0" w:color="auto"/>
                            <w:left w:val="none" w:sz="0" w:space="0" w:color="auto"/>
                            <w:bottom w:val="none" w:sz="0" w:space="0" w:color="auto"/>
                            <w:right w:val="none" w:sz="0" w:space="0" w:color="auto"/>
                          </w:divBdr>
                          <w:divsChild>
                            <w:div w:id="706219283">
                              <w:marLeft w:val="17"/>
                              <w:marRight w:val="17"/>
                              <w:marTop w:val="17"/>
                              <w:marBottom w:val="17"/>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6219306">
      <w:marLeft w:val="0"/>
      <w:marRight w:val="0"/>
      <w:marTop w:val="0"/>
      <w:marBottom w:val="0"/>
      <w:divBdr>
        <w:top w:val="none" w:sz="0" w:space="0" w:color="auto"/>
        <w:left w:val="none" w:sz="0" w:space="0" w:color="auto"/>
        <w:bottom w:val="none" w:sz="0" w:space="0" w:color="auto"/>
        <w:right w:val="none" w:sz="0" w:space="0" w:color="auto"/>
      </w:divBdr>
      <w:divsChild>
        <w:div w:id="706219416">
          <w:marLeft w:val="0"/>
          <w:marRight w:val="0"/>
          <w:marTop w:val="0"/>
          <w:marBottom w:val="0"/>
          <w:divBdr>
            <w:top w:val="none" w:sz="0" w:space="0" w:color="auto"/>
            <w:left w:val="none" w:sz="0" w:space="0" w:color="auto"/>
            <w:bottom w:val="none" w:sz="0" w:space="0" w:color="auto"/>
            <w:right w:val="none" w:sz="0" w:space="0" w:color="auto"/>
          </w:divBdr>
          <w:divsChild>
            <w:div w:id="706219286">
              <w:marLeft w:val="117"/>
              <w:marRight w:val="0"/>
              <w:marTop w:val="0"/>
              <w:marBottom w:val="0"/>
              <w:divBdr>
                <w:top w:val="none" w:sz="0" w:space="0" w:color="auto"/>
                <w:left w:val="none" w:sz="0" w:space="0" w:color="auto"/>
                <w:bottom w:val="none" w:sz="0" w:space="0" w:color="auto"/>
                <w:right w:val="none" w:sz="0" w:space="0" w:color="auto"/>
              </w:divBdr>
            </w:div>
          </w:divsChild>
        </w:div>
      </w:divsChild>
    </w:div>
    <w:div w:id="706219308">
      <w:marLeft w:val="0"/>
      <w:marRight w:val="0"/>
      <w:marTop w:val="0"/>
      <w:marBottom w:val="0"/>
      <w:divBdr>
        <w:top w:val="none" w:sz="0" w:space="0" w:color="auto"/>
        <w:left w:val="none" w:sz="0" w:space="0" w:color="auto"/>
        <w:bottom w:val="none" w:sz="0" w:space="0" w:color="auto"/>
        <w:right w:val="none" w:sz="0" w:space="0" w:color="auto"/>
      </w:divBdr>
      <w:divsChild>
        <w:div w:id="706219287">
          <w:marLeft w:val="0"/>
          <w:marRight w:val="0"/>
          <w:marTop w:val="0"/>
          <w:marBottom w:val="0"/>
          <w:divBdr>
            <w:top w:val="none" w:sz="0" w:space="0" w:color="auto"/>
            <w:left w:val="none" w:sz="0" w:space="0" w:color="auto"/>
            <w:bottom w:val="none" w:sz="0" w:space="0" w:color="auto"/>
            <w:right w:val="none" w:sz="0" w:space="0" w:color="auto"/>
          </w:divBdr>
          <w:divsChild>
            <w:div w:id="706219264">
              <w:marLeft w:val="0"/>
              <w:marRight w:val="0"/>
              <w:marTop w:val="0"/>
              <w:marBottom w:val="0"/>
              <w:divBdr>
                <w:top w:val="single" w:sz="6" w:space="4" w:color="FFA500"/>
                <w:left w:val="single" w:sz="6" w:space="8" w:color="777777"/>
                <w:bottom w:val="single" w:sz="2" w:space="25" w:color="777777"/>
                <w:right w:val="single" w:sz="6" w:space="8" w:color="333333"/>
              </w:divBdr>
              <w:divsChild>
                <w:div w:id="706219411">
                  <w:marLeft w:val="0"/>
                  <w:marRight w:val="0"/>
                  <w:marTop w:val="0"/>
                  <w:marBottom w:val="0"/>
                  <w:divBdr>
                    <w:top w:val="none" w:sz="0" w:space="0" w:color="auto"/>
                    <w:left w:val="none" w:sz="0" w:space="0" w:color="auto"/>
                    <w:bottom w:val="none" w:sz="0" w:space="0" w:color="auto"/>
                    <w:right w:val="none" w:sz="0" w:space="0" w:color="auto"/>
                  </w:divBdr>
                  <w:divsChild>
                    <w:div w:id="706219253">
                      <w:marLeft w:val="0"/>
                      <w:marRight w:val="0"/>
                      <w:marTop w:val="0"/>
                      <w:marBottom w:val="0"/>
                      <w:divBdr>
                        <w:top w:val="single" w:sz="6" w:space="0" w:color="55CCCC"/>
                        <w:left w:val="single" w:sz="6" w:space="0" w:color="55CCCC"/>
                        <w:bottom w:val="single" w:sz="6" w:space="0" w:color="005555"/>
                        <w:right w:val="single" w:sz="6" w:space="0" w:color="005555"/>
                      </w:divBdr>
                      <w:divsChild>
                        <w:div w:id="706219412">
                          <w:marLeft w:val="0"/>
                          <w:marRight w:val="0"/>
                          <w:marTop w:val="0"/>
                          <w:marBottom w:val="0"/>
                          <w:divBdr>
                            <w:top w:val="none" w:sz="0" w:space="0" w:color="auto"/>
                            <w:left w:val="none" w:sz="0" w:space="0" w:color="auto"/>
                            <w:bottom w:val="none" w:sz="0" w:space="0" w:color="auto"/>
                            <w:right w:val="none" w:sz="0" w:space="0" w:color="auto"/>
                          </w:divBdr>
                          <w:divsChild>
                            <w:div w:id="706219299">
                              <w:marLeft w:val="17"/>
                              <w:marRight w:val="17"/>
                              <w:marTop w:val="17"/>
                              <w:marBottom w:val="17"/>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6219309">
      <w:marLeft w:val="0"/>
      <w:marRight w:val="0"/>
      <w:marTop w:val="0"/>
      <w:marBottom w:val="0"/>
      <w:divBdr>
        <w:top w:val="none" w:sz="0" w:space="0" w:color="auto"/>
        <w:left w:val="none" w:sz="0" w:space="0" w:color="auto"/>
        <w:bottom w:val="none" w:sz="0" w:space="0" w:color="auto"/>
        <w:right w:val="none" w:sz="0" w:space="0" w:color="auto"/>
      </w:divBdr>
    </w:div>
    <w:div w:id="706219312">
      <w:marLeft w:val="0"/>
      <w:marRight w:val="0"/>
      <w:marTop w:val="0"/>
      <w:marBottom w:val="0"/>
      <w:divBdr>
        <w:top w:val="none" w:sz="0" w:space="0" w:color="auto"/>
        <w:left w:val="none" w:sz="0" w:space="0" w:color="auto"/>
        <w:bottom w:val="none" w:sz="0" w:space="0" w:color="auto"/>
        <w:right w:val="none" w:sz="0" w:space="0" w:color="auto"/>
      </w:divBdr>
      <w:divsChild>
        <w:div w:id="706219292">
          <w:marLeft w:val="0"/>
          <w:marRight w:val="0"/>
          <w:marTop w:val="0"/>
          <w:marBottom w:val="0"/>
          <w:divBdr>
            <w:top w:val="none" w:sz="0" w:space="0" w:color="auto"/>
            <w:left w:val="none" w:sz="0" w:space="0" w:color="auto"/>
            <w:bottom w:val="none" w:sz="0" w:space="0" w:color="auto"/>
            <w:right w:val="none" w:sz="0" w:space="0" w:color="auto"/>
          </w:divBdr>
          <w:divsChild>
            <w:div w:id="706219282">
              <w:marLeft w:val="0"/>
              <w:marRight w:val="0"/>
              <w:marTop w:val="0"/>
              <w:marBottom w:val="0"/>
              <w:divBdr>
                <w:top w:val="single" w:sz="6" w:space="4" w:color="FFA500"/>
                <w:left w:val="single" w:sz="6" w:space="8" w:color="777777"/>
                <w:bottom w:val="single" w:sz="2" w:space="25" w:color="777777"/>
                <w:right w:val="single" w:sz="6" w:space="8" w:color="333333"/>
              </w:divBdr>
              <w:divsChild>
                <w:div w:id="706219325">
                  <w:marLeft w:val="0"/>
                  <w:marRight w:val="0"/>
                  <w:marTop w:val="0"/>
                  <w:marBottom w:val="0"/>
                  <w:divBdr>
                    <w:top w:val="none" w:sz="0" w:space="0" w:color="auto"/>
                    <w:left w:val="none" w:sz="0" w:space="0" w:color="auto"/>
                    <w:bottom w:val="none" w:sz="0" w:space="0" w:color="auto"/>
                    <w:right w:val="none" w:sz="0" w:space="0" w:color="auto"/>
                  </w:divBdr>
                  <w:divsChild>
                    <w:div w:id="706219255">
                      <w:marLeft w:val="0"/>
                      <w:marRight w:val="0"/>
                      <w:marTop w:val="0"/>
                      <w:marBottom w:val="0"/>
                      <w:divBdr>
                        <w:top w:val="single" w:sz="6" w:space="0" w:color="55CCCC"/>
                        <w:left w:val="single" w:sz="6" w:space="0" w:color="55CCCC"/>
                        <w:bottom w:val="single" w:sz="6" w:space="0" w:color="005555"/>
                        <w:right w:val="single" w:sz="6" w:space="0" w:color="005555"/>
                      </w:divBdr>
                      <w:divsChild>
                        <w:div w:id="706219284">
                          <w:marLeft w:val="0"/>
                          <w:marRight w:val="0"/>
                          <w:marTop w:val="0"/>
                          <w:marBottom w:val="0"/>
                          <w:divBdr>
                            <w:top w:val="none" w:sz="0" w:space="0" w:color="auto"/>
                            <w:left w:val="none" w:sz="0" w:space="0" w:color="auto"/>
                            <w:bottom w:val="none" w:sz="0" w:space="0" w:color="auto"/>
                            <w:right w:val="none" w:sz="0" w:space="0" w:color="auto"/>
                          </w:divBdr>
                          <w:divsChild>
                            <w:div w:id="706219320">
                              <w:marLeft w:val="17"/>
                              <w:marRight w:val="17"/>
                              <w:marTop w:val="17"/>
                              <w:marBottom w:val="17"/>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6219313">
      <w:marLeft w:val="0"/>
      <w:marRight w:val="0"/>
      <w:marTop w:val="0"/>
      <w:marBottom w:val="0"/>
      <w:divBdr>
        <w:top w:val="none" w:sz="0" w:space="0" w:color="auto"/>
        <w:left w:val="none" w:sz="0" w:space="0" w:color="auto"/>
        <w:bottom w:val="none" w:sz="0" w:space="0" w:color="auto"/>
        <w:right w:val="none" w:sz="0" w:space="0" w:color="auto"/>
      </w:divBdr>
      <w:divsChild>
        <w:div w:id="706219310">
          <w:marLeft w:val="0"/>
          <w:marRight w:val="0"/>
          <w:marTop w:val="0"/>
          <w:marBottom w:val="0"/>
          <w:divBdr>
            <w:top w:val="none" w:sz="0" w:space="0" w:color="auto"/>
            <w:left w:val="none" w:sz="0" w:space="0" w:color="auto"/>
            <w:bottom w:val="none" w:sz="0" w:space="0" w:color="auto"/>
            <w:right w:val="none" w:sz="0" w:space="0" w:color="auto"/>
          </w:divBdr>
          <w:divsChild>
            <w:div w:id="706219303">
              <w:marLeft w:val="0"/>
              <w:marRight w:val="0"/>
              <w:marTop w:val="0"/>
              <w:marBottom w:val="0"/>
              <w:divBdr>
                <w:top w:val="single" w:sz="6" w:space="4" w:color="FFA500"/>
                <w:left w:val="single" w:sz="6" w:space="8" w:color="777777"/>
                <w:bottom w:val="single" w:sz="2" w:space="25" w:color="777777"/>
                <w:right w:val="single" w:sz="6" w:space="8" w:color="333333"/>
              </w:divBdr>
              <w:divsChild>
                <w:div w:id="706219301">
                  <w:marLeft w:val="0"/>
                  <w:marRight w:val="0"/>
                  <w:marTop w:val="0"/>
                  <w:marBottom w:val="0"/>
                  <w:divBdr>
                    <w:top w:val="none" w:sz="0" w:space="0" w:color="auto"/>
                    <w:left w:val="none" w:sz="0" w:space="0" w:color="auto"/>
                    <w:bottom w:val="none" w:sz="0" w:space="0" w:color="auto"/>
                    <w:right w:val="none" w:sz="0" w:space="0" w:color="auto"/>
                  </w:divBdr>
                  <w:divsChild>
                    <w:div w:id="706219409">
                      <w:marLeft w:val="0"/>
                      <w:marRight w:val="0"/>
                      <w:marTop w:val="0"/>
                      <w:marBottom w:val="0"/>
                      <w:divBdr>
                        <w:top w:val="single" w:sz="6" w:space="0" w:color="55CCCC"/>
                        <w:left w:val="single" w:sz="6" w:space="0" w:color="55CCCC"/>
                        <w:bottom w:val="single" w:sz="6" w:space="0" w:color="005555"/>
                        <w:right w:val="single" w:sz="6" w:space="0" w:color="005555"/>
                      </w:divBdr>
                      <w:divsChild>
                        <w:div w:id="706219333">
                          <w:marLeft w:val="0"/>
                          <w:marRight w:val="0"/>
                          <w:marTop w:val="0"/>
                          <w:marBottom w:val="0"/>
                          <w:divBdr>
                            <w:top w:val="none" w:sz="0" w:space="0" w:color="auto"/>
                            <w:left w:val="none" w:sz="0" w:space="0" w:color="auto"/>
                            <w:bottom w:val="none" w:sz="0" w:space="0" w:color="auto"/>
                            <w:right w:val="none" w:sz="0" w:space="0" w:color="auto"/>
                          </w:divBdr>
                          <w:divsChild>
                            <w:div w:id="706219271">
                              <w:marLeft w:val="17"/>
                              <w:marRight w:val="17"/>
                              <w:marTop w:val="17"/>
                              <w:marBottom w:val="17"/>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6219316">
      <w:marLeft w:val="0"/>
      <w:marRight w:val="0"/>
      <w:marTop w:val="0"/>
      <w:marBottom w:val="0"/>
      <w:divBdr>
        <w:top w:val="none" w:sz="0" w:space="0" w:color="auto"/>
        <w:left w:val="none" w:sz="0" w:space="0" w:color="auto"/>
        <w:bottom w:val="none" w:sz="0" w:space="0" w:color="auto"/>
        <w:right w:val="none" w:sz="0" w:space="0" w:color="auto"/>
      </w:divBdr>
    </w:div>
    <w:div w:id="706219317">
      <w:marLeft w:val="0"/>
      <w:marRight w:val="0"/>
      <w:marTop w:val="0"/>
      <w:marBottom w:val="0"/>
      <w:divBdr>
        <w:top w:val="none" w:sz="0" w:space="0" w:color="auto"/>
        <w:left w:val="none" w:sz="0" w:space="0" w:color="auto"/>
        <w:bottom w:val="none" w:sz="0" w:space="0" w:color="auto"/>
        <w:right w:val="none" w:sz="0" w:space="0" w:color="auto"/>
      </w:divBdr>
      <w:divsChild>
        <w:div w:id="706219268">
          <w:marLeft w:val="0"/>
          <w:marRight w:val="0"/>
          <w:marTop w:val="0"/>
          <w:marBottom w:val="0"/>
          <w:divBdr>
            <w:top w:val="none" w:sz="0" w:space="0" w:color="auto"/>
            <w:left w:val="none" w:sz="0" w:space="0" w:color="auto"/>
            <w:bottom w:val="none" w:sz="0" w:space="0" w:color="auto"/>
            <w:right w:val="none" w:sz="0" w:space="0" w:color="auto"/>
          </w:divBdr>
          <w:divsChild>
            <w:div w:id="706219318">
              <w:marLeft w:val="0"/>
              <w:marRight w:val="0"/>
              <w:marTop w:val="0"/>
              <w:marBottom w:val="0"/>
              <w:divBdr>
                <w:top w:val="none" w:sz="0" w:space="0" w:color="auto"/>
                <w:left w:val="none" w:sz="0" w:space="0" w:color="auto"/>
                <w:bottom w:val="none" w:sz="0" w:space="0" w:color="auto"/>
                <w:right w:val="none" w:sz="0" w:space="0" w:color="auto"/>
              </w:divBdr>
              <w:divsChild>
                <w:div w:id="706219311">
                  <w:marLeft w:val="0"/>
                  <w:marRight w:val="0"/>
                  <w:marTop w:val="0"/>
                  <w:marBottom w:val="0"/>
                  <w:divBdr>
                    <w:top w:val="none" w:sz="0" w:space="0" w:color="auto"/>
                    <w:left w:val="none" w:sz="0" w:space="0" w:color="auto"/>
                    <w:bottom w:val="none" w:sz="0" w:space="0" w:color="auto"/>
                    <w:right w:val="none" w:sz="0" w:space="0" w:color="auto"/>
                  </w:divBdr>
                  <w:divsChild>
                    <w:div w:id="706219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6219324">
      <w:marLeft w:val="0"/>
      <w:marRight w:val="0"/>
      <w:marTop w:val="0"/>
      <w:marBottom w:val="0"/>
      <w:divBdr>
        <w:top w:val="none" w:sz="0" w:space="0" w:color="auto"/>
        <w:left w:val="none" w:sz="0" w:space="0" w:color="auto"/>
        <w:bottom w:val="none" w:sz="0" w:space="0" w:color="auto"/>
        <w:right w:val="none" w:sz="0" w:space="0" w:color="auto"/>
      </w:divBdr>
      <w:divsChild>
        <w:div w:id="706219290">
          <w:marLeft w:val="0"/>
          <w:marRight w:val="0"/>
          <w:marTop w:val="0"/>
          <w:marBottom w:val="0"/>
          <w:divBdr>
            <w:top w:val="none" w:sz="0" w:space="0" w:color="auto"/>
            <w:left w:val="none" w:sz="0" w:space="0" w:color="auto"/>
            <w:bottom w:val="none" w:sz="0" w:space="0" w:color="auto"/>
            <w:right w:val="none" w:sz="0" w:space="0" w:color="auto"/>
          </w:divBdr>
          <w:divsChild>
            <w:div w:id="706219319">
              <w:marLeft w:val="0"/>
              <w:marRight w:val="0"/>
              <w:marTop w:val="0"/>
              <w:marBottom w:val="0"/>
              <w:divBdr>
                <w:top w:val="single" w:sz="6" w:space="4" w:color="FFA500"/>
                <w:left w:val="single" w:sz="6" w:space="8" w:color="777777"/>
                <w:bottom w:val="single" w:sz="2" w:space="25" w:color="777777"/>
                <w:right w:val="single" w:sz="6" w:space="8" w:color="333333"/>
              </w:divBdr>
              <w:divsChild>
                <w:div w:id="706219278">
                  <w:marLeft w:val="0"/>
                  <w:marRight w:val="0"/>
                  <w:marTop w:val="0"/>
                  <w:marBottom w:val="0"/>
                  <w:divBdr>
                    <w:top w:val="none" w:sz="0" w:space="0" w:color="auto"/>
                    <w:left w:val="none" w:sz="0" w:space="0" w:color="auto"/>
                    <w:bottom w:val="none" w:sz="0" w:space="0" w:color="auto"/>
                    <w:right w:val="none" w:sz="0" w:space="0" w:color="auto"/>
                  </w:divBdr>
                  <w:divsChild>
                    <w:div w:id="706219288">
                      <w:marLeft w:val="0"/>
                      <w:marRight w:val="0"/>
                      <w:marTop w:val="0"/>
                      <w:marBottom w:val="0"/>
                      <w:divBdr>
                        <w:top w:val="single" w:sz="6" w:space="0" w:color="55CCCC"/>
                        <w:left w:val="single" w:sz="6" w:space="0" w:color="55CCCC"/>
                        <w:bottom w:val="single" w:sz="6" w:space="0" w:color="005555"/>
                        <w:right w:val="single" w:sz="6" w:space="0" w:color="005555"/>
                      </w:divBdr>
                      <w:divsChild>
                        <w:div w:id="706219307">
                          <w:marLeft w:val="0"/>
                          <w:marRight w:val="0"/>
                          <w:marTop w:val="0"/>
                          <w:marBottom w:val="0"/>
                          <w:divBdr>
                            <w:top w:val="none" w:sz="0" w:space="0" w:color="auto"/>
                            <w:left w:val="none" w:sz="0" w:space="0" w:color="auto"/>
                            <w:bottom w:val="none" w:sz="0" w:space="0" w:color="auto"/>
                            <w:right w:val="none" w:sz="0" w:space="0" w:color="auto"/>
                          </w:divBdr>
                          <w:divsChild>
                            <w:div w:id="706219266">
                              <w:marLeft w:val="17"/>
                              <w:marRight w:val="17"/>
                              <w:marTop w:val="17"/>
                              <w:marBottom w:val="17"/>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6219328">
      <w:marLeft w:val="0"/>
      <w:marRight w:val="0"/>
      <w:marTop w:val="0"/>
      <w:marBottom w:val="0"/>
      <w:divBdr>
        <w:top w:val="none" w:sz="0" w:space="0" w:color="auto"/>
        <w:left w:val="none" w:sz="0" w:space="0" w:color="auto"/>
        <w:bottom w:val="none" w:sz="0" w:space="0" w:color="auto"/>
        <w:right w:val="none" w:sz="0" w:space="0" w:color="auto"/>
      </w:divBdr>
    </w:div>
    <w:div w:id="706219329">
      <w:marLeft w:val="0"/>
      <w:marRight w:val="0"/>
      <w:marTop w:val="0"/>
      <w:marBottom w:val="0"/>
      <w:divBdr>
        <w:top w:val="none" w:sz="0" w:space="0" w:color="auto"/>
        <w:left w:val="none" w:sz="0" w:space="0" w:color="auto"/>
        <w:bottom w:val="none" w:sz="0" w:space="0" w:color="auto"/>
        <w:right w:val="none" w:sz="0" w:space="0" w:color="auto"/>
      </w:divBdr>
      <w:divsChild>
        <w:div w:id="706219254">
          <w:marLeft w:val="0"/>
          <w:marRight w:val="0"/>
          <w:marTop w:val="0"/>
          <w:marBottom w:val="0"/>
          <w:divBdr>
            <w:top w:val="none" w:sz="0" w:space="0" w:color="auto"/>
            <w:left w:val="none" w:sz="0" w:space="0" w:color="auto"/>
            <w:bottom w:val="none" w:sz="0" w:space="0" w:color="auto"/>
            <w:right w:val="none" w:sz="0" w:space="0" w:color="auto"/>
          </w:divBdr>
          <w:divsChild>
            <w:div w:id="706219261">
              <w:marLeft w:val="0"/>
              <w:marRight w:val="0"/>
              <w:marTop w:val="0"/>
              <w:marBottom w:val="0"/>
              <w:divBdr>
                <w:top w:val="none" w:sz="0" w:space="0" w:color="auto"/>
                <w:left w:val="none" w:sz="0" w:space="0" w:color="auto"/>
                <w:bottom w:val="none" w:sz="0" w:space="0" w:color="auto"/>
                <w:right w:val="none" w:sz="0" w:space="0" w:color="auto"/>
              </w:divBdr>
              <w:divsChild>
                <w:div w:id="706219280">
                  <w:marLeft w:val="0"/>
                  <w:marRight w:val="0"/>
                  <w:marTop w:val="0"/>
                  <w:marBottom w:val="0"/>
                  <w:divBdr>
                    <w:top w:val="none" w:sz="0" w:space="0" w:color="auto"/>
                    <w:left w:val="none" w:sz="0" w:space="0" w:color="auto"/>
                    <w:bottom w:val="none" w:sz="0" w:space="0" w:color="auto"/>
                    <w:right w:val="none" w:sz="0" w:space="0" w:color="auto"/>
                  </w:divBdr>
                  <w:divsChild>
                    <w:div w:id="70621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6219339">
      <w:marLeft w:val="0"/>
      <w:marRight w:val="0"/>
      <w:marTop w:val="0"/>
      <w:marBottom w:val="0"/>
      <w:divBdr>
        <w:top w:val="none" w:sz="0" w:space="0" w:color="auto"/>
        <w:left w:val="none" w:sz="0" w:space="0" w:color="auto"/>
        <w:bottom w:val="none" w:sz="0" w:space="0" w:color="auto"/>
        <w:right w:val="none" w:sz="0" w:space="0" w:color="auto"/>
      </w:divBdr>
      <w:divsChild>
        <w:div w:id="706219372">
          <w:marLeft w:val="0"/>
          <w:marRight w:val="0"/>
          <w:marTop w:val="0"/>
          <w:marBottom w:val="0"/>
          <w:divBdr>
            <w:top w:val="none" w:sz="0" w:space="0" w:color="auto"/>
            <w:left w:val="none" w:sz="0" w:space="0" w:color="auto"/>
            <w:bottom w:val="none" w:sz="0" w:space="0" w:color="auto"/>
            <w:right w:val="none" w:sz="0" w:space="0" w:color="auto"/>
          </w:divBdr>
          <w:divsChild>
            <w:div w:id="706219351">
              <w:marLeft w:val="0"/>
              <w:marRight w:val="0"/>
              <w:marTop w:val="0"/>
              <w:marBottom w:val="0"/>
              <w:divBdr>
                <w:top w:val="none" w:sz="0" w:space="0" w:color="auto"/>
                <w:left w:val="none" w:sz="0" w:space="0" w:color="auto"/>
                <w:bottom w:val="none" w:sz="0" w:space="0" w:color="auto"/>
                <w:right w:val="none" w:sz="0" w:space="0" w:color="auto"/>
              </w:divBdr>
            </w:div>
            <w:div w:id="706219353">
              <w:marLeft w:val="0"/>
              <w:marRight w:val="0"/>
              <w:marTop w:val="0"/>
              <w:marBottom w:val="0"/>
              <w:divBdr>
                <w:top w:val="none" w:sz="0" w:space="0" w:color="auto"/>
                <w:left w:val="none" w:sz="0" w:space="0" w:color="auto"/>
                <w:bottom w:val="none" w:sz="0" w:space="0" w:color="auto"/>
                <w:right w:val="none" w:sz="0" w:space="0" w:color="auto"/>
              </w:divBdr>
            </w:div>
            <w:div w:id="70621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219342">
      <w:marLeft w:val="0"/>
      <w:marRight w:val="0"/>
      <w:marTop w:val="0"/>
      <w:marBottom w:val="0"/>
      <w:divBdr>
        <w:top w:val="none" w:sz="0" w:space="0" w:color="auto"/>
        <w:left w:val="none" w:sz="0" w:space="0" w:color="auto"/>
        <w:bottom w:val="none" w:sz="0" w:space="0" w:color="auto"/>
        <w:right w:val="none" w:sz="0" w:space="0" w:color="auto"/>
      </w:divBdr>
      <w:divsChild>
        <w:div w:id="706219340">
          <w:marLeft w:val="0"/>
          <w:marRight w:val="0"/>
          <w:marTop w:val="0"/>
          <w:marBottom w:val="0"/>
          <w:divBdr>
            <w:top w:val="none" w:sz="0" w:space="0" w:color="auto"/>
            <w:left w:val="none" w:sz="0" w:space="0" w:color="auto"/>
            <w:bottom w:val="none" w:sz="0" w:space="0" w:color="auto"/>
            <w:right w:val="none" w:sz="0" w:space="0" w:color="auto"/>
          </w:divBdr>
          <w:divsChild>
            <w:div w:id="706219341">
              <w:marLeft w:val="0"/>
              <w:marRight w:val="0"/>
              <w:marTop w:val="0"/>
              <w:marBottom w:val="0"/>
              <w:divBdr>
                <w:top w:val="none" w:sz="0" w:space="0" w:color="auto"/>
                <w:left w:val="none" w:sz="0" w:space="0" w:color="auto"/>
                <w:bottom w:val="none" w:sz="0" w:space="0" w:color="auto"/>
                <w:right w:val="none" w:sz="0" w:space="0" w:color="auto"/>
              </w:divBdr>
            </w:div>
            <w:div w:id="706219346">
              <w:marLeft w:val="0"/>
              <w:marRight w:val="0"/>
              <w:marTop w:val="0"/>
              <w:marBottom w:val="0"/>
              <w:divBdr>
                <w:top w:val="none" w:sz="0" w:space="0" w:color="auto"/>
                <w:left w:val="none" w:sz="0" w:space="0" w:color="auto"/>
                <w:bottom w:val="none" w:sz="0" w:space="0" w:color="auto"/>
                <w:right w:val="none" w:sz="0" w:space="0" w:color="auto"/>
              </w:divBdr>
            </w:div>
            <w:div w:id="706219348">
              <w:marLeft w:val="0"/>
              <w:marRight w:val="0"/>
              <w:marTop w:val="0"/>
              <w:marBottom w:val="0"/>
              <w:divBdr>
                <w:top w:val="none" w:sz="0" w:space="0" w:color="auto"/>
                <w:left w:val="none" w:sz="0" w:space="0" w:color="auto"/>
                <w:bottom w:val="none" w:sz="0" w:space="0" w:color="auto"/>
                <w:right w:val="none" w:sz="0" w:space="0" w:color="auto"/>
              </w:divBdr>
            </w:div>
            <w:div w:id="706219361">
              <w:marLeft w:val="0"/>
              <w:marRight w:val="0"/>
              <w:marTop w:val="0"/>
              <w:marBottom w:val="0"/>
              <w:divBdr>
                <w:top w:val="none" w:sz="0" w:space="0" w:color="auto"/>
                <w:left w:val="none" w:sz="0" w:space="0" w:color="auto"/>
                <w:bottom w:val="none" w:sz="0" w:space="0" w:color="auto"/>
                <w:right w:val="none" w:sz="0" w:space="0" w:color="auto"/>
              </w:divBdr>
            </w:div>
            <w:div w:id="706219364">
              <w:marLeft w:val="0"/>
              <w:marRight w:val="0"/>
              <w:marTop w:val="0"/>
              <w:marBottom w:val="0"/>
              <w:divBdr>
                <w:top w:val="none" w:sz="0" w:space="0" w:color="auto"/>
                <w:left w:val="none" w:sz="0" w:space="0" w:color="auto"/>
                <w:bottom w:val="none" w:sz="0" w:space="0" w:color="auto"/>
                <w:right w:val="none" w:sz="0" w:space="0" w:color="auto"/>
              </w:divBdr>
            </w:div>
            <w:div w:id="706219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219344">
      <w:marLeft w:val="0"/>
      <w:marRight w:val="0"/>
      <w:marTop w:val="0"/>
      <w:marBottom w:val="0"/>
      <w:divBdr>
        <w:top w:val="none" w:sz="0" w:space="0" w:color="auto"/>
        <w:left w:val="none" w:sz="0" w:space="0" w:color="auto"/>
        <w:bottom w:val="none" w:sz="0" w:space="0" w:color="auto"/>
        <w:right w:val="none" w:sz="0" w:space="0" w:color="auto"/>
      </w:divBdr>
      <w:divsChild>
        <w:div w:id="706219359">
          <w:marLeft w:val="0"/>
          <w:marRight w:val="0"/>
          <w:marTop w:val="0"/>
          <w:marBottom w:val="0"/>
          <w:divBdr>
            <w:top w:val="none" w:sz="0" w:space="0" w:color="auto"/>
            <w:left w:val="none" w:sz="0" w:space="0" w:color="auto"/>
            <w:bottom w:val="none" w:sz="0" w:space="0" w:color="auto"/>
            <w:right w:val="none" w:sz="0" w:space="0" w:color="auto"/>
          </w:divBdr>
          <w:divsChild>
            <w:div w:id="706219347">
              <w:marLeft w:val="0"/>
              <w:marRight w:val="0"/>
              <w:marTop w:val="0"/>
              <w:marBottom w:val="0"/>
              <w:divBdr>
                <w:top w:val="none" w:sz="0" w:space="0" w:color="auto"/>
                <w:left w:val="none" w:sz="0" w:space="0" w:color="auto"/>
                <w:bottom w:val="none" w:sz="0" w:space="0" w:color="auto"/>
                <w:right w:val="none" w:sz="0" w:space="0" w:color="auto"/>
              </w:divBdr>
            </w:div>
            <w:div w:id="706219360">
              <w:marLeft w:val="0"/>
              <w:marRight w:val="0"/>
              <w:marTop w:val="0"/>
              <w:marBottom w:val="0"/>
              <w:divBdr>
                <w:top w:val="none" w:sz="0" w:space="0" w:color="auto"/>
                <w:left w:val="none" w:sz="0" w:space="0" w:color="auto"/>
                <w:bottom w:val="none" w:sz="0" w:space="0" w:color="auto"/>
                <w:right w:val="none" w:sz="0" w:space="0" w:color="auto"/>
              </w:divBdr>
            </w:div>
            <w:div w:id="706219362">
              <w:marLeft w:val="0"/>
              <w:marRight w:val="0"/>
              <w:marTop w:val="0"/>
              <w:marBottom w:val="0"/>
              <w:divBdr>
                <w:top w:val="none" w:sz="0" w:space="0" w:color="auto"/>
                <w:left w:val="none" w:sz="0" w:space="0" w:color="auto"/>
                <w:bottom w:val="none" w:sz="0" w:space="0" w:color="auto"/>
                <w:right w:val="none" w:sz="0" w:space="0" w:color="auto"/>
              </w:divBdr>
            </w:div>
            <w:div w:id="706219363">
              <w:marLeft w:val="0"/>
              <w:marRight w:val="0"/>
              <w:marTop w:val="0"/>
              <w:marBottom w:val="0"/>
              <w:divBdr>
                <w:top w:val="none" w:sz="0" w:space="0" w:color="auto"/>
                <w:left w:val="none" w:sz="0" w:space="0" w:color="auto"/>
                <w:bottom w:val="none" w:sz="0" w:space="0" w:color="auto"/>
                <w:right w:val="none" w:sz="0" w:space="0" w:color="auto"/>
              </w:divBdr>
            </w:div>
            <w:div w:id="706219365">
              <w:marLeft w:val="0"/>
              <w:marRight w:val="0"/>
              <w:marTop w:val="0"/>
              <w:marBottom w:val="0"/>
              <w:divBdr>
                <w:top w:val="none" w:sz="0" w:space="0" w:color="auto"/>
                <w:left w:val="none" w:sz="0" w:space="0" w:color="auto"/>
                <w:bottom w:val="none" w:sz="0" w:space="0" w:color="auto"/>
                <w:right w:val="none" w:sz="0" w:space="0" w:color="auto"/>
              </w:divBdr>
            </w:div>
            <w:div w:id="706219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219345">
      <w:marLeft w:val="0"/>
      <w:marRight w:val="0"/>
      <w:marTop w:val="0"/>
      <w:marBottom w:val="0"/>
      <w:divBdr>
        <w:top w:val="none" w:sz="0" w:space="0" w:color="auto"/>
        <w:left w:val="none" w:sz="0" w:space="0" w:color="auto"/>
        <w:bottom w:val="none" w:sz="0" w:space="0" w:color="auto"/>
        <w:right w:val="none" w:sz="0" w:space="0" w:color="auto"/>
      </w:divBdr>
      <w:divsChild>
        <w:div w:id="706219338">
          <w:marLeft w:val="0"/>
          <w:marRight w:val="0"/>
          <w:marTop w:val="0"/>
          <w:marBottom w:val="0"/>
          <w:divBdr>
            <w:top w:val="none" w:sz="0" w:space="0" w:color="auto"/>
            <w:left w:val="none" w:sz="0" w:space="0" w:color="auto"/>
            <w:bottom w:val="none" w:sz="0" w:space="0" w:color="auto"/>
            <w:right w:val="none" w:sz="0" w:space="0" w:color="auto"/>
          </w:divBdr>
        </w:div>
      </w:divsChild>
    </w:div>
    <w:div w:id="706219352">
      <w:marLeft w:val="0"/>
      <w:marRight w:val="0"/>
      <w:marTop w:val="0"/>
      <w:marBottom w:val="0"/>
      <w:divBdr>
        <w:top w:val="none" w:sz="0" w:space="0" w:color="auto"/>
        <w:left w:val="none" w:sz="0" w:space="0" w:color="auto"/>
        <w:bottom w:val="none" w:sz="0" w:space="0" w:color="auto"/>
        <w:right w:val="none" w:sz="0" w:space="0" w:color="auto"/>
      </w:divBdr>
      <w:divsChild>
        <w:div w:id="706219355">
          <w:marLeft w:val="0"/>
          <w:marRight w:val="0"/>
          <w:marTop w:val="0"/>
          <w:marBottom w:val="0"/>
          <w:divBdr>
            <w:top w:val="none" w:sz="0" w:space="0" w:color="auto"/>
            <w:left w:val="none" w:sz="0" w:space="0" w:color="auto"/>
            <w:bottom w:val="none" w:sz="0" w:space="0" w:color="auto"/>
            <w:right w:val="none" w:sz="0" w:space="0" w:color="auto"/>
          </w:divBdr>
          <w:divsChild>
            <w:div w:id="706219337">
              <w:marLeft w:val="0"/>
              <w:marRight w:val="0"/>
              <w:marTop w:val="0"/>
              <w:marBottom w:val="0"/>
              <w:divBdr>
                <w:top w:val="none" w:sz="0" w:space="0" w:color="auto"/>
                <w:left w:val="none" w:sz="0" w:space="0" w:color="auto"/>
                <w:bottom w:val="none" w:sz="0" w:space="0" w:color="auto"/>
                <w:right w:val="none" w:sz="0" w:space="0" w:color="auto"/>
              </w:divBdr>
            </w:div>
            <w:div w:id="706219349">
              <w:marLeft w:val="0"/>
              <w:marRight w:val="0"/>
              <w:marTop w:val="0"/>
              <w:marBottom w:val="0"/>
              <w:divBdr>
                <w:top w:val="none" w:sz="0" w:space="0" w:color="auto"/>
                <w:left w:val="none" w:sz="0" w:space="0" w:color="auto"/>
                <w:bottom w:val="none" w:sz="0" w:space="0" w:color="auto"/>
                <w:right w:val="none" w:sz="0" w:space="0" w:color="auto"/>
              </w:divBdr>
            </w:div>
            <w:div w:id="706219350">
              <w:marLeft w:val="0"/>
              <w:marRight w:val="0"/>
              <w:marTop w:val="0"/>
              <w:marBottom w:val="0"/>
              <w:divBdr>
                <w:top w:val="none" w:sz="0" w:space="0" w:color="auto"/>
                <w:left w:val="none" w:sz="0" w:space="0" w:color="auto"/>
                <w:bottom w:val="none" w:sz="0" w:space="0" w:color="auto"/>
                <w:right w:val="none" w:sz="0" w:space="0" w:color="auto"/>
              </w:divBdr>
            </w:div>
            <w:div w:id="706219356">
              <w:marLeft w:val="0"/>
              <w:marRight w:val="0"/>
              <w:marTop w:val="0"/>
              <w:marBottom w:val="0"/>
              <w:divBdr>
                <w:top w:val="none" w:sz="0" w:space="0" w:color="auto"/>
                <w:left w:val="none" w:sz="0" w:space="0" w:color="auto"/>
                <w:bottom w:val="none" w:sz="0" w:space="0" w:color="auto"/>
                <w:right w:val="none" w:sz="0" w:space="0" w:color="auto"/>
              </w:divBdr>
            </w:div>
            <w:div w:id="706219366">
              <w:marLeft w:val="0"/>
              <w:marRight w:val="0"/>
              <w:marTop w:val="0"/>
              <w:marBottom w:val="0"/>
              <w:divBdr>
                <w:top w:val="none" w:sz="0" w:space="0" w:color="auto"/>
                <w:left w:val="none" w:sz="0" w:space="0" w:color="auto"/>
                <w:bottom w:val="none" w:sz="0" w:space="0" w:color="auto"/>
                <w:right w:val="none" w:sz="0" w:space="0" w:color="auto"/>
              </w:divBdr>
            </w:div>
            <w:div w:id="706219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219358">
      <w:marLeft w:val="0"/>
      <w:marRight w:val="0"/>
      <w:marTop w:val="0"/>
      <w:marBottom w:val="0"/>
      <w:divBdr>
        <w:top w:val="none" w:sz="0" w:space="0" w:color="auto"/>
        <w:left w:val="none" w:sz="0" w:space="0" w:color="auto"/>
        <w:bottom w:val="none" w:sz="0" w:space="0" w:color="auto"/>
        <w:right w:val="none" w:sz="0" w:space="0" w:color="auto"/>
      </w:divBdr>
      <w:divsChild>
        <w:div w:id="706219371">
          <w:marLeft w:val="0"/>
          <w:marRight w:val="0"/>
          <w:marTop w:val="0"/>
          <w:marBottom w:val="0"/>
          <w:divBdr>
            <w:top w:val="none" w:sz="0" w:space="0" w:color="auto"/>
            <w:left w:val="none" w:sz="0" w:space="0" w:color="auto"/>
            <w:bottom w:val="none" w:sz="0" w:space="0" w:color="auto"/>
            <w:right w:val="none" w:sz="0" w:space="0" w:color="auto"/>
          </w:divBdr>
        </w:div>
      </w:divsChild>
    </w:div>
    <w:div w:id="706219369">
      <w:marLeft w:val="0"/>
      <w:marRight w:val="0"/>
      <w:marTop w:val="0"/>
      <w:marBottom w:val="0"/>
      <w:divBdr>
        <w:top w:val="none" w:sz="0" w:space="0" w:color="auto"/>
        <w:left w:val="none" w:sz="0" w:space="0" w:color="auto"/>
        <w:bottom w:val="none" w:sz="0" w:space="0" w:color="auto"/>
        <w:right w:val="none" w:sz="0" w:space="0" w:color="auto"/>
      </w:divBdr>
      <w:divsChild>
        <w:div w:id="706219374">
          <w:marLeft w:val="0"/>
          <w:marRight w:val="0"/>
          <w:marTop w:val="0"/>
          <w:marBottom w:val="0"/>
          <w:divBdr>
            <w:top w:val="none" w:sz="0" w:space="0" w:color="auto"/>
            <w:left w:val="none" w:sz="0" w:space="0" w:color="auto"/>
            <w:bottom w:val="none" w:sz="0" w:space="0" w:color="auto"/>
            <w:right w:val="none" w:sz="0" w:space="0" w:color="auto"/>
          </w:divBdr>
          <w:divsChild>
            <w:div w:id="706219343">
              <w:marLeft w:val="0"/>
              <w:marRight w:val="0"/>
              <w:marTop w:val="0"/>
              <w:marBottom w:val="0"/>
              <w:divBdr>
                <w:top w:val="none" w:sz="0" w:space="0" w:color="auto"/>
                <w:left w:val="none" w:sz="0" w:space="0" w:color="auto"/>
                <w:bottom w:val="none" w:sz="0" w:space="0" w:color="auto"/>
                <w:right w:val="none" w:sz="0" w:space="0" w:color="auto"/>
              </w:divBdr>
            </w:div>
            <w:div w:id="706219357">
              <w:marLeft w:val="0"/>
              <w:marRight w:val="0"/>
              <w:marTop w:val="0"/>
              <w:marBottom w:val="0"/>
              <w:divBdr>
                <w:top w:val="none" w:sz="0" w:space="0" w:color="auto"/>
                <w:left w:val="none" w:sz="0" w:space="0" w:color="auto"/>
                <w:bottom w:val="none" w:sz="0" w:space="0" w:color="auto"/>
                <w:right w:val="none" w:sz="0" w:space="0" w:color="auto"/>
              </w:divBdr>
            </w:div>
            <w:div w:id="706219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219379">
      <w:marLeft w:val="0"/>
      <w:marRight w:val="0"/>
      <w:marTop w:val="0"/>
      <w:marBottom w:val="0"/>
      <w:divBdr>
        <w:top w:val="none" w:sz="0" w:space="0" w:color="auto"/>
        <w:left w:val="none" w:sz="0" w:space="0" w:color="auto"/>
        <w:bottom w:val="none" w:sz="0" w:space="0" w:color="auto"/>
        <w:right w:val="none" w:sz="0" w:space="0" w:color="auto"/>
      </w:divBdr>
      <w:divsChild>
        <w:div w:id="706219407">
          <w:marLeft w:val="0"/>
          <w:marRight w:val="0"/>
          <w:marTop w:val="0"/>
          <w:marBottom w:val="0"/>
          <w:divBdr>
            <w:top w:val="none" w:sz="0" w:space="0" w:color="auto"/>
            <w:left w:val="none" w:sz="0" w:space="0" w:color="auto"/>
            <w:bottom w:val="none" w:sz="0" w:space="0" w:color="auto"/>
            <w:right w:val="none" w:sz="0" w:space="0" w:color="auto"/>
          </w:divBdr>
          <w:divsChild>
            <w:div w:id="706219382">
              <w:marLeft w:val="0"/>
              <w:marRight w:val="0"/>
              <w:marTop w:val="0"/>
              <w:marBottom w:val="0"/>
              <w:divBdr>
                <w:top w:val="none" w:sz="0" w:space="0" w:color="auto"/>
                <w:left w:val="none" w:sz="0" w:space="0" w:color="auto"/>
                <w:bottom w:val="none" w:sz="0" w:space="0" w:color="auto"/>
                <w:right w:val="none" w:sz="0" w:space="0" w:color="auto"/>
              </w:divBdr>
            </w:div>
            <w:div w:id="706219384">
              <w:marLeft w:val="0"/>
              <w:marRight w:val="0"/>
              <w:marTop w:val="0"/>
              <w:marBottom w:val="0"/>
              <w:divBdr>
                <w:top w:val="none" w:sz="0" w:space="0" w:color="auto"/>
                <w:left w:val="none" w:sz="0" w:space="0" w:color="auto"/>
                <w:bottom w:val="none" w:sz="0" w:space="0" w:color="auto"/>
                <w:right w:val="none" w:sz="0" w:space="0" w:color="auto"/>
              </w:divBdr>
            </w:div>
            <w:div w:id="706219395">
              <w:marLeft w:val="0"/>
              <w:marRight w:val="0"/>
              <w:marTop w:val="0"/>
              <w:marBottom w:val="0"/>
              <w:divBdr>
                <w:top w:val="none" w:sz="0" w:space="0" w:color="auto"/>
                <w:left w:val="none" w:sz="0" w:space="0" w:color="auto"/>
                <w:bottom w:val="none" w:sz="0" w:space="0" w:color="auto"/>
                <w:right w:val="none" w:sz="0" w:space="0" w:color="auto"/>
              </w:divBdr>
            </w:div>
            <w:div w:id="70621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219383">
      <w:marLeft w:val="0"/>
      <w:marRight w:val="0"/>
      <w:marTop w:val="0"/>
      <w:marBottom w:val="0"/>
      <w:divBdr>
        <w:top w:val="none" w:sz="0" w:space="0" w:color="auto"/>
        <w:left w:val="none" w:sz="0" w:space="0" w:color="auto"/>
        <w:bottom w:val="none" w:sz="0" w:space="0" w:color="auto"/>
        <w:right w:val="none" w:sz="0" w:space="0" w:color="auto"/>
      </w:divBdr>
      <w:divsChild>
        <w:div w:id="706219405">
          <w:marLeft w:val="0"/>
          <w:marRight w:val="0"/>
          <w:marTop w:val="0"/>
          <w:marBottom w:val="0"/>
          <w:divBdr>
            <w:top w:val="none" w:sz="0" w:space="0" w:color="auto"/>
            <w:left w:val="none" w:sz="0" w:space="0" w:color="auto"/>
            <w:bottom w:val="none" w:sz="0" w:space="0" w:color="auto"/>
            <w:right w:val="none" w:sz="0" w:space="0" w:color="auto"/>
          </w:divBdr>
        </w:div>
      </w:divsChild>
    </w:div>
    <w:div w:id="706219385">
      <w:marLeft w:val="0"/>
      <w:marRight w:val="0"/>
      <w:marTop w:val="0"/>
      <w:marBottom w:val="0"/>
      <w:divBdr>
        <w:top w:val="none" w:sz="0" w:space="0" w:color="auto"/>
        <w:left w:val="none" w:sz="0" w:space="0" w:color="auto"/>
        <w:bottom w:val="none" w:sz="0" w:space="0" w:color="auto"/>
        <w:right w:val="none" w:sz="0" w:space="0" w:color="auto"/>
      </w:divBdr>
      <w:divsChild>
        <w:div w:id="706219403">
          <w:marLeft w:val="0"/>
          <w:marRight w:val="0"/>
          <w:marTop w:val="0"/>
          <w:marBottom w:val="0"/>
          <w:divBdr>
            <w:top w:val="none" w:sz="0" w:space="0" w:color="auto"/>
            <w:left w:val="none" w:sz="0" w:space="0" w:color="auto"/>
            <w:bottom w:val="none" w:sz="0" w:space="0" w:color="auto"/>
            <w:right w:val="none" w:sz="0" w:space="0" w:color="auto"/>
          </w:divBdr>
        </w:div>
      </w:divsChild>
    </w:div>
    <w:div w:id="706219397">
      <w:marLeft w:val="0"/>
      <w:marRight w:val="0"/>
      <w:marTop w:val="0"/>
      <w:marBottom w:val="0"/>
      <w:divBdr>
        <w:top w:val="none" w:sz="0" w:space="0" w:color="auto"/>
        <w:left w:val="none" w:sz="0" w:space="0" w:color="auto"/>
        <w:bottom w:val="none" w:sz="0" w:space="0" w:color="auto"/>
        <w:right w:val="none" w:sz="0" w:space="0" w:color="auto"/>
      </w:divBdr>
      <w:divsChild>
        <w:div w:id="706219376">
          <w:marLeft w:val="0"/>
          <w:marRight w:val="0"/>
          <w:marTop w:val="0"/>
          <w:marBottom w:val="0"/>
          <w:divBdr>
            <w:top w:val="none" w:sz="0" w:space="0" w:color="auto"/>
            <w:left w:val="none" w:sz="0" w:space="0" w:color="auto"/>
            <w:bottom w:val="none" w:sz="0" w:space="0" w:color="auto"/>
            <w:right w:val="none" w:sz="0" w:space="0" w:color="auto"/>
          </w:divBdr>
        </w:div>
      </w:divsChild>
    </w:div>
    <w:div w:id="706219398">
      <w:marLeft w:val="0"/>
      <w:marRight w:val="0"/>
      <w:marTop w:val="0"/>
      <w:marBottom w:val="0"/>
      <w:divBdr>
        <w:top w:val="none" w:sz="0" w:space="0" w:color="auto"/>
        <w:left w:val="none" w:sz="0" w:space="0" w:color="auto"/>
        <w:bottom w:val="none" w:sz="0" w:space="0" w:color="auto"/>
        <w:right w:val="none" w:sz="0" w:space="0" w:color="auto"/>
      </w:divBdr>
      <w:divsChild>
        <w:div w:id="706219394">
          <w:marLeft w:val="0"/>
          <w:marRight w:val="0"/>
          <w:marTop w:val="0"/>
          <w:marBottom w:val="0"/>
          <w:divBdr>
            <w:top w:val="none" w:sz="0" w:space="0" w:color="auto"/>
            <w:left w:val="none" w:sz="0" w:space="0" w:color="auto"/>
            <w:bottom w:val="none" w:sz="0" w:space="0" w:color="auto"/>
            <w:right w:val="none" w:sz="0" w:space="0" w:color="auto"/>
          </w:divBdr>
        </w:div>
      </w:divsChild>
    </w:div>
    <w:div w:id="706219399">
      <w:marLeft w:val="0"/>
      <w:marRight w:val="0"/>
      <w:marTop w:val="0"/>
      <w:marBottom w:val="0"/>
      <w:divBdr>
        <w:top w:val="none" w:sz="0" w:space="0" w:color="auto"/>
        <w:left w:val="none" w:sz="0" w:space="0" w:color="auto"/>
        <w:bottom w:val="none" w:sz="0" w:space="0" w:color="auto"/>
        <w:right w:val="none" w:sz="0" w:space="0" w:color="auto"/>
      </w:divBdr>
      <w:divsChild>
        <w:div w:id="706219380">
          <w:marLeft w:val="0"/>
          <w:marRight w:val="0"/>
          <w:marTop w:val="0"/>
          <w:marBottom w:val="0"/>
          <w:divBdr>
            <w:top w:val="none" w:sz="0" w:space="0" w:color="auto"/>
            <w:left w:val="none" w:sz="0" w:space="0" w:color="auto"/>
            <w:bottom w:val="none" w:sz="0" w:space="0" w:color="auto"/>
            <w:right w:val="none" w:sz="0" w:space="0" w:color="auto"/>
          </w:divBdr>
          <w:divsChild>
            <w:div w:id="706219375">
              <w:marLeft w:val="0"/>
              <w:marRight w:val="0"/>
              <w:marTop w:val="0"/>
              <w:marBottom w:val="0"/>
              <w:divBdr>
                <w:top w:val="none" w:sz="0" w:space="0" w:color="auto"/>
                <w:left w:val="none" w:sz="0" w:space="0" w:color="auto"/>
                <w:bottom w:val="none" w:sz="0" w:space="0" w:color="auto"/>
                <w:right w:val="none" w:sz="0" w:space="0" w:color="auto"/>
              </w:divBdr>
            </w:div>
            <w:div w:id="706219377">
              <w:marLeft w:val="0"/>
              <w:marRight w:val="0"/>
              <w:marTop w:val="0"/>
              <w:marBottom w:val="0"/>
              <w:divBdr>
                <w:top w:val="none" w:sz="0" w:space="0" w:color="auto"/>
                <w:left w:val="none" w:sz="0" w:space="0" w:color="auto"/>
                <w:bottom w:val="none" w:sz="0" w:space="0" w:color="auto"/>
                <w:right w:val="none" w:sz="0" w:space="0" w:color="auto"/>
              </w:divBdr>
            </w:div>
            <w:div w:id="706219378">
              <w:marLeft w:val="0"/>
              <w:marRight w:val="0"/>
              <w:marTop w:val="0"/>
              <w:marBottom w:val="0"/>
              <w:divBdr>
                <w:top w:val="none" w:sz="0" w:space="0" w:color="auto"/>
                <w:left w:val="none" w:sz="0" w:space="0" w:color="auto"/>
                <w:bottom w:val="none" w:sz="0" w:space="0" w:color="auto"/>
                <w:right w:val="none" w:sz="0" w:space="0" w:color="auto"/>
              </w:divBdr>
            </w:div>
            <w:div w:id="706219381">
              <w:marLeft w:val="0"/>
              <w:marRight w:val="0"/>
              <w:marTop w:val="0"/>
              <w:marBottom w:val="0"/>
              <w:divBdr>
                <w:top w:val="none" w:sz="0" w:space="0" w:color="auto"/>
                <w:left w:val="none" w:sz="0" w:space="0" w:color="auto"/>
                <w:bottom w:val="none" w:sz="0" w:space="0" w:color="auto"/>
                <w:right w:val="none" w:sz="0" w:space="0" w:color="auto"/>
              </w:divBdr>
            </w:div>
            <w:div w:id="706219386">
              <w:marLeft w:val="0"/>
              <w:marRight w:val="0"/>
              <w:marTop w:val="0"/>
              <w:marBottom w:val="0"/>
              <w:divBdr>
                <w:top w:val="none" w:sz="0" w:space="0" w:color="auto"/>
                <w:left w:val="none" w:sz="0" w:space="0" w:color="auto"/>
                <w:bottom w:val="none" w:sz="0" w:space="0" w:color="auto"/>
                <w:right w:val="none" w:sz="0" w:space="0" w:color="auto"/>
              </w:divBdr>
            </w:div>
            <w:div w:id="706219387">
              <w:marLeft w:val="0"/>
              <w:marRight w:val="0"/>
              <w:marTop w:val="0"/>
              <w:marBottom w:val="0"/>
              <w:divBdr>
                <w:top w:val="none" w:sz="0" w:space="0" w:color="auto"/>
                <w:left w:val="none" w:sz="0" w:space="0" w:color="auto"/>
                <w:bottom w:val="none" w:sz="0" w:space="0" w:color="auto"/>
                <w:right w:val="none" w:sz="0" w:space="0" w:color="auto"/>
              </w:divBdr>
            </w:div>
            <w:div w:id="706219388">
              <w:marLeft w:val="0"/>
              <w:marRight w:val="0"/>
              <w:marTop w:val="0"/>
              <w:marBottom w:val="0"/>
              <w:divBdr>
                <w:top w:val="none" w:sz="0" w:space="0" w:color="auto"/>
                <w:left w:val="none" w:sz="0" w:space="0" w:color="auto"/>
                <w:bottom w:val="none" w:sz="0" w:space="0" w:color="auto"/>
                <w:right w:val="none" w:sz="0" w:space="0" w:color="auto"/>
              </w:divBdr>
            </w:div>
            <w:div w:id="706219390">
              <w:marLeft w:val="0"/>
              <w:marRight w:val="0"/>
              <w:marTop w:val="0"/>
              <w:marBottom w:val="0"/>
              <w:divBdr>
                <w:top w:val="none" w:sz="0" w:space="0" w:color="auto"/>
                <w:left w:val="none" w:sz="0" w:space="0" w:color="auto"/>
                <w:bottom w:val="none" w:sz="0" w:space="0" w:color="auto"/>
                <w:right w:val="none" w:sz="0" w:space="0" w:color="auto"/>
              </w:divBdr>
            </w:div>
            <w:div w:id="706219391">
              <w:marLeft w:val="0"/>
              <w:marRight w:val="0"/>
              <w:marTop w:val="0"/>
              <w:marBottom w:val="0"/>
              <w:divBdr>
                <w:top w:val="none" w:sz="0" w:space="0" w:color="auto"/>
                <w:left w:val="none" w:sz="0" w:space="0" w:color="auto"/>
                <w:bottom w:val="none" w:sz="0" w:space="0" w:color="auto"/>
                <w:right w:val="none" w:sz="0" w:space="0" w:color="auto"/>
              </w:divBdr>
            </w:div>
            <w:div w:id="706219392">
              <w:marLeft w:val="0"/>
              <w:marRight w:val="0"/>
              <w:marTop w:val="0"/>
              <w:marBottom w:val="0"/>
              <w:divBdr>
                <w:top w:val="none" w:sz="0" w:space="0" w:color="auto"/>
                <w:left w:val="none" w:sz="0" w:space="0" w:color="auto"/>
                <w:bottom w:val="none" w:sz="0" w:space="0" w:color="auto"/>
                <w:right w:val="none" w:sz="0" w:space="0" w:color="auto"/>
              </w:divBdr>
            </w:div>
            <w:div w:id="706219393">
              <w:marLeft w:val="0"/>
              <w:marRight w:val="0"/>
              <w:marTop w:val="0"/>
              <w:marBottom w:val="0"/>
              <w:divBdr>
                <w:top w:val="none" w:sz="0" w:space="0" w:color="auto"/>
                <w:left w:val="none" w:sz="0" w:space="0" w:color="auto"/>
                <w:bottom w:val="none" w:sz="0" w:space="0" w:color="auto"/>
                <w:right w:val="none" w:sz="0" w:space="0" w:color="auto"/>
              </w:divBdr>
            </w:div>
            <w:div w:id="706219396">
              <w:marLeft w:val="0"/>
              <w:marRight w:val="0"/>
              <w:marTop w:val="0"/>
              <w:marBottom w:val="0"/>
              <w:divBdr>
                <w:top w:val="none" w:sz="0" w:space="0" w:color="auto"/>
                <w:left w:val="none" w:sz="0" w:space="0" w:color="auto"/>
                <w:bottom w:val="none" w:sz="0" w:space="0" w:color="auto"/>
                <w:right w:val="none" w:sz="0" w:space="0" w:color="auto"/>
              </w:divBdr>
            </w:div>
            <w:div w:id="706219402">
              <w:marLeft w:val="0"/>
              <w:marRight w:val="0"/>
              <w:marTop w:val="0"/>
              <w:marBottom w:val="0"/>
              <w:divBdr>
                <w:top w:val="none" w:sz="0" w:space="0" w:color="auto"/>
                <w:left w:val="none" w:sz="0" w:space="0" w:color="auto"/>
                <w:bottom w:val="none" w:sz="0" w:space="0" w:color="auto"/>
                <w:right w:val="none" w:sz="0" w:space="0" w:color="auto"/>
              </w:divBdr>
            </w:div>
            <w:div w:id="70621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219400">
      <w:marLeft w:val="0"/>
      <w:marRight w:val="0"/>
      <w:marTop w:val="0"/>
      <w:marBottom w:val="0"/>
      <w:divBdr>
        <w:top w:val="none" w:sz="0" w:space="0" w:color="auto"/>
        <w:left w:val="none" w:sz="0" w:space="0" w:color="auto"/>
        <w:bottom w:val="none" w:sz="0" w:space="0" w:color="auto"/>
        <w:right w:val="none" w:sz="0" w:space="0" w:color="auto"/>
      </w:divBdr>
      <w:divsChild>
        <w:div w:id="706219389">
          <w:marLeft w:val="0"/>
          <w:marRight w:val="0"/>
          <w:marTop w:val="0"/>
          <w:marBottom w:val="0"/>
          <w:divBdr>
            <w:top w:val="none" w:sz="0" w:space="0" w:color="auto"/>
            <w:left w:val="none" w:sz="0" w:space="0" w:color="auto"/>
            <w:bottom w:val="none" w:sz="0" w:space="0" w:color="auto"/>
            <w:right w:val="none" w:sz="0" w:space="0" w:color="auto"/>
          </w:divBdr>
        </w:div>
      </w:divsChild>
    </w:div>
    <w:div w:id="706219401">
      <w:marLeft w:val="0"/>
      <w:marRight w:val="0"/>
      <w:marTop w:val="0"/>
      <w:marBottom w:val="0"/>
      <w:divBdr>
        <w:top w:val="none" w:sz="0" w:space="0" w:color="auto"/>
        <w:left w:val="none" w:sz="0" w:space="0" w:color="auto"/>
        <w:bottom w:val="none" w:sz="0" w:space="0" w:color="auto"/>
        <w:right w:val="none" w:sz="0" w:space="0" w:color="auto"/>
      </w:divBdr>
      <w:divsChild>
        <w:div w:id="706219408">
          <w:marLeft w:val="0"/>
          <w:marRight w:val="0"/>
          <w:marTop w:val="0"/>
          <w:marBottom w:val="0"/>
          <w:divBdr>
            <w:top w:val="none" w:sz="0" w:space="0" w:color="auto"/>
            <w:left w:val="none" w:sz="0" w:space="0" w:color="auto"/>
            <w:bottom w:val="none" w:sz="0" w:space="0" w:color="auto"/>
            <w:right w:val="none" w:sz="0" w:space="0" w:color="auto"/>
          </w:divBdr>
        </w:div>
      </w:divsChild>
    </w:div>
    <w:div w:id="706219410">
      <w:marLeft w:val="0"/>
      <w:marRight w:val="0"/>
      <w:marTop w:val="0"/>
      <w:marBottom w:val="0"/>
      <w:divBdr>
        <w:top w:val="none" w:sz="0" w:space="0" w:color="auto"/>
        <w:left w:val="none" w:sz="0" w:space="0" w:color="auto"/>
        <w:bottom w:val="none" w:sz="0" w:space="0" w:color="auto"/>
        <w:right w:val="none" w:sz="0" w:space="0" w:color="auto"/>
      </w:divBdr>
      <w:divsChild>
        <w:div w:id="706219323">
          <w:marLeft w:val="0"/>
          <w:marRight w:val="0"/>
          <w:marTop w:val="0"/>
          <w:marBottom w:val="0"/>
          <w:divBdr>
            <w:top w:val="none" w:sz="0" w:space="0" w:color="auto"/>
            <w:left w:val="none" w:sz="0" w:space="0" w:color="auto"/>
            <w:bottom w:val="none" w:sz="0" w:space="0" w:color="auto"/>
            <w:right w:val="none" w:sz="0" w:space="0" w:color="auto"/>
          </w:divBdr>
          <w:divsChild>
            <w:div w:id="706219294">
              <w:marLeft w:val="0"/>
              <w:marRight w:val="0"/>
              <w:marTop w:val="0"/>
              <w:marBottom w:val="0"/>
              <w:divBdr>
                <w:top w:val="single" w:sz="6" w:space="4" w:color="FFA500"/>
                <w:left w:val="single" w:sz="6" w:space="8" w:color="777777"/>
                <w:bottom w:val="single" w:sz="2" w:space="25" w:color="777777"/>
                <w:right w:val="single" w:sz="6" w:space="8" w:color="333333"/>
              </w:divBdr>
              <w:divsChild>
                <w:div w:id="706219269">
                  <w:marLeft w:val="0"/>
                  <w:marRight w:val="0"/>
                  <w:marTop w:val="0"/>
                  <w:marBottom w:val="0"/>
                  <w:divBdr>
                    <w:top w:val="none" w:sz="0" w:space="0" w:color="auto"/>
                    <w:left w:val="none" w:sz="0" w:space="0" w:color="auto"/>
                    <w:bottom w:val="none" w:sz="0" w:space="0" w:color="auto"/>
                    <w:right w:val="none" w:sz="0" w:space="0" w:color="auto"/>
                  </w:divBdr>
                  <w:divsChild>
                    <w:div w:id="706219302">
                      <w:marLeft w:val="0"/>
                      <w:marRight w:val="0"/>
                      <w:marTop w:val="0"/>
                      <w:marBottom w:val="0"/>
                      <w:divBdr>
                        <w:top w:val="single" w:sz="6" w:space="0" w:color="55CCCC"/>
                        <w:left w:val="single" w:sz="6" w:space="0" w:color="55CCCC"/>
                        <w:bottom w:val="single" w:sz="6" w:space="0" w:color="005555"/>
                        <w:right w:val="single" w:sz="6" w:space="0" w:color="005555"/>
                      </w:divBdr>
                      <w:divsChild>
                        <w:div w:id="706219332">
                          <w:marLeft w:val="0"/>
                          <w:marRight w:val="0"/>
                          <w:marTop w:val="0"/>
                          <w:marBottom w:val="0"/>
                          <w:divBdr>
                            <w:top w:val="none" w:sz="0" w:space="0" w:color="auto"/>
                            <w:left w:val="none" w:sz="0" w:space="0" w:color="auto"/>
                            <w:bottom w:val="none" w:sz="0" w:space="0" w:color="auto"/>
                            <w:right w:val="none" w:sz="0" w:space="0" w:color="auto"/>
                          </w:divBdr>
                          <w:divsChild>
                            <w:div w:id="706219419">
                              <w:marLeft w:val="17"/>
                              <w:marRight w:val="17"/>
                              <w:marTop w:val="17"/>
                              <w:marBottom w:val="17"/>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6219414">
      <w:marLeft w:val="0"/>
      <w:marRight w:val="0"/>
      <w:marTop w:val="0"/>
      <w:marBottom w:val="0"/>
      <w:divBdr>
        <w:top w:val="none" w:sz="0" w:space="0" w:color="auto"/>
        <w:left w:val="none" w:sz="0" w:space="0" w:color="auto"/>
        <w:bottom w:val="none" w:sz="0" w:space="0" w:color="auto"/>
        <w:right w:val="none" w:sz="0" w:space="0" w:color="auto"/>
      </w:divBdr>
      <w:divsChild>
        <w:div w:id="706219296">
          <w:marLeft w:val="0"/>
          <w:marRight w:val="0"/>
          <w:marTop w:val="0"/>
          <w:marBottom w:val="0"/>
          <w:divBdr>
            <w:top w:val="none" w:sz="0" w:space="0" w:color="auto"/>
            <w:left w:val="none" w:sz="0" w:space="0" w:color="auto"/>
            <w:bottom w:val="none" w:sz="0" w:space="0" w:color="auto"/>
            <w:right w:val="none" w:sz="0" w:space="0" w:color="auto"/>
          </w:divBdr>
          <w:divsChild>
            <w:div w:id="706219334">
              <w:marLeft w:val="0"/>
              <w:marRight w:val="0"/>
              <w:marTop w:val="0"/>
              <w:marBottom w:val="0"/>
              <w:divBdr>
                <w:top w:val="single" w:sz="6" w:space="4" w:color="FFA500"/>
                <w:left w:val="single" w:sz="6" w:space="8" w:color="777777"/>
                <w:bottom w:val="single" w:sz="2" w:space="25" w:color="777777"/>
                <w:right w:val="single" w:sz="6" w:space="8" w:color="333333"/>
              </w:divBdr>
              <w:divsChild>
                <w:div w:id="706219260">
                  <w:marLeft w:val="0"/>
                  <w:marRight w:val="0"/>
                  <w:marTop w:val="0"/>
                  <w:marBottom w:val="0"/>
                  <w:divBdr>
                    <w:top w:val="none" w:sz="0" w:space="0" w:color="auto"/>
                    <w:left w:val="none" w:sz="0" w:space="0" w:color="auto"/>
                    <w:bottom w:val="none" w:sz="0" w:space="0" w:color="auto"/>
                    <w:right w:val="none" w:sz="0" w:space="0" w:color="auto"/>
                  </w:divBdr>
                  <w:divsChild>
                    <w:div w:id="706219413">
                      <w:marLeft w:val="0"/>
                      <w:marRight w:val="0"/>
                      <w:marTop w:val="0"/>
                      <w:marBottom w:val="0"/>
                      <w:divBdr>
                        <w:top w:val="single" w:sz="6" w:space="0" w:color="55CCCC"/>
                        <w:left w:val="single" w:sz="6" w:space="0" w:color="55CCCC"/>
                        <w:bottom w:val="single" w:sz="6" w:space="0" w:color="005555"/>
                        <w:right w:val="single" w:sz="6" w:space="0" w:color="005555"/>
                      </w:divBdr>
                      <w:divsChild>
                        <w:div w:id="706219415">
                          <w:marLeft w:val="0"/>
                          <w:marRight w:val="0"/>
                          <w:marTop w:val="0"/>
                          <w:marBottom w:val="0"/>
                          <w:divBdr>
                            <w:top w:val="none" w:sz="0" w:space="0" w:color="auto"/>
                            <w:left w:val="none" w:sz="0" w:space="0" w:color="auto"/>
                            <w:bottom w:val="none" w:sz="0" w:space="0" w:color="auto"/>
                            <w:right w:val="none" w:sz="0" w:space="0" w:color="auto"/>
                          </w:divBdr>
                          <w:divsChild>
                            <w:div w:id="706219331">
                              <w:marLeft w:val="17"/>
                              <w:marRight w:val="17"/>
                              <w:marTop w:val="17"/>
                              <w:marBottom w:val="17"/>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6219417">
      <w:marLeft w:val="0"/>
      <w:marRight w:val="0"/>
      <w:marTop w:val="0"/>
      <w:marBottom w:val="0"/>
      <w:divBdr>
        <w:top w:val="none" w:sz="0" w:space="0" w:color="auto"/>
        <w:left w:val="none" w:sz="0" w:space="0" w:color="auto"/>
        <w:bottom w:val="none" w:sz="0" w:space="0" w:color="auto"/>
        <w:right w:val="none" w:sz="0" w:space="0" w:color="auto"/>
      </w:divBdr>
    </w:div>
    <w:div w:id="747923863">
      <w:bodyDiv w:val="1"/>
      <w:marLeft w:val="0"/>
      <w:marRight w:val="0"/>
      <w:marTop w:val="0"/>
      <w:marBottom w:val="0"/>
      <w:divBdr>
        <w:top w:val="none" w:sz="0" w:space="0" w:color="auto"/>
        <w:left w:val="none" w:sz="0" w:space="0" w:color="auto"/>
        <w:bottom w:val="none" w:sz="0" w:space="0" w:color="auto"/>
        <w:right w:val="none" w:sz="0" w:space="0" w:color="auto"/>
      </w:divBdr>
    </w:div>
    <w:div w:id="771895856">
      <w:bodyDiv w:val="1"/>
      <w:marLeft w:val="0"/>
      <w:marRight w:val="0"/>
      <w:marTop w:val="0"/>
      <w:marBottom w:val="0"/>
      <w:divBdr>
        <w:top w:val="none" w:sz="0" w:space="0" w:color="auto"/>
        <w:left w:val="none" w:sz="0" w:space="0" w:color="auto"/>
        <w:bottom w:val="none" w:sz="0" w:space="0" w:color="auto"/>
        <w:right w:val="none" w:sz="0" w:space="0" w:color="auto"/>
      </w:divBdr>
    </w:div>
    <w:div w:id="843668390">
      <w:bodyDiv w:val="1"/>
      <w:marLeft w:val="0"/>
      <w:marRight w:val="0"/>
      <w:marTop w:val="0"/>
      <w:marBottom w:val="0"/>
      <w:divBdr>
        <w:top w:val="none" w:sz="0" w:space="0" w:color="auto"/>
        <w:left w:val="none" w:sz="0" w:space="0" w:color="auto"/>
        <w:bottom w:val="none" w:sz="0" w:space="0" w:color="auto"/>
        <w:right w:val="none" w:sz="0" w:space="0" w:color="auto"/>
      </w:divBdr>
    </w:div>
    <w:div w:id="1087968116">
      <w:bodyDiv w:val="1"/>
      <w:marLeft w:val="0"/>
      <w:marRight w:val="0"/>
      <w:marTop w:val="0"/>
      <w:marBottom w:val="0"/>
      <w:divBdr>
        <w:top w:val="none" w:sz="0" w:space="0" w:color="auto"/>
        <w:left w:val="none" w:sz="0" w:space="0" w:color="auto"/>
        <w:bottom w:val="none" w:sz="0" w:space="0" w:color="auto"/>
        <w:right w:val="none" w:sz="0" w:space="0" w:color="auto"/>
      </w:divBdr>
      <w:divsChild>
        <w:div w:id="716590410">
          <w:marLeft w:val="0"/>
          <w:marRight w:val="0"/>
          <w:marTop w:val="0"/>
          <w:marBottom w:val="0"/>
          <w:divBdr>
            <w:top w:val="none" w:sz="0" w:space="0" w:color="auto"/>
            <w:left w:val="none" w:sz="0" w:space="0" w:color="auto"/>
            <w:bottom w:val="none" w:sz="0" w:space="0" w:color="auto"/>
            <w:right w:val="none" w:sz="0" w:space="0" w:color="auto"/>
          </w:divBdr>
          <w:divsChild>
            <w:div w:id="2126462708">
              <w:marLeft w:val="0"/>
              <w:marRight w:val="0"/>
              <w:marTop w:val="430"/>
              <w:marBottom w:val="430"/>
              <w:divBdr>
                <w:top w:val="none" w:sz="0" w:space="0" w:color="auto"/>
                <w:left w:val="none" w:sz="0" w:space="0" w:color="auto"/>
                <w:bottom w:val="none" w:sz="0" w:space="0" w:color="auto"/>
                <w:right w:val="none" w:sz="0" w:space="0" w:color="auto"/>
              </w:divBdr>
              <w:divsChild>
                <w:div w:id="165248889">
                  <w:marLeft w:val="0"/>
                  <w:marRight w:val="0"/>
                  <w:marTop w:val="0"/>
                  <w:marBottom w:val="0"/>
                  <w:divBdr>
                    <w:top w:val="none" w:sz="0" w:space="0" w:color="auto"/>
                    <w:left w:val="none" w:sz="0" w:space="0" w:color="auto"/>
                    <w:bottom w:val="none" w:sz="0" w:space="0" w:color="auto"/>
                    <w:right w:val="none" w:sz="0" w:space="0" w:color="auto"/>
                  </w:divBdr>
                  <w:divsChild>
                    <w:div w:id="223756316">
                      <w:marLeft w:val="0"/>
                      <w:marRight w:val="0"/>
                      <w:marTop w:val="0"/>
                      <w:marBottom w:val="0"/>
                      <w:divBdr>
                        <w:top w:val="none" w:sz="0" w:space="0" w:color="auto"/>
                        <w:left w:val="none" w:sz="0" w:space="0" w:color="auto"/>
                        <w:bottom w:val="none" w:sz="0" w:space="0" w:color="auto"/>
                        <w:right w:val="none" w:sz="0" w:space="0" w:color="auto"/>
                      </w:divBdr>
                      <w:divsChild>
                        <w:div w:id="1773358856">
                          <w:marLeft w:val="0"/>
                          <w:marRight w:val="0"/>
                          <w:marTop w:val="0"/>
                          <w:marBottom w:val="0"/>
                          <w:divBdr>
                            <w:top w:val="none" w:sz="0" w:space="0" w:color="auto"/>
                            <w:left w:val="none" w:sz="0" w:space="0" w:color="auto"/>
                            <w:bottom w:val="none" w:sz="0" w:space="0" w:color="auto"/>
                            <w:right w:val="none" w:sz="0" w:space="0" w:color="auto"/>
                          </w:divBdr>
                          <w:divsChild>
                            <w:div w:id="443576294">
                              <w:marLeft w:val="0"/>
                              <w:marRight w:val="0"/>
                              <w:marTop w:val="0"/>
                              <w:marBottom w:val="0"/>
                              <w:divBdr>
                                <w:top w:val="none" w:sz="0" w:space="0" w:color="auto"/>
                                <w:left w:val="none" w:sz="0" w:space="0" w:color="auto"/>
                                <w:bottom w:val="none" w:sz="0" w:space="0" w:color="auto"/>
                                <w:right w:val="none" w:sz="0" w:space="0" w:color="auto"/>
                              </w:divBdr>
                              <w:divsChild>
                                <w:div w:id="1874070860">
                                  <w:marLeft w:val="0"/>
                                  <w:marRight w:val="0"/>
                                  <w:marTop w:val="0"/>
                                  <w:marBottom w:val="0"/>
                                  <w:divBdr>
                                    <w:top w:val="none" w:sz="0" w:space="0" w:color="auto"/>
                                    <w:left w:val="none" w:sz="0" w:space="0" w:color="auto"/>
                                    <w:bottom w:val="none" w:sz="0" w:space="0" w:color="auto"/>
                                    <w:right w:val="none" w:sz="0" w:space="0" w:color="auto"/>
                                  </w:divBdr>
                                  <w:divsChild>
                                    <w:div w:id="185716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7149942">
      <w:bodyDiv w:val="1"/>
      <w:marLeft w:val="0"/>
      <w:marRight w:val="0"/>
      <w:marTop w:val="0"/>
      <w:marBottom w:val="0"/>
      <w:divBdr>
        <w:top w:val="none" w:sz="0" w:space="0" w:color="auto"/>
        <w:left w:val="none" w:sz="0" w:space="0" w:color="auto"/>
        <w:bottom w:val="none" w:sz="0" w:space="0" w:color="auto"/>
        <w:right w:val="none" w:sz="0" w:space="0" w:color="auto"/>
      </w:divBdr>
      <w:divsChild>
        <w:div w:id="1638219220">
          <w:marLeft w:val="446"/>
          <w:marRight w:val="0"/>
          <w:marTop w:val="0"/>
          <w:marBottom w:val="0"/>
          <w:divBdr>
            <w:top w:val="none" w:sz="0" w:space="0" w:color="auto"/>
            <w:left w:val="none" w:sz="0" w:space="0" w:color="auto"/>
            <w:bottom w:val="none" w:sz="0" w:space="0" w:color="auto"/>
            <w:right w:val="none" w:sz="0" w:space="0" w:color="auto"/>
          </w:divBdr>
        </w:div>
        <w:div w:id="459735640">
          <w:marLeft w:val="446"/>
          <w:marRight w:val="0"/>
          <w:marTop w:val="0"/>
          <w:marBottom w:val="0"/>
          <w:divBdr>
            <w:top w:val="none" w:sz="0" w:space="0" w:color="auto"/>
            <w:left w:val="none" w:sz="0" w:space="0" w:color="auto"/>
            <w:bottom w:val="none" w:sz="0" w:space="0" w:color="auto"/>
            <w:right w:val="none" w:sz="0" w:space="0" w:color="auto"/>
          </w:divBdr>
        </w:div>
        <w:div w:id="1124612702">
          <w:marLeft w:val="446"/>
          <w:marRight w:val="0"/>
          <w:marTop w:val="0"/>
          <w:marBottom w:val="0"/>
          <w:divBdr>
            <w:top w:val="none" w:sz="0" w:space="0" w:color="auto"/>
            <w:left w:val="none" w:sz="0" w:space="0" w:color="auto"/>
            <w:bottom w:val="none" w:sz="0" w:space="0" w:color="auto"/>
            <w:right w:val="none" w:sz="0" w:space="0" w:color="auto"/>
          </w:divBdr>
        </w:div>
        <w:div w:id="212540471">
          <w:marLeft w:val="446"/>
          <w:marRight w:val="0"/>
          <w:marTop w:val="0"/>
          <w:marBottom w:val="0"/>
          <w:divBdr>
            <w:top w:val="none" w:sz="0" w:space="0" w:color="auto"/>
            <w:left w:val="none" w:sz="0" w:space="0" w:color="auto"/>
            <w:bottom w:val="none" w:sz="0" w:space="0" w:color="auto"/>
            <w:right w:val="none" w:sz="0" w:space="0" w:color="auto"/>
          </w:divBdr>
        </w:div>
        <w:div w:id="1017851339">
          <w:marLeft w:val="446"/>
          <w:marRight w:val="0"/>
          <w:marTop w:val="0"/>
          <w:marBottom w:val="0"/>
          <w:divBdr>
            <w:top w:val="none" w:sz="0" w:space="0" w:color="auto"/>
            <w:left w:val="none" w:sz="0" w:space="0" w:color="auto"/>
            <w:bottom w:val="none" w:sz="0" w:space="0" w:color="auto"/>
            <w:right w:val="none" w:sz="0" w:space="0" w:color="auto"/>
          </w:divBdr>
        </w:div>
      </w:divsChild>
    </w:div>
    <w:div w:id="1268342863">
      <w:bodyDiv w:val="1"/>
      <w:marLeft w:val="0"/>
      <w:marRight w:val="0"/>
      <w:marTop w:val="0"/>
      <w:marBottom w:val="0"/>
      <w:divBdr>
        <w:top w:val="none" w:sz="0" w:space="0" w:color="auto"/>
        <w:left w:val="none" w:sz="0" w:space="0" w:color="auto"/>
        <w:bottom w:val="none" w:sz="0" w:space="0" w:color="auto"/>
        <w:right w:val="none" w:sz="0" w:space="0" w:color="auto"/>
      </w:divBdr>
    </w:div>
    <w:div w:id="1635015189">
      <w:bodyDiv w:val="1"/>
      <w:marLeft w:val="0"/>
      <w:marRight w:val="0"/>
      <w:marTop w:val="0"/>
      <w:marBottom w:val="0"/>
      <w:divBdr>
        <w:top w:val="none" w:sz="0" w:space="0" w:color="auto"/>
        <w:left w:val="none" w:sz="0" w:space="0" w:color="auto"/>
        <w:bottom w:val="none" w:sz="0" w:space="0" w:color="auto"/>
        <w:right w:val="none" w:sz="0" w:space="0" w:color="auto"/>
      </w:divBdr>
    </w:div>
    <w:div w:id="1669674053">
      <w:bodyDiv w:val="1"/>
      <w:marLeft w:val="0"/>
      <w:marRight w:val="0"/>
      <w:marTop w:val="0"/>
      <w:marBottom w:val="0"/>
      <w:divBdr>
        <w:top w:val="none" w:sz="0" w:space="0" w:color="auto"/>
        <w:left w:val="none" w:sz="0" w:space="0" w:color="auto"/>
        <w:bottom w:val="none" w:sz="0" w:space="0" w:color="auto"/>
        <w:right w:val="none" w:sz="0" w:space="0" w:color="auto"/>
      </w:divBdr>
    </w:div>
    <w:div w:id="1736930930">
      <w:bodyDiv w:val="1"/>
      <w:marLeft w:val="0"/>
      <w:marRight w:val="0"/>
      <w:marTop w:val="0"/>
      <w:marBottom w:val="0"/>
      <w:divBdr>
        <w:top w:val="none" w:sz="0" w:space="0" w:color="auto"/>
        <w:left w:val="none" w:sz="0" w:space="0" w:color="auto"/>
        <w:bottom w:val="none" w:sz="0" w:space="0" w:color="auto"/>
        <w:right w:val="none" w:sz="0" w:space="0" w:color="auto"/>
      </w:divBdr>
    </w:div>
    <w:div w:id="1790854818">
      <w:bodyDiv w:val="1"/>
      <w:marLeft w:val="0"/>
      <w:marRight w:val="0"/>
      <w:marTop w:val="0"/>
      <w:marBottom w:val="0"/>
      <w:divBdr>
        <w:top w:val="none" w:sz="0" w:space="0" w:color="auto"/>
        <w:left w:val="none" w:sz="0" w:space="0" w:color="auto"/>
        <w:bottom w:val="none" w:sz="0" w:space="0" w:color="auto"/>
        <w:right w:val="none" w:sz="0" w:space="0" w:color="auto"/>
      </w:divBdr>
    </w:div>
    <w:div w:id="1835489046">
      <w:bodyDiv w:val="1"/>
      <w:marLeft w:val="0"/>
      <w:marRight w:val="0"/>
      <w:marTop w:val="0"/>
      <w:marBottom w:val="0"/>
      <w:divBdr>
        <w:top w:val="none" w:sz="0" w:space="0" w:color="auto"/>
        <w:left w:val="none" w:sz="0" w:space="0" w:color="auto"/>
        <w:bottom w:val="none" w:sz="0" w:space="0" w:color="auto"/>
        <w:right w:val="none" w:sz="0" w:space="0" w:color="auto"/>
      </w:divBdr>
    </w:div>
    <w:div w:id="18993213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png"/><Relationship Id="rId18" Type="http://schemas.openxmlformats.org/officeDocument/2006/relationships/image" Target="media/image5.emf"/><Relationship Id="rId26" Type="http://schemas.openxmlformats.org/officeDocument/2006/relationships/image" Target="media/image12.jpeg"/><Relationship Id="rId39" Type="http://schemas.openxmlformats.org/officeDocument/2006/relationships/image" Target="media/image23.pn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20.emf"/><Relationship Id="rId42" Type="http://schemas.openxmlformats.org/officeDocument/2006/relationships/image" Target="media/image26.emf"/><Relationship Id="rId47" Type="http://schemas.microsoft.com/office/2011/relationships/people" Target="peop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4.jpeg"/><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hyperlink" Target="https://pl.wikipedia.org/wiki/Ha%C5%82as" TargetMode="Externa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hyperlink" Target="http://frkf.pl/" TargetMode="External"/><Relationship Id="rId29" Type="http://schemas.openxmlformats.org/officeDocument/2006/relationships/image" Target="media/image15.jpeg"/><Relationship Id="rId41" Type="http://schemas.openxmlformats.org/officeDocument/2006/relationships/image" Target="media/image25.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hyperlink" Target="https://pl.wikipedia.org/wiki/Emisja_zanieczyszcze%C5%84" TargetMode="External"/><Relationship Id="rId40" Type="http://schemas.openxmlformats.org/officeDocument/2006/relationships/image" Target="media/image24.jpeg"/><Relationship Id="rId45" Type="http://schemas.openxmlformats.org/officeDocument/2006/relationships/image" Target="media/image29.jpeg"/><Relationship Id="rId5" Type="http://schemas.openxmlformats.org/officeDocument/2006/relationships/webSettings" Target="webSettings.xml"/><Relationship Id="rId15" Type="http://schemas.openxmlformats.org/officeDocument/2006/relationships/hyperlink" Target="http://www.windy-schodowe.pl/files/przykladowy_formularz_wniosku_o_uzyskanie_dofinansowania.pdf"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emf"/><Relationship Id="rId10" Type="http://schemas.microsoft.com/office/2011/relationships/commentsExtended" Target="commentsExtended.xml"/><Relationship Id="rId19" Type="http://schemas.openxmlformats.org/officeDocument/2006/relationships/image" Target="media/image6.emf"/><Relationship Id="rId31" Type="http://schemas.openxmlformats.org/officeDocument/2006/relationships/image" Target="media/image17.jpeg"/><Relationship Id="rId44" Type="http://schemas.openxmlformats.org/officeDocument/2006/relationships/image" Target="media/image28.jpeg"/><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hyperlink" Target="http://www.windy-schodowe.pl/files/przykladowy_formularz_wniosku_o_uzyskanie_dofinansowania.pdf"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emf"/><Relationship Id="rId43" Type="http://schemas.openxmlformats.org/officeDocument/2006/relationships/image" Target="media/image27.jpe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2F8A4B5-B35F-4C0C-AFED-8422F1D2F1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163</TotalTime>
  <Pages>306</Pages>
  <Words>74483</Words>
  <Characters>446898</Characters>
  <Application>Microsoft Office Word</Application>
  <DocSecurity>0</DocSecurity>
  <Lines>3724</Lines>
  <Paragraphs>1040</Paragraphs>
  <ScaleCrop>false</ScaleCrop>
  <HeadingPairs>
    <vt:vector size="2" baseType="variant">
      <vt:variant>
        <vt:lpstr>Tytuł</vt:lpstr>
      </vt:variant>
      <vt:variant>
        <vt:i4>1</vt:i4>
      </vt:variant>
    </vt:vector>
  </HeadingPairs>
  <TitlesOfParts>
    <vt:vector size="1" baseType="lpstr">
      <vt:lpstr>LOKALNY PROGRAM REWITALIZACJI MIASTA GRODZISK MAZOWIECKI NA LATA 2014-2020 AKTUALIZACJA</vt:lpstr>
    </vt:vector>
  </TitlesOfParts>
  <Company>umgm</Company>
  <LinksUpToDate>false</LinksUpToDate>
  <CharactersWithSpaces>520341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LOKALNY PROGRAM REWITALIZACJI MIASTA GRODZISK MAZOWIECKI NA LATA 2014-2020 AKTUALIZACJA</dc:title>
  <dc:creator>Sylwek</dc:creator>
  <cp:lastModifiedBy>Magdalena Okrasa</cp:lastModifiedBy>
  <cp:revision>18</cp:revision>
  <cp:lastPrinted>2016-06-07T06:50:00Z</cp:lastPrinted>
  <dcterms:created xsi:type="dcterms:W3CDTF">2016-06-21T06:43:00Z</dcterms:created>
  <dcterms:modified xsi:type="dcterms:W3CDTF">2016-06-21T09:33:00Z</dcterms:modified>
</cp:coreProperties>
</file>